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50A3C742" w14:textId="5427496D" w:rsidR="00FA40B7" w:rsidRPr="00A81C2F" w:rsidRDefault="00BA203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Л</w:t>
      </w:r>
      <w:r w:rsidR="008E7B5E" w:rsidRPr="00A81C2F">
        <w:rPr>
          <w:rFonts w:ascii="Times New Roman" w:hAnsi="Times New Roman" w:cs="Times New Roman"/>
          <w:b/>
          <w:sz w:val="28"/>
          <w:szCs w:val="28"/>
        </w:rPr>
        <w:t xml:space="preserve">ІЦЕЮ </w:t>
      </w:r>
      <w:ins w:id="0" w:author="User" w:date="2026-07-02T16:37:00Z">
        <w:r w:rsidR="00E90793">
          <w:rPr>
            <w:rFonts w:ascii="Times New Roman" w:hAnsi="Times New Roman" w:cs="Times New Roman"/>
            <w:b/>
            <w:sz w:val="28"/>
            <w:szCs w:val="28"/>
          </w:rPr>
          <w:t>№ </w:t>
        </w:r>
      </w:ins>
      <w:ins w:id="1" w:author="User" w:date="2026-07-02T16:45:00Z">
        <w:r w:rsidR="004C6FB6">
          <w:rPr>
            <w:rFonts w:ascii="Times New Roman" w:hAnsi="Times New Roman" w:cs="Times New Roman"/>
            <w:b/>
            <w:sz w:val="28"/>
            <w:szCs w:val="28"/>
          </w:rPr>
          <w:t>1</w:t>
        </w:r>
      </w:ins>
      <w:ins w:id="2" w:author="User" w:date="2026-07-02T16:50:00Z">
        <w:r w:rsidR="00290969">
          <w:rPr>
            <w:rFonts w:ascii="Times New Roman" w:hAnsi="Times New Roman" w:cs="Times New Roman"/>
            <w:b/>
            <w:sz w:val="28"/>
            <w:szCs w:val="28"/>
          </w:rPr>
          <w:t>59</w:t>
        </w:r>
      </w:ins>
      <w:del w:id="3" w:author="User" w:date="2026-06-02T11:54:00Z">
        <w:r w:rsidR="00FA40B7" w:rsidRPr="00A81C2F" w:rsidDel="00996D66">
          <w:rPr>
            <w:rFonts w:ascii="Times New Roman" w:hAnsi="Times New Roman" w:cs="Times New Roman"/>
            <w:b/>
            <w:sz w:val="28"/>
            <w:szCs w:val="28"/>
          </w:rPr>
          <w:delText xml:space="preserve">№ </w:delText>
        </w:r>
        <w:r w:rsidR="00F81364" w:rsidRPr="00A81C2F" w:rsidDel="00996D66">
          <w:rPr>
            <w:rFonts w:ascii="Times New Roman" w:hAnsi="Times New Roman" w:cs="Times New Roman"/>
            <w:b/>
            <w:sz w:val="28"/>
            <w:szCs w:val="28"/>
          </w:rPr>
          <w:delText>25</w:delText>
        </w:r>
        <w:r w:rsidR="008E7B5E" w:rsidRPr="00A81C2F" w:rsidDel="00996D66">
          <w:rPr>
            <w:rFonts w:ascii="Times New Roman" w:hAnsi="Times New Roman" w:cs="Times New Roman"/>
            <w:b/>
            <w:sz w:val="28"/>
            <w:szCs w:val="28"/>
          </w:rPr>
          <w:delText xml:space="preserve"> ШЕВЧЕНКІВСЬКОГО РАЙОНУ</w:delText>
        </w:r>
      </w:del>
      <w:ins w:id="4" w:author="Larysa" w:date="2026-05-25T21:21:00Z">
        <w:del w:id="5" w:author="User" w:date="2026-06-02T11:54:00Z">
          <w:r w:rsidR="009E64DE" w:rsidRPr="009E64DE" w:rsidDel="00996D66">
            <w:rPr>
              <w:rFonts w:ascii="Times New Roman" w:hAnsi="Times New Roman" w:cs="Times New Roman"/>
              <w:b/>
              <w:sz w:val="28"/>
              <w:szCs w:val="28"/>
              <w:rPrChange w:id="6" w:author="Larysa" w:date="2026-05-25T21:22:00Z">
                <w:rPr>
                  <w:rFonts w:ascii="Times New Roman" w:hAnsi="Times New Roman" w:cs="Times New Roman"/>
                  <w:b/>
                  <w:sz w:val="28"/>
                  <w:szCs w:val="28"/>
                  <w:lang w:val="en-US"/>
                </w:rPr>
              </w:rPrChange>
            </w:rPr>
            <w:delText>____________</w:delText>
          </w:r>
        </w:del>
      </w:ins>
      <w:ins w:id="7" w:author="User" w:date="2026-06-02T11:54:00Z">
        <w:del w:id="8" w:author="Larysa" w:date="2026-06-02T20:54:00Z">
          <w:r w:rsidR="00996D66" w:rsidDel="00D41980">
            <w:rPr>
              <w:rFonts w:ascii="Times New Roman" w:hAnsi="Times New Roman" w:cs="Times New Roman"/>
              <w:b/>
              <w:sz w:val="28"/>
              <w:szCs w:val="28"/>
            </w:rPr>
            <w:delText>«ЕРУДИТ»</w:delText>
          </w:r>
        </w:del>
      </w:ins>
      <w:ins w:id="9" w:author="Larysa" w:date="2026-06-12T20:05:00Z">
        <w:del w:id="10" w:author="User" w:date="2026-07-02T16:37:00Z">
          <w:r w:rsidR="002E7DC0" w:rsidDel="00E90793">
            <w:rPr>
              <w:rFonts w:ascii="Times New Roman" w:hAnsi="Times New Roman" w:cs="Times New Roman"/>
              <w:b/>
              <w:sz w:val="28"/>
              <w:szCs w:val="28"/>
            </w:rPr>
            <w:delText>«ЕРУДИТ»</w:delText>
          </w:r>
        </w:del>
        <w:r w:rsidR="002E7DC0" w:rsidRPr="00A81C2F">
          <w:rPr>
            <w:rFonts w:ascii="Times New Roman" w:hAnsi="Times New Roman" w:cs="Times New Roman"/>
            <w:b/>
            <w:sz w:val="28"/>
            <w:szCs w:val="28"/>
          </w:rPr>
          <w:t xml:space="preserve"> </w:t>
        </w:r>
      </w:ins>
      <w:ins w:id="11" w:author="User" w:date="2026-06-04T11:28:00Z">
        <w:del w:id="12" w:author="Larysa" w:date="2026-06-12T20:00:00Z">
          <w:r w:rsidR="00B47115" w:rsidDel="00BD7D70">
            <w:rPr>
              <w:rFonts w:ascii="Times New Roman" w:hAnsi="Times New Roman" w:cs="Times New Roman"/>
              <w:b/>
              <w:sz w:val="28"/>
              <w:szCs w:val="28"/>
            </w:rPr>
            <w:delText>7</w:delText>
          </w:r>
        </w:del>
      </w:ins>
      <w:ins w:id="13" w:author="User" w:date="2026-06-08T15:02:00Z">
        <w:del w:id="14" w:author="Larysa" w:date="2026-06-12T20:03:00Z">
          <w:r w:rsidR="009B427C" w:rsidDel="00232DD2">
            <w:rPr>
              <w:rFonts w:ascii="Times New Roman" w:hAnsi="Times New Roman" w:cs="Times New Roman"/>
              <w:b/>
              <w:sz w:val="28"/>
              <w:szCs w:val="28"/>
            </w:rPr>
            <w:delText xml:space="preserve"> </w:delText>
          </w:r>
        </w:del>
        <w:del w:id="15" w:author="Larysa" w:date="2026-06-12T19:50:00Z">
          <w:r w:rsidR="009B427C" w:rsidDel="00EC6280">
            <w:rPr>
              <w:rFonts w:ascii="Times New Roman" w:hAnsi="Times New Roman" w:cs="Times New Roman"/>
              <w:b/>
              <w:sz w:val="28"/>
              <w:szCs w:val="28"/>
            </w:rPr>
            <w:delText>ІМЕНІ М. Т. РИЛЬ</w:delText>
          </w:r>
        </w:del>
      </w:ins>
      <w:ins w:id="16" w:author="User" w:date="2026-06-08T15:03:00Z">
        <w:del w:id="17" w:author="Larysa" w:date="2026-06-12T19:50:00Z">
          <w:r w:rsidR="009B427C" w:rsidDel="00EC6280">
            <w:rPr>
              <w:rFonts w:ascii="Times New Roman" w:hAnsi="Times New Roman" w:cs="Times New Roman"/>
              <w:b/>
              <w:sz w:val="28"/>
              <w:szCs w:val="28"/>
            </w:rPr>
            <w:delText xml:space="preserve">СЬКОГО </w:delText>
          </w:r>
        </w:del>
      </w:ins>
      <w:ins w:id="18" w:author="Larysa" w:date="2026-06-02T20:55:00Z">
        <w:del w:id="19" w:author="User" w:date="2026-06-04T11:28:00Z">
          <w:r w:rsidR="00D41980" w:rsidDel="00B47115">
            <w:rPr>
              <w:rFonts w:ascii="Times New Roman" w:hAnsi="Times New Roman" w:cs="Times New Roman"/>
              <w:b/>
              <w:sz w:val="28"/>
              <w:szCs w:val="28"/>
            </w:rPr>
            <w:delText>5</w:delText>
          </w:r>
        </w:del>
      </w:ins>
      <w:del w:id="20" w:author="User" w:date="2026-06-08T15:02:00Z">
        <w:r w:rsidR="008E7B5E" w:rsidRPr="00A81C2F" w:rsidDel="009B427C">
          <w:rPr>
            <w:rFonts w:ascii="Times New Roman" w:hAnsi="Times New Roman" w:cs="Times New Roman"/>
            <w:b/>
            <w:sz w:val="28"/>
            <w:szCs w:val="28"/>
          </w:rPr>
          <w:delText xml:space="preserve"> </w:delText>
        </w:r>
      </w:del>
      <w:ins w:id="21" w:author="Larysa" w:date="2026-06-02T20:55:00Z">
        <w:del w:id="22" w:author="User" w:date="2026-06-04T11:28:00Z">
          <w:r w:rsidR="00D41980" w:rsidDel="00B47115">
            <w:rPr>
              <w:rFonts w:ascii="Times New Roman" w:hAnsi="Times New Roman" w:cs="Times New Roman"/>
              <w:b/>
              <w:sz w:val="28"/>
              <w:szCs w:val="28"/>
            </w:rPr>
            <w:delText>ІМ. І.</w:delText>
          </w:r>
        </w:del>
      </w:ins>
      <w:ins w:id="23" w:author="Larysa" w:date="2026-06-02T20:56:00Z">
        <w:del w:id="24" w:author="User" w:date="2026-06-04T11:28:00Z">
          <w:r w:rsidR="00D41980" w:rsidDel="00B47115">
            <w:rPr>
              <w:rFonts w:ascii="Times New Roman" w:hAnsi="Times New Roman" w:cs="Times New Roman"/>
              <w:b/>
              <w:sz w:val="28"/>
              <w:szCs w:val="28"/>
            </w:rPr>
            <w:delText xml:space="preserve"> ОГІЄНКА </w:delText>
          </w:r>
        </w:del>
      </w:ins>
      <w:r w:rsidR="008E7B5E" w:rsidRPr="00A81C2F">
        <w:rPr>
          <w:rFonts w:ascii="Times New Roman" w:hAnsi="Times New Roman" w:cs="Times New Roman"/>
          <w:b/>
          <w:sz w:val="28"/>
          <w:szCs w:val="28"/>
        </w:rPr>
        <w:t>М.</w:t>
      </w:r>
      <w:ins w:id="25" w:author="Larysa" w:date="2026-05-27T20:10:00Z">
        <w:r w:rsidR="00D67D0B">
          <w:rPr>
            <w:rFonts w:ascii="Times New Roman" w:hAnsi="Times New Roman" w:cs="Times New Roman"/>
            <w:b/>
            <w:sz w:val="28"/>
            <w:szCs w:val="28"/>
          </w:rPr>
          <w:t> </w:t>
        </w:r>
      </w:ins>
      <w:r w:rsidR="008E7B5E" w:rsidRPr="00A81C2F">
        <w:rPr>
          <w:rFonts w:ascii="Times New Roman" w:hAnsi="Times New Roman" w:cs="Times New Roman"/>
          <w:b/>
          <w:sz w:val="28"/>
          <w:szCs w:val="28"/>
        </w:rPr>
        <w:t>КИЄВА</w:t>
      </w:r>
    </w:p>
    <w:p w14:paraId="36201541" w14:textId="77777777" w:rsidR="00FA40B7" w:rsidRDefault="00FA40B7" w:rsidP="00FA40B7">
      <w:pPr>
        <w:spacing w:after="0" w:line="240" w:lineRule="auto"/>
        <w:ind w:firstLine="709"/>
        <w:jc w:val="center"/>
        <w:rPr>
          <w:rFonts w:ascii="Times New Roman" w:hAnsi="Times New Roman" w:cs="Times New Roman"/>
          <w:sz w:val="28"/>
          <w:szCs w:val="28"/>
        </w:rPr>
      </w:pPr>
    </w:p>
    <w:p w14:paraId="07DC3622" w14:textId="0D69D41E"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 xml:space="preserve">фікаційний код </w:t>
      </w:r>
      <w:del w:id="26" w:author="Larysa" w:date="2026-05-25T21:22:00Z">
        <w:r w:rsidR="00F81364" w:rsidRPr="00F81364" w:rsidDel="009E64DE">
          <w:rPr>
            <w:rFonts w:ascii="Times New Roman" w:eastAsia="Times New Roman" w:hAnsi="Times New Roman"/>
            <w:sz w:val="28"/>
            <w:szCs w:val="28"/>
            <w:lang w:eastAsia="ru-RU"/>
          </w:rPr>
          <w:delText>22880786</w:delText>
        </w:r>
      </w:del>
      <w:ins w:id="27" w:author="User" w:date="2026-07-02T16:51:00Z">
        <w:r w:rsidR="00290969" w:rsidRPr="00290969">
          <w:rPr>
            <w:rFonts w:ascii="Times New Roman" w:eastAsia="Times New Roman" w:hAnsi="Times New Roman"/>
            <w:sz w:val="28"/>
            <w:szCs w:val="28"/>
            <w:lang w:eastAsia="ru-RU"/>
          </w:rPr>
          <w:t>21622220</w:t>
        </w:r>
      </w:ins>
      <w:ins w:id="28" w:author="Larysa" w:date="2026-06-12T20:05:00Z">
        <w:del w:id="29" w:author="User" w:date="2026-07-02T16:37:00Z">
          <w:r w:rsidR="002E7DC0" w:rsidRPr="003645DB" w:rsidDel="00E90793">
            <w:rPr>
              <w:rFonts w:ascii="Times New Roman" w:hAnsi="Times New Roman"/>
              <w:sz w:val="28"/>
              <w:szCs w:val="28"/>
            </w:rPr>
            <w:delText>2</w:delText>
          </w:r>
          <w:r w:rsidR="002E7DC0" w:rsidDel="00E90793">
            <w:rPr>
              <w:rFonts w:ascii="Times New Roman" w:hAnsi="Times New Roman"/>
              <w:sz w:val="28"/>
              <w:szCs w:val="28"/>
            </w:rPr>
            <w:delText>4941233</w:delText>
          </w:r>
        </w:del>
      </w:ins>
      <w:ins w:id="30" w:author="User" w:date="2026-06-08T15:03:00Z">
        <w:del w:id="31" w:author="Larysa" w:date="2026-06-12T19:51:00Z">
          <w:r w:rsidR="009B427C" w:rsidRPr="009B427C" w:rsidDel="00EC6280">
            <w:rPr>
              <w:rFonts w:ascii="Times New Roman" w:eastAsia="Times New Roman" w:hAnsi="Times New Roman"/>
              <w:sz w:val="28"/>
              <w:szCs w:val="28"/>
              <w:lang w:eastAsia="ru-RU"/>
            </w:rPr>
            <w:delText>22880065</w:delText>
          </w:r>
        </w:del>
      </w:ins>
      <w:ins w:id="32" w:author="Larysa" w:date="2026-06-02T20:55:00Z">
        <w:del w:id="33" w:author="User" w:date="2026-06-04T11:29:00Z">
          <w:r w:rsidR="00D41980" w:rsidRPr="00D41980" w:rsidDel="00B47115">
            <w:rPr>
              <w:rFonts w:ascii="Times New Roman" w:eastAsia="Times New Roman" w:hAnsi="Times New Roman" w:cs="Times New Roman"/>
              <w:sz w:val="28"/>
              <w:szCs w:val="28"/>
              <w:rPrChange w:id="34" w:author="Larysa" w:date="2026-06-02T20:55:00Z">
                <w:rPr>
                  <w:rFonts w:ascii="Times New Roman" w:eastAsia="Times New Roman" w:hAnsi="Times New Roman" w:cs="Times New Roman"/>
                  <w:sz w:val="28"/>
                  <w:szCs w:val="28"/>
                  <w:lang w:val="ru-RU"/>
                </w:rPr>
              </w:rPrChange>
            </w:rPr>
            <w:delText>22880125</w:delText>
          </w:r>
        </w:del>
      </w:ins>
      <w:ins w:id="35" w:author="User" w:date="2026-06-02T12:05:00Z">
        <w:del w:id="36" w:author="Larysa" w:date="2026-06-02T20:55:00Z">
          <w:r w:rsidR="009B158A" w:rsidRPr="003645DB" w:rsidDel="00D41980">
            <w:rPr>
              <w:rFonts w:ascii="Times New Roman" w:hAnsi="Times New Roman"/>
              <w:sz w:val="28"/>
              <w:szCs w:val="28"/>
            </w:rPr>
            <w:delText>2</w:delText>
          </w:r>
          <w:r w:rsidR="009B158A" w:rsidDel="00D41980">
            <w:rPr>
              <w:rFonts w:ascii="Times New Roman" w:hAnsi="Times New Roman"/>
              <w:sz w:val="28"/>
              <w:szCs w:val="28"/>
            </w:rPr>
            <w:delText>4941233</w:delText>
          </w:r>
        </w:del>
      </w:ins>
      <w:ins w:id="37" w:author="Larysa" w:date="2026-05-25T21:22:00Z">
        <w:del w:id="38" w:author="User" w:date="2026-06-02T12:05:00Z">
          <w:r w:rsidR="009E64DE" w:rsidRPr="009E64DE" w:rsidDel="009B158A">
            <w:rPr>
              <w:rFonts w:ascii="Times New Roman" w:eastAsia="Times New Roman" w:hAnsi="Times New Roman"/>
              <w:sz w:val="28"/>
              <w:szCs w:val="28"/>
              <w:lang w:eastAsia="ru-RU"/>
              <w:rPrChange w:id="39" w:author="Larysa" w:date="2026-05-25T21:22:00Z">
                <w:rPr>
                  <w:rFonts w:ascii="Times New Roman" w:eastAsia="Times New Roman" w:hAnsi="Times New Roman"/>
                  <w:sz w:val="28"/>
                  <w:szCs w:val="28"/>
                  <w:lang w:val="en-US" w:eastAsia="ru-RU"/>
                </w:rPr>
              </w:rPrChange>
            </w:rPr>
            <w:delText>__________</w:delText>
          </w:r>
        </w:del>
      </w:ins>
      <w:r>
        <w:rPr>
          <w:rFonts w:ascii="Times New Roman" w:eastAsia="Times New Roman" w:hAnsi="Times New Roman"/>
          <w:sz w:val="28"/>
          <w:szCs w:val="28"/>
          <w:lang w:eastAsia="ru-RU"/>
        </w:rPr>
        <w:t>)</w:t>
      </w:r>
      <w:r w:rsidR="00F81364" w:rsidRPr="00F81364">
        <w:rPr>
          <w:rFonts w:ascii="Times New Roman" w:hAnsi="Times New Roman" w:cs="Times New Roman"/>
          <w:sz w:val="28"/>
          <w:szCs w:val="28"/>
        </w:rPr>
        <w:t xml:space="preserve"> </w:t>
      </w:r>
    </w:p>
    <w:p w14:paraId="26156FD3" w14:textId="77777777" w:rsidR="008E7B5E" w:rsidRPr="00F81364" w:rsidRDefault="008E7B5E" w:rsidP="00FA40B7">
      <w:pPr>
        <w:spacing w:after="0" w:line="240" w:lineRule="auto"/>
        <w:ind w:firstLine="709"/>
        <w:jc w:val="center"/>
        <w:rPr>
          <w:rFonts w:ascii="Times New Roman" w:hAnsi="Times New Roman" w:cs="Times New Roman"/>
          <w:sz w:val="28"/>
          <w:szCs w:val="28"/>
        </w:rPr>
      </w:pPr>
    </w:p>
    <w:p w14:paraId="1F6FB158" w14:textId="77777777"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14:paraId="1AF33F95" w14:textId="77777777" w:rsidR="00D91017" w:rsidRPr="00252841" w:rsidRDefault="00D91017" w:rsidP="00D91017">
      <w:pPr>
        <w:rPr>
          <w:rFonts w:ascii="Times New Roman" w:hAnsi="Times New Roman" w:cs="Times New Roman"/>
          <w:sz w:val="28"/>
          <w:szCs w:val="28"/>
        </w:rPr>
      </w:pPr>
    </w:p>
    <w:p w14:paraId="00DAFCF7" w14:textId="77777777" w:rsidR="00D91017" w:rsidRPr="00D91017" w:rsidRDefault="00D91017" w:rsidP="00D91017">
      <w:pPr>
        <w:rPr>
          <w:rFonts w:ascii="Times New Roman" w:hAnsi="Times New Roman" w:cs="Times New Roman"/>
          <w:sz w:val="28"/>
          <w:szCs w:val="28"/>
        </w:rPr>
      </w:pPr>
    </w:p>
    <w:p w14:paraId="6C274E4B" w14:textId="77777777" w:rsidR="00D91017" w:rsidRPr="00D91017" w:rsidRDefault="00D91017" w:rsidP="00D91017">
      <w:pPr>
        <w:rPr>
          <w:rFonts w:ascii="Times New Roman" w:hAnsi="Times New Roman" w:cs="Times New Roman"/>
          <w:sz w:val="28"/>
          <w:szCs w:val="28"/>
        </w:rPr>
      </w:pPr>
    </w:p>
    <w:p w14:paraId="3AF386CA" w14:textId="77777777" w:rsidR="00D91017" w:rsidRPr="00D91017" w:rsidRDefault="00D91017" w:rsidP="00D91017">
      <w:pPr>
        <w:rPr>
          <w:rFonts w:ascii="Times New Roman" w:hAnsi="Times New Roman" w:cs="Times New Roman"/>
          <w:sz w:val="28"/>
          <w:szCs w:val="28"/>
        </w:rPr>
      </w:pPr>
    </w:p>
    <w:p w14:paraId="2B86B5D9" w14:textId="77777777" w:rsidR="00D91017" w:rsidRPr="00D91017" w:rsidRDefault="00D91017" w:rsidP="00D91017">
      <w:pPr>
        <w:rPr>
          <w:rFonts w:ascii="Times New Roman" w:hAnsi="Times New Roman" w:cs="Times New Roman"/>
          <w:sz w:val="28"/>
          <w:szCs w:val="28"/>
        </w:rPr>
      </w:pPr>
    </w:p>
    <w:p w14:paraId="69FAFDBA" w14:textId="77777777" w:rsidR="00D91017" w:rsidRPr="00D91017" w:rsidRDefault="00D91017" w:rsidP="00D91017">
      <w:pPr>
        <w:rPr>
          <w:rFonts w:ascii="Times New Roman" w:hAnsi="Times New Roman" w:cs="Times New Roman"/>
          <w:sz w:val="28"/>
          <w:szCs w:val="28"/>
        </w:rPr>
      </w:pPr>
    </w:p>
    <w:p w14:paraId="5CE4B5BD" w14:textId="77777777" w:rsidR="00D91017" w:rsidRPr="00D91017" w:rsidRDefault="00D91017" w:rsidP="00D91017">
      <w:pPr>
        <w:rPr>
          <w:rFonts w:ascii="Times New Roman" w:hAnsi="Times New Roman" w:cs="Times New Roman"/>
          <w:sz w:val="28"/>
          <w:szCs w:val="28"/>
        </w:rPr>
      </w:pPr>
    </w:p>
    <w:p w14:paraId="4D1D0673" w14:textId="77777777" w:rsidR="00D91017" w:rsidRDefault="00D91017" w:rsidP="00D91017">
      <w:pPr>
        <w:rPr>
          <w:rFonts w:ascii="Times New Roman" w:hAnsi="Times New Roman" w:cs="Times New Roman"/>
          <w:sz w:val="28"/>
          <w:szCs w:val="28"/>
        </w:rPr>
      </w:pPr>
    </w:p>
    <w:p w14:paraId="6D8D4E1B" w14:textId="77777777" w:rsidR="00D54F6A" w:rsidRDefault="00D54F6A" w:rsidP="00D91017">
      <w:pPr>
        <w:jc w:val="center"/>
        <w:rPr>
          <w:rFonts w:ascii="Times New Roman" w:hAnsi="Times New Roman" w:cs="Times New Roman"/>
          <w:sz w:val="28"/>
          <w:szCs w:val="28"/>
        </w:rPr>
      </w:pPr>
    </w:p>
    <w:p w14:paraId="60FA43F7" w14:textId="77777777" w:rsidR="003E4FF9" w:rsidRDefault="003E4FF9" w:rsidP="00D91017">
      <w:pPr>
        <w:jc w:val="center"/>
        <w:rPr>
          <w:rFonts w:ascii="Times New Roman" w:hAnsi="Times New Roman" w:cs="Times New Roman"/>
          <w:sz w:val="28"/>
          <w:szCs w:val="28"/>
        </w:rPr>
      </w:pPr>
    </w:p>
    <w:p w14:paraId="7C0E32C5" w14:textId="77777777" w:rsidR="003E4FF9" w:rsidRDefault="003E4FF9" w:rsidP="00D91017">
      <w:pPr>
        <w:jc w:val="center"/>
        <w:rPr>
          <w:rFonts w:ascii="Times New Roman" w:hAnsi="Times New Roman" w:cs="Times New Roman"/>
          <w:sz w:val="28"/>
          <w:szCs w:val="28"/>
        </w:rPr>
      </w:pPr>
    </w:p>
    <w:p w14:paraId="47BE99D1" w14:textId="77777777" w:rsidR="003E4FF9" w:rsidRDefault="003E4FF9" w:rsidP="00D91017">
      <w:pPr>
        <w:jc w:val="center"/>
        <w:rPr>
          <w:rFonts w:ascii="Times New Roman" w:hAnsi="Times New Roman" w:cs="Times New Roman"/>
          <w:sz w:val="28"/>
          <w:szCs w:val="28"/>
        </w:rPr>
      </w:pPr>
    </w:p>
    <w:p w14:paraId="761FB047" w14:textId="77777777" w:rsidR="003E4FF9" w:rsidRDefault="003E4FF9" w:rsidP="00D91017">
      <w:pPr>
        <w:jc w:val="center"/>
        <w:rPr>
          <w:rFonts w:ascii="Times New Roman" w:hAnsi="Times New Roman" w:cs="Times New Roman"/>
          <w:sz w:val="28"/>
          <w:szCs w:val="28"/>
        </w:rPr>
      </w:pPr>
    </w:p>
    <w:p w14:paraId="38BA8D54" w14:textId="77777777"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07D2E7E5" w:rsidR="00362BF3" w:rsidRPr="0048249E" w:rsidRDefault="00362BF3">
      <w:pPr>
        <w:pStyle w:val="a3"/>
        <w:numPr>
          <w:ilvl w:val="1"/>
          <w:numId w:val="9"/>
        </w:numPr>
        <w:tabs>
          <w:tab w:val="left" w:pos="1134"/>
        </w:tabs>
        <w:spacing w:after="0" w:line="240" w:lineRule="auto"/>
        <w:ind w:left="0" w:firstLine="567"/>
        <w:jc w:val="both"/>
        <w:pPrChange w:id="40" w:author="User" w:date="2026-07-01T13:46:00Z">
          <w:pPr>
            <w:pStyle w:val="a3"/>
            <w:numPr>
              <w:ilvl w:val="1"/>
              <w:numId w:val="9"/>
            </w:numPr>
            <w:tabs>
              <w:tab w:val="num" w:pos="0"/>
              <w:tab w:val="left" w:pos="1134"/>
            </w:tabs>
            <w:spacing w:after="0" w:line="240" w:lineRule="auto"/>
            <w:ind w:left="0" w:firstLine="709"/>
            <w:jc w:val="both"/>
          </w:pPr>
        </w:pPrChange>
      </w:pPr>
      <w:r w:rsidRPr="0048249E">
        <w:rPr>
          <w:rFonts w:ascii="Times New Roman" w:hAnsi="Times New Roman" w:cs="Times New Roman"/>
          <w:sz w:val="28"/>
          <w:szCs w:val="28"/>
        </w:rPr>
        <w:t>Ліце</w:t>
      </w:r>
      <w:r w:rsidRPr="00577171">
        <w:rPr>
          <w:rFonts w:ascii="Times New Roman" w:hAnsi="Times New Roman" w:cs="Times New Roman"/>
          <w:sz w:val="28"/>
          <w:szCs w:val="28"/>
        </w:rPr>
        <w:t>й</w:t>
      </w:r>
      <w:del w:id="41" w:author="User" w:date="2026-06-02T11:55:00Z">
        <w:r w:rsidRPr="00577171" w:rsidDel="00996D66">
          <w:rPr>
            <w:rFonts w:ascii="Times New Roman" w:hAnsi="Times New Roman" w:cs="Times New Roman"/>
            <w:sz w:val="28"/>
            <w:szCs w:val="28"/>
          </w:rPr>
          <w:delText xml:space="preserve"> №</w:delText>
        </w:r>
      </w:del>
      <w:r w:rsidRPr="00577171">
        <w:rPr>
          <w:rFonts w:ascii="Times New Roman" w:hAnsi="Times New Roman" w:cs="Times New Roman"/>
          <w:sz w:val="28"/>
          <w:szCs w:val="28"/>
        </w:rPr>
        <w:t xml:space="preserve"> </w:t>
      </w:r>
      <w:ins w:id="42" w:author="User" w:date="2026-06-02T11:55:00Z">
        <w:del w:id="43" w:author="Larysa" w:date="2026-06-02T20:56:00Z">
          <w:r w:rsidR="00996D66" w:rsidDel="00D41980">
            <w:rPr>
              <w:rFonts w:ascii="Times New Roman" w:hAnsi="Times New Roman" w:cs="Times New Roman"/>
              <w:sz w:val="28"/>
              <w:szCs w:val="28"/>
            </w:rPr>
            <w:delText>«</w:delText>
          </w:r>
        </w:del>
      </w:ins>
      <w:del w:id="44" w:author="Larysa" w:date="2026-05-25T21:22:00Z">
        <w:r w:rsidDel="009E64DE">
          <w:rPr>
            <w:rFonts w:ascii="Times New Roman" w:hAnsi="Times New Roman" w:cs="Times New Roman"/>
            <w:sz w:val="28"/>
            <w:szCs w:val="28"/>
          </w:rPr>
          <w:delText>25 Шевченківського</w:delText>
        </w:r>
        <w:r w:rsidRPr="00577171" w:rsidDel="009E64DE">
          <w:rPr>
            <w:rFonts w:ascii="Times New Roman" w:hAnsi="Times New Roman" w:cs="Times New Roman"/>
            <w:sz w:val="28"/>
            <w:szCs w:val="28"/>
          </w:rPr>
          <w:delText xml:space="preserve"> району</w:delText>
        </w:r>
      </w:del>
      <w:ins w:id="45" w:author="User" w:date="2026-06-02T11:55:00Z">
        <w:del w:id="46" w:author="Larysa" w:date="2026-06-02T20:56:00Z">
          <w:r w:rsidR="00996D66" w:rsidDel="00D41980">
            <w:rPr>
              <w:rFonts w:ascii="Times New Roman" w:hAnsi="Times New Roman" w:cs="Times New Roman"/>
              <w:sz w:val="28"/>
              <w:szCs w:val="28"/>
            </w:rPr>
            <w:delText>Ерудит»</w:delText>
          </w:r>
        </w:del>
      </w:ins>
      <w:ins w:id="47" w:author="Larysa" w:date="2026-06-12T20:05:00Z">
        <w:del w:id="48" w:author="User" w:date="2026-07-02T16:39:00Z">
          <w:r w:rsidR="002E7DC0" w:rsidDel="00E90793">
            <w:rPr>
              <w:rFonts w:ascii="Times New Roman" w:hAnsi="Times New Roman" w:cs="Times New Roman"/>
              <w:sz w:val="28"/>
              <w:szCs w:val="28"/>
            </w:rPr>
            <w:delText>«Ерудит»</w:delText>
          </w:r>
        </w:del>
      </w:ins>
      <w:ins w:id="49" w:author="User" w:date="2026-07-02T16:39:00Z">
        <w:r w:rsidR="00E90793">
          <w:rPr>
            <w:rFonts w:ascii="Times New Roman" w:hAnsi="Times New Roman" w:cs="Times New Roman"/>
            <w:sz w:val="28"/>
            <w:szCs w:val="28"/>
          </w:rPr>
          <w:t>№ </w:t>
        </w:r>
      </w:ins>
      <w:ins w:id="50" w:author="User" w:date="2026-07-02T16:47:00Z">
        <w:r w:rsidR="004C6FB6">
          <w:rPr>
            <w:rFonts w:ascii="Times New Roman" w:hAnsi="Times New Roman" w:cs="Times New Roman"/>
            <w:sz w:val="28"/>
            <w:szCs w:val="28"/>
          </w:rPr>
          <w:t>1</w:t>
        </w:r>
      </w:ins>
      <w:ins w:id="51" w:author="User" w:date="2026-07-02T16:52:00Z">
        <w:r w:rsidR="00290969">
          <w:rPr>
            <w:rFonts w:ascii="Times New Roman" w:hAnsi="Times New Roman" w:cs="Times New Roman"/>
            <w:sz w:val="28"/>
            <w:szCs w:val="28"/>
          </w:rPr>
          <w:t>59</w:t>
        </w:r>
      </w:ins>
      <w:ins w:id="52" w:author="Larysa" w:date="2026-06-12T20:05:00Z">
        <w:r w:rsidR="002E7DC0" w:rsidRPr="00577171">
          <w:rPr>
            <w:rFonts w:ascii="Times New Roman" w:hAnsi="Times New Roman" w:cs="Times New Roman"/>
            <w:sz w:val="28"/>
            <w:szCs w:val="28"/>
          </w:rPr>
          <w:t xml:space="preserve"> </w:t>
        </w:r>
      </w:ins>
      <w:ins w:id="53" w:author="User" w:date="2026-06-04T11:29:00Z">
        <w:del w:id="54" w:author="Larysa" w:date="2026-06-12T20:01:00Z">
          <w:r w:rsidR="00B47115" w:rsidDel="00BD7D70">
            <w:rPr>
              <w:rFonts w:ascii="Times New Roman" w:hAnsi="Times New Roman" w:cs="Times New Roman"/>
              <w:sz w:val="28"/>
              <w:szCs w:val="28"/>
            </w:rPr>
            <w:delText>7</w:delText>
          </w:r>
        </w:del>
      </w:ins>
      <w:ins w:id="55" w:author="User" w:date="2026-06-08T15:04:00Z">
        <w:del w:id="56" w:author="Larysa" w:date="2026-06-12T20:01:00Z">
          <w:r w:rsidR="009B427C" w:rsidDel="00BD7D70">
            <w:rPr>
              <w:rFonts w:ascii="Times New Roman" w:hAnsi="Times New Roman" w:cs="Times New Roman"/>
              <w:sz w:val="28"/>
              <w:szCs w:val="28"/>
            </w:rPr>
            <w:delText xml:space="preserve"> </w:delText>
          </w:r>
        </w:del>
        <w:del w:id="57" w:author="Larysa" w:date="2026-06-12T19:51:00Z">
          <w:r w:rsidR="009B427C" w:rsidDel="00EC6280">
            <w:rPr>
              <w:rFonts w:ascii="Times New Roman" w:hAnsi="Times New Roman" w:cs="Times New Roman"/>
              <w:sz w:val="28"/>
              <w:szCs w:val="28"/>
            </w:rPr>
            <w:delText>імені М. Т. Рильського</w:delText>
          </w:r>
        </w:del>
      </w:ins>
      <w:del w:id="58" w:author="Larysa" w:date="2026-06-12T19:51:00Z">
        <w:r w:rsidRPr="00577171" w:rsidDel="00EC6280">
          <w:rPr>
            <w:rFonts w:ascii="Times New Roman" w:hAnsi="Times New Roman" w:cs="Times New Roman"/>
            <w:sz w:val="28"/>
            <w:szCs w:val="28"/>
          </w:rPr>
          <w:delText xml:space="preserve"> </w:delText>
        </w:r>
      </w:del>
      <w:r w:rsidRPr="00577171">
        <w:rPr>
          <w:rFonts w:ascii="Times New Roman" w:hAnsi="Times New Roman" w:cs="Times New Roman"/>
          <w:sz w:val="28"/>
          <w:szCs w:val="28"/>
        </w:rPr>
        <w:t>м</w:t>
      </w:r>
      <w:r>
        <w:rPr>
          <w:rFonts w:ascii="Times New Roman" w:hAnsi="Times New Roman" w:cs="Times New Roman"/>
          <w:sz w:val="28"/>
          <w:szCs w:val="28"/>
        </w:rPr>
        <w:t>.</w:t>
      </w:r>
      <w:ins w:id="59" w:author="Larysa" w:date="2026-06-02T20:57:00Z">
        <w:r w:rsidR="00D41980">
          <w:rPr>
            <w:rFonts w:ascii="Times New Roman" w:hAnsi="Times New Roman" w:cs="Times New Roman"/>
            <w:sz w:val="28"/>
            <w:szCs w:val="28"/>
          </w:rPr>
          <w:t> </w:t>
        </w:r>
      </w:ins>
      <w:del w:id="60" w:author="Larysa" w:date="2026-06-02T20:57:00Z">
        <w:r w:rsidRPr="00577171" w:rsidDel="00D41980">
          <w:rPr>
            <w:rFonts w:ascii="Times New Roman" w:hAnsi="Times New Roman" w:cs="Times New Roman"/>
            <w:sz w:val="28"/>
            <w:szCs w:val="28"/>
          </w:rPr>
          <w:delText xml:space="preserve"> </w:delText>
        </w:r>
      </w:del>
      <w:r w:rsidRPr="00577171">
        <w:rPr>
          <w:rFonts w:ascii="Times New Roman" w:hAnsi="Times New Roman" w:cs="Times New Roman"/>
          <w:sz w:val="28"/>
          <w:szCs w:val="28"/>
        </w:rPr>
        <w:t xml:space="preserve">Києва (далі </w:t>
      </w:r>
      <w:r w:rsidRPr="00577171">
        <w:t xml:space="preserve">– </w:t>
      </w:r>
      <w:r w:rsidRPr="00577171">
        <w:rPr>
          <w:rFonts w:ascii="Times New Roman" w:hAnsi="Times New Roman" w:cs="Times New Roman"/>
          <w:sz w:val="28"/>
          <w:szCs w:val="28"/>
        </w:rPr>
        <w:t xml:space="preserve">Ліцей) є </w:t>
      </w:r>
      <w:del w:id="61" w:author="Булаш Світлана Василівна" w:date="2026-06-17T15:27:00Z">
        <w:r w:rsidRPr="00591534" w:rsidDel="00877929">
          <w:rPr>
            <w:rFonts w:ascii="Times New Roman" w:hAnsi="Times New Roman" w:cs="Times New Roman"/>
            <w:sz w:val="28"/>
            <w:szCs w:val="28"/>
          </w:rPr>
          <w:delText xml:space="preserve"> </w:delText>
        </w:r>
      </w:del>
      <w:r w:rsidR="00C929CA">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 xml:space="preserve">закладом загальної середньої освіти, що забезпечує </w:t>
      </w:r>
      <w:r w:rsidRPr="0048249E">
        <w:rPr>
          <w:rFonts w:ascii="Times New Roman" w:hAnsi="Times New Roman" w:cs="Times New Roman"/>
          <w:sz w:val="28"/>
          <w:szCs w:val="28"/>
        </w:rPr>
        <w:t>здобуття профільної середньої освіти</w:t>
      </w:r>
      <w:r w:rsidR="002D49E0" w:rsidRPr="0048249E">
        <w:rPr>
          <w:rFonts w:ascii="Times New Roman" w:hAnsi="Times New Roman" w:cs="Times New Roman"/>
          <w:sz w:val="28"/>
          <w:szCs w:val="28"/>
        </w:rPr>
        <w:t xml:space="preserve"> академічного спрямування</w:t>
      </w:r>
      <w:ins w:id="62" w:author="User" w:date="2026-07-02T16:53:00Z">
        <w:r w:rsidR="00290969">
          <w:rPr>
            <w:rFonts w:ascii="Times New Roman" w:hAnsi="Times New Roman" w:cs="Times New Roman"/>
            <w:sz w:val="28"/>
            <w:szCs w:val="28"/>
          </w:rPr>
          <w:t xml:space="preserve"> та</w:t>
        </w:r>
      </w:ins>
      <w:del w:id="63" w:author="User" w:date="2026-07-02T16:53:00Z">
        <w:r w:rsidRPr="0048249E" w:rsidDel="00290969">
          <w:rPr>
            <w:rFonts w:ascii="Times New Roman" w:hAnsi="Times New Roman" w:cs="Times New Roman"/>
            <w:sz w:val="28"/>
            <w:szCs w:val="28"/>
          </w:rPr>
          <w:delText>,</w:delText>
        </w:r>
      </w:del>
      <w:r w:rsidRPr="0048249E">
        <w:rPr>
          <w:rFonts w:ascii="Times New Roman" w:hAnsi="Times New Roman" w:cs="Times New Roman"/>
          <w:sz w:val="28"/>
          <w:szCs w:val="28"/>
        </w:rPr>
        <w:t xml:space="preserve"> базової середньої освіти</w:t>
      </w:r>
      <w:del w:id="64" w:author="User" w:date="2026-07-02T16:53:00Z">
        <w:r w:rsidRPr="0048249E" w:rsidDel="00290969">
          <w:rPr>
            <w:rFonts w:ascii="Times New Roman" w:hAnsi="Times New Roman" w:cs="Times New Roman"/>
            <w:sz w:val="28"/>
            <w:szCs w:val="28"/>
          </w:rPr>
          <w:delText xml:space="preserve"> та</w:delText>
        </w:r>
        <w:r w:rsidR="002D49E0" w:rsidRPr="0048249E" w:rsidDel="00290969">
          <w:rPr>
            <w:rFonts w:ascii="Times New Roman" w:hAnsi="Times New Roman" w:cs="Times New Roman"/>
            <w:sz w:val="28"/>
            <w:szCs w:val="28"/>
          </w:rPr>
          <w:delText>, як виняток,</w:delText>
        </w:r>
        <w:r w:rsidRPr="0048249E" w:rsidDel="00290969">
          <w:rPr>
            <w:rFonts w:ascii="Times New Roman" w:hAnsi="Times New Roman" w:cs="Times New Roman"/>
            <w:sz w:val="28"/>
            <w:szCs w:val="28"/>
          </w:rPr>
          <w:delText xml:space="preserve"> початкової освіти</w:delText>
        </w:r>
      </w:del>
      <w:r w:rsidRPr="0048249E">
        <w:rPr>
          <w:rFonts w:ascii="Times New Roman" w:hAnsi="Times New Roman" w:cs="Times New Roman"/>
          <w:sz w:val="28"/>
          <w:szCs w:val="28"/>
        </w:rPr>
        <w:t>.</w:t>
      </w:r>
    </w:p>
    <w:p w14:paraId="22407B73" w14:textId="5F4ECB8E" w:rsidR="00B279ED" w:rsidRPr="00591534" w:rsidRDefault="00D4521A">
      <w:pPr>
        <w:pStyle w:val="a3"/>
        <w:numPr>
          <w:ilvl w:val="1"/>
          <w:numId w:val="9"/>
        </w:numPr>
        <w:tabs>
          <w:tab w:val="left" w:pos="1134"/>
        </w:tabs>
        <w:spacing w:after="0" w:line="240" w:lineRule="auto"/>
        <w:ind w:left="0" w:firstLine="567"/>
        <w:jc w:val="both"/>
        <w:pPrChange w:id="65" w:author="User" w:date="2026-07-01T13:46:00Z">
          <w:pPr>
            <w:pStyle w:val="a3"/>
            <w:numPr>
              <w:ilvl w:val="1"/>
              <w:numId w:val="9"/>
            </w:numPr>
            <w:tabs>
              <w:tab w:val="num" w:pos="0"/>
              <w:tab w:val="left" w:pos="1134"/>
            </w:tabs>
            <w:spacing w:after="0" w:line="240" w:lineRule="auto"/>
            <w:ind w:left="0" w:firstLine="709"/>
            <w:jc w:val="both"/>
          </w:pPr>
        </w:pPrChange>
      </w:pPr>
      <w:r w:rsidRPr="0085737C">
        <w:rPr>
          <w:rFonts w:ascii="Times New Roman" w:hAnsi="Times New Roman" w:cs="Times New Roman"/>
          <w:sz w:val="28"/>
          <w:szCs w:val="28"/>
        </w:rPr>
        <w:t xml:space="preserve"> </w:t>
      </w:r>
      <w:r w:rsidR="00B279ED"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Pr>
          <w:rFonts w:ascii="Times New Roman" w:hAnsi="Times New Roman" w:cs="Times New Roman"/>
          <w:color w:val="000000"/>
          <w:sz w:val="28"/>
          <w:szCs w:val="28"/>
        </w:rPr>
        <w:t xml:space="preserve">до сфери управління </w:t>
      </w:r>
      <w:del w:id="66" w:author="Larysa" w:date="2026-05-27T20:11:00Z">
        <w:r w:rsidR="00D33202" w:rsidDel="00D67D0B">
          <w:rPr>
            <w:rFonts w:ascii="Times New Roman" w:hAnsi="Times New Roman" w:cs="Times New Roman"/>
            <w:color w:val="000000"/>
            <w:sz w:val="28"/>
            <w:szCs w:val="28"/>
          </w:rPr>
          <w:delText>Шевченківської</w:delText>
        </w:r>
      </w:del>
      <w:ins w:id="67" w:author="Larysa" w:date="2026-05-27T20:11:00Z">
        <w:r w:rsidR="00D67D0B">
          <w:rPr>
            <w:rFonts w:ascii="Times New Roman" w:hAnsi="Times New Roman" w:cs="Times New Roman"/>
            <w:color w:val="000000"/>
            <w:sz w:val="28"/>
            <w:szCs w:val="28"/>
          </w:rPr>
          <w:t>Солом’янської</w:t>
        </w:r>
      </w:ins>
      <w:r w:rsidR="00D33202">
        <w:rPr>
          <w:rFonts w:ascii="Times New Roman" w:hAnsi="Times New Roman" w:cs="Times New Roman"/>
          <w:color w:val="000000"/>
          <w:sz w:val="28"/>
          <w:szCs w:val="28"/>
        </w:rPr>
        <w:t xml:space="preserve">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Pr>
          <w:rFonts w:ascii="Times New Roman" w:hAnsi="Times New Roman" w:cs="Times New Roman"/>
          <w:color w:val="000000"/>
          <w:sz w:val="28"/>
          <w:szCs w:val="28"/>
        </w:rPr>
        <w:t xml:space="preserve">ий управлінню освіти </w:t>
      </w:r>
      <w:del w:id="68" w:author="Larysa" w:date="2026-05-27T20:11:00Z">
        <w:r w:rsidR="00D33202" w:rsidDel="00D67D0B">
          <w:rPr>
            <w:rFonts w:ascii="Times New Roman" w:hAnsi="Times New Roman" w:cs="Times New Roman"/>
            <w:color w:val="000000"/>
            <w:sz w:val="28"/>
            <w:szCs w:val="28"/>
          </w:rPr>
          <w:delText>Шевченківської</w:delText>
        </w:r>
      </w:del>
      <w:ins w:id="69" w:author="Larysa" w:date="2026-05-27T20:11:00Z">
        <w:r w:rsidR="00D67D0B">
          <w:rPr>
            <w:rFonts w:ascii="Times New Roman" w:hAnsi="Times New Roman" w:cs="Times New Roman"/>
            <w:color w:val="000000"/>
            <w:sz w:val="28"/>
            <w:szCs w:val="28"/>
          </w:rPr>
          <w:t>Солом’янської</w:t>
        </w:r>
      </w:ins>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14:paraId="1ECCA825" w14:textId="77777777" w:rsidR="00B279ED" w:rsidRPr="00591534" w:rsidRDefault="00B279ED">
      <w:pPr>
        <w:pStyle w:val="a3"/>
        <w:tabs>
          <w:tab w:val="num" w:pos="0"/>
          <w:tab w:val="left" w:pos="1134"/>
        </w:tabs>
        <w:spacing w:after="0" w:line="240" w:lineRule="auto"/>
        <w:ind w:left="0" w:firstLine="567"/>
        <w:jc w:val="both"/>
        <w:rPr>
          <w:rFonts w:ascii="Times New Roman" w:hAnsi="Times New Roman" w:cs="Times New Roman"/>
          <w:sz w:val="28"/>
          <w:szCs w:val="28"/>
        </w:rPr>
        <w:pPrChange w:id="70" w:author="User" w:date="2026-07-01T13:46:00Z">
          <w:pPr>
            <w:pStyle w:val="a3"/>
            <w:tabs>
              <w:tab w:val="left" w:pos="1134"/>
            </w:tabs>
            <w:spacing w:after="0" w:line="240" w:lineRule="auto"/>
            <w:ind w:left="0" w:firstLine="567"/>
            <w:jc w:val="both"/>
          </w:pPr>
        </w:pPrChange>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77777777" w:rsidR="00D04295" w:rsidRPr="00121A55" w:rsidRDefault="00C255AA">
      <w:pPr>
        <w:pStyle w:val="210"/>
        <w:tabs>
          <w:tab w:val="num" w:pos="0"/>
        </w:tabs>
        <w:spacing w:line="240" w:lineRule="auto"/>
        <w:ind w:firstLine="567"/>
        <w:pPrChange w:id="71" w:author="User" w:date="2026-07-01T13:46:00Z">
          <w:pPr>
            <w:pStyle w:val="210"/>
            <w:spacing w:line="240" w:lineRule="auto"/>
            <w:ind w:firstLine="567"/>
          </w:pPr>
        </w:pPrChange>
      </w:pPr>
      <w:r w:rsidRPr="00BC1BFE">
        <w:t>1.</w:t>
      </w:r>
      <w:r w:rsidR="00C20429" w:rsidRPr="00BC1BFE">
        <w:t>3</w:t>
      </w:r>
      <w:r w:rsidRPr="00BC1BFE">
        <w:t>.</w:t>
      </w:r>
      <w:r w:rsidR="00B908ED" w:rsidRPr="00BC1BFE">
        <w:t xml:space="preserve"> </w:t>
      </w:r>
      <w:r w:rsidR="00D04295" w:rsidRPr="00BC1BFE">
        <w:rPr>
          <w:color w:val="000000"/>
        </w:rPr>
        <w:t>Ліцей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7B38B0">
        <w:rPr>
          <w:color w:val="000000"/>
          <w:rPrChange w:id="72" w:author="User" w:date="2026-06-02T12:11:00Z">
            <w:rPr>
              <w:color w:val="000000"/>
              <w:highlight w:val="yellow"/>
            </w:rPr>
          </w:rPrChange>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77777777" w:rsidR="00D04295" w:rsidRPr="00121A55" w:rsidRDefault="00EB77BE">
      <w:pPr>
        <w:pStyle w:val="a5"/>
        <w:tabs>
          <w:tab w:val="num" w:pos="0"/>
          <w:tab w:val="left" w:pos="567"/>
        </w:tabs>
        <w:ind w:firstLine="567"/>
        <w:jc w:val="both"/>
        <w:rPr>
          <w:rFonts w:ascii="Times New Roman" w:hAnsi="Times New Roman" w:cs="Times New Roman"/>
          <w:sz w:val="28"/>
          <w:szCs w:val="28"/>
          <w:lang w:val="uk-UA"/>
          <w:rPrChange w:id="73" w:author="Larysa" w:date="2026-05-27T20:25:00Z">
            <w:rPr>
              <w:rFonts w:ascii="Times New Roman" w:hAnsi="Times New Roman" w:cs="Times New Roman"/>
              <w:sz w:val="28"/>
              <w:szCs w:val="28"/>
            </w:rPr>
          </w:rPrChange>
        </w:rPr>
        <w:pPrChange w:id="74" w:author="User" w:date="2026-07-01T13:46:00Z">
          <w:pPr>
            <w:pStyle w:val="a5"/>
            <w:tabs>
              <w:tab w:val="left" w:pos="567"/>
            </w:tabs>
            <w:jc w:val="both"/>
          </w:pPr>
        </w:pPrChange>
      </w:pPr>
      <w:del w:id="75" w:author="Larysa" w:date="2026-06-11T10:31:00Z">
        <w:r w:rsidRPr="00121A55" w:rsidDel="007F7FE9">
          <w:rPr>
            <w:rFonts w:ascii="Times New Roman" w:hAnsi="Times New Roman" w:cs="Times New Roman"/>
            <w:sz w:val="28"/>
            <w:szCs w:val="28"/>
            <w:lang w:val="uk-UA"/>
          </w:rPr>
          <w:tab/>
        </w:r>
        <w:r w:rsidRPr="00121A55" w:rsidDel="007F7FE9">
          <w:rPr>
            <w:rFonts w:ascii="Times New Roman" w:hAnsi="Times New Roman" w:cs="Times New Roman"/>
            <w:sz w:val="28"/>
            <w:szCs w:val="28"/>
            <w:lang w:val="uk-UA"/>
          </w:rPr>
          <w:tab/>
        </w:r>
      </w:del>
      <w:r w:rsidR="00D04295" w:rsidRPr="00121A55">
        <w:rPr>
          <w:rFonts w:ascii="Times New Roman" w:hAnsi="Times New Roman" w:cs="Times New Roman"/>
          <w:sz w:val="28"/>
          <w:szCs w:val="28"/>
          <w:lang w:val="uk-UA"/>
          <w:rPrChange w:id="76" w:author="Larysa" w:date="2026-05-27T20:25:00Z">
            <w:rPr>
              <w:rFonts w:ascii="Times New Roman" w:hAnsi="Times New Roman" w:cs="Times New Roman"/>
              <w:sz w:val="28"/>
              <w:szCs w:val="28"/>
            </w:rPr>
          </w:rPrChange>
        </w:rPr>
        <w:t xml:space="preserve">Ліцей може мати власну символіку і атрибутику, а саме: прапор, гімн, емблему, знак, логотип тощо. </w:t>
      </w:r>
    </w:p>
    <w:p w14:paraId="7ABB75A2" w14:textId="4D5ADAB1" w:rsidR="007556B4" w:rsidRPr="00121A55" w:rsidRDefault="007C41E5">
      <w:pPr>
        <w:pStyle w:val="a5"/>
        <w:tabs>
          <w:tab w:val="num" w:pos="0"/>
        </w:tabs>
        <w:ind w:firstLine="567"/>
        <w:rPr>
          <w:rFonts w:ascii="Times New Roman" w:hAnsi="Times New Roman" w:cs="Times New Roman"/>
          <w:w w:val="105"/>
          <w:sz w:val="28"/>
          <w:szCs w:val="28"/>
          <w:u w:val="single"/>
          <w:lang w:val="uk-UA"/>
          <w:rPrChange w:id="77" w:author="Larysa" w:date="2026-05-27T20:25:00Z">
            <w:rPr>
              <w:rFonts w:ascii="Times New Roman" w:hAnsi="Times New Roman" w:cs="Times New Roman"/>
              <w:w w:val="105"/>
              <w:sz w:val="28"/>
              <w:szCs w:val="28"/>
              <w:u w:val="single"/>
            </w:rPr>
          </w:rPrChange>
        </w:rPr>
        <w:pPrChange w:id="78" w:author="User" w:date="2026-07-01T13:46:00Z">
          <w:pPr>
            <w:pStyle w:val="a5"/>
          </w:pPr>
        </w:pPrChange>
      </w:pPr>
      <w:del w:id="79" w:author="Larysa" w:date="2026-06-11T10:31:00Z">
        <w:r w:rsidRPr="00121A55" w:rsidDel="007F7FE9">
          <w:rPr>
            <w:rFonts w:ascii="Times New Roman" w:hAnsi="Times New Roman" w:cs="Times New Roman"/>
            <w:sz w:val="28"/>
            <w:szCs w:val="28"/>
            <w:lang w:val="uk-UA"/>
          </w:rPr>
          <w:tab/>
        </w:r>
      </w:del>
      <w:r w:rsidR="007556B4" w:rsidRPr="00121A55">
        <w:rPr>
          <w:rFonts w:ascii="Times New Roman" w:hAnsi="Times New Roman" w:cs="Times New Roman"/>
          <w:sz w:val="28"/>
          <w:szCs w:val="28"/>
          <w:lang w:val="uk-UA"/>
          <w:rPrChange w:id="80" w:author="Larysa" w:date="2026-05-27T20:25:00Z">
            <w:rPr>
              <w:rFonts w:ascii="Times New Roman" w:hAnsi="Times New Roman" w:cs="Times New Roman"/>
              <w:sz w:val="28"/>
              <w:szCs w:val="28"/>
            </w:rPr>
          </w:rPrChange>
        </w:rPr>
        <w:t>1.</w:t>
      </w:r>
      <w:r w:rsidR="00C20429" w:rsidRPr="00121A55">
        <w:rPr>
          <w:rFonts w:ascii="Times New Roman" w:hAnsi="Times New Roman" w:cs="Times New Roman"/>
          <w:sz w:val="28"/>
          <w:szCs w:val="28"/>
          <w:lang w:val="uk-UA"/>
        </w:rPr>
        <w:t>4</w:t>
      </w:r>
      <w:r w:rsidR="007556B4" w:rsidRPr="00121A55">
        <w:rPr>
          <w:rFonts w:ascii="Times New Roman" w:hAnsi="Times New Roman" w:cs="Times New Roman"/>
          <w:sz w:val="28"/>
          <w:szCs w:val="28"/>
          <w:lang w:val="uk-UA"/>
          <w:rPrChange w:id="81" w:author="Larysa" w:date="2026-05-27T20:25:00Z">
            <w:rPr>
              <w:rFonts w:ascii="Times New Roman" w:hAnsi="Times New Roman" w:cs="Times New Roman"/>
              <w:sz w:val="28"/>
              <w:szCs w:val="28"/>
            </w:rPr>
          </w:rPrChange>
        </w:rPr>
        <w:t>. Ліцей не може бути засновником іншої юридичної особи.</w:t>
      </w:r>
    </w:p>
    <w:p w14:paraId="049CB57A" w14:textId="40EE8920" w:rsidR="00B2008E" w:rsidRPr="000D2F79" w:rsidRDefault="00B2008E">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Change w:id="82" w:author="User" w:date="2026-07-01T13:46:00Z">
          <w:pPr>
            <w:pStyle w:val="a3"/>
            <w:pBdr>
              <w:top w:val="nil"/>
              <w:left w:val="nil"/>
              <w:bottom w:val="nil"/>
              <w:right w:val="nil"/>
              <w:between w:val="nil"/>
            </w:pBdr>
            <w:shd w:val="clear" w:color="auto" w:fill="FFFFFF"/>
            <w:spacing w:after="0" w:line="240" w:lineRule="auto"/>
            <w:ind w:left="0" w:firstLine="567"/>
            <w:jc w:val="both"/>
          </w:pPr>
        </w:pPrChange>
      </w:pPr>
      <w:del w:id="83" w:author="Larysa" w:date="2026-06-11T10:31:00Z">
        <w:r w:rsidDel="007F7FE9">
          <w:rPr>
            <w:rStyle w:val="2"/>
            <w:rFonts w:eastAsia="Microsoft YaHei" w:cs="Times New Roman"/>
            <w:sz w:val="28"/>
            <w:szCs w:val="28"/>
            <w:u w:val="none"/>
            <w:lang w:val="ru-RU"/>
          </w:rPr>
          <w:delText xml:space="preserve">  </w:delText>
        </w:r>
      </w:del>
      <w:r w:rsidR="00B52607"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00B52607" w:rsidRPr="0085737C">
        <w:rPr>
          <w:rStyle w:val="2"/>
          <w:rFonts w:eastAsia="Microsoft YaHei" w:cs="Times New Roman"/>
          <w:sz w:val="28"/>
          <w:szCs w:val="28"/>
          <w:u w:val="none"/>
        </w:rPr>
        <w:t xml:space="preserve">. </w:t>
      </w:r>
      <w:r w:rsidRPr="00591534">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AEAB2E9" w14:textId="77777777" w:rsidR="00C17097" w:rsidRPr="0085737C" w:rsidRDefault="00420853">
      <w:pPr>
        <w:tabs>
          <w:tab w:val="num" w:pos="0"/>
        </w:tabs>
        <w:spacing w:after="0" w:line="240" w:lineRule="auto"/>
        <w:ind w:firstLine="567"/>
        <w:jc w:val="both"/>
        <w:rPr>
          <w:rFonts w:ascii="Times New Roman" w:hAnsi="Times New Roman" w:cs="Times New Roman"/>
          <w:sz w:val="28"/>
          <w:szCs w:val="28"/>
        </w:rPr>
        <w:pPrChange w:id="84" w:author="User" w:date="2026-07-01T13:46:00Z">
          <w:pPr>
            <w:spacing w:after="0" w:line="240" w:lineRule="auto"/>
            <w:ind w:firstLine="709"/>
            <w:jc w:val="both"/>
          </w:pPr>
        </w:pPrChange>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Найменування Ліцею:</w:t>
      </w:r>
    </w:p>
    <w:p w14:paraId="68DE40DA" w14:textId="189B9F25" w:rsidR="00C17097" w:rsidRPr="00697335" w:rsidRDefault="00B05ADD">
      <w:pPr>
        <w:tabs>
          <w:tab w:val="num" w:pos="0"/>
        </w:tabs>
        <w:spacing w:after="0" w:line="240" w:lineRule="auto"/>
        <w:ind w:firstLine="567"/>
        <w:jc w:val="both"/>
        <w:rPr>
          <w:rStyle w:val="2"/>
          <w:rFonts w:eastAsia="Microsoft YaHei" w:cs="Times New Roman"/>
          <w:color w:val="000000"/>
          <w:sz w:val="28"/>
          <w:szCs w:val="28"/>
          <w:u w:val="none"/>
          <w:lang w:eastAsia="uk-UA"/>
          <w:rPrChange w:id="85" w:author="Larysa" w:date="2026-06-12T19:50:00Z">
            <w:rPr>
              <w:rStyle w:val="2"/>
              <w:rFonts w:eastAsia="Microsoft YaHei" w:cs="Times New Roman"/>
              <w:color w:val="000000"/>
              <w:sz w:val="28"/>
              <w:szCs w:val="28"/>
              <w:u w:val="none"/>
              <w:lang w:val="ru-RU" w:eastAsia="uk-UA"/>
            </w:rPr>
          </w:rPrChange>
        </w:rPr>
        <w:pPrChange w:id="86" w:author="User" w:date="2026-07-01T13:46:00Z">
          <w:pPr>
            <w:spacing w:after="0" w:line="240" w:lineRule="auto"/>
            <w:ind w:firstLine="709"/>
            <w:jc w:val="both"/>
          </w:pPr>
        </w:pPrChange>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w:t>
      </w:r>
      <w:del w:id="87" w:author="Булаш Світлана Василівна" w:date="2026-06-17T15:31:00Z">
        <w:r w:rsidR="00403C18" w:rsidDel="00E669B5">
          <w:rPr>
            <w:rFonts w:ascii="Times New Roman" w:hAnsi="Times New Roman" w:cs="Times New Roman"/>
            <w:sz w:val="28"/>
            <w:szCs w:val="28"/>
          </w:rPr>
          <w:delText xml:space="preserve"> </w:delText>
        </w:r>
      </w:del>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C17097" w:rsidRPr="00CC581C">
        <w:rPr>
          <w:rFonts w:ascii="Times New Roman" w:hAnsi="Times New Roman" w:cs="Times New Roman"/>
          <w:sz w:val="28"/>
          <w:szCs w:val="28"/>
        </w:rPr>
        <w:t>Ліцей</w:t>
      </w:r>
      <w:del w:id="88" w:author="User" w:date="2026-07-02T16:39:00Z">
        <w:r w:rsidR="00C17097" w:rsidRPr="00CC581C" w:rsidDel="00E90793">
          <w:rPr>
            <w:rFonts w:ascii="Times New Roman" w:hAnsi="Times New Roman" w:cs="Times New Roman"/>
            <w:sz w:val="28"/>
            <w:szCs w:val="28"/>
          </w:rPr>
          <w:delText xml:space="preserve"> </w:delText>
        </w:r>
      </w:del>
      <w:ins w:id="89" w:author="Larysa" w:date="2026-06-12T20:05:00Z">
        <w:del w:id="90" w:author="User" w:date="2026-07-02T16:39:00Z">
          <w:r w:rsidR="002E7DC0" w:rsidDel="00E90793">
            <w:rPr>
              <w:rFonts w:ascii="Times New Roman" w:hAnsi="Times New Roman" w:cs="Times New Roman"/>
              <w:sz w:val="28"/>
              <w:szCs w:val="28"/>
            </w:rPr>
            <w:delText>«Ерудит»</w:delText>
          </w:r>
        </w:del>
      </w:ins>
      <w:ins w:id="91" w:author="User" w:date="2026-07-02T16:39:00Z">
        <w:r w:rsidR="00E90793">
          <w:rPr>
            <w:rFonts w:ascii="Times New Roman" w:hAnsi="Times New Roman" w:cs="Times New Roman"/>
            <w:sz w:val="28"/>
            <w:szCs w:val="28"/>
          </w:rPr>
          <w:t xml:space="preserve"> № </w:t>
        </w:r>
      </w:ins>
      <w:ins w:id="92" w:author="User" w:date="2026-07-02T16:47:00Z">
        <w:r w:rsidR="004C6FB6">
          <w:rPr>
            <w:rFonts w:ascii="Times New Roman" w:hAnsi="Times New Roman" w:cs="Times New Roman"/>
            <w:sz w:val="28"/>
            <w:szCs w:val="28"/>
          </w:rPr>
          <w:t>1</w:t>
        </w:r>
      </w:ins>
      <w:ins w:id="93" w:author="User" w:date="2026-07-02T16:52:00Z">
        <w:r w:rsidR="00290969">
          <w:rPr>
            <w:rFonts w:ascii="Times New Roman" w:hAnsi="Times New Roman" w:cs="Times New Roman"/>
            <w:sz w:val="28"/>
            <w:szCs w:val="28"/>
          </w:rPr>
          <w:t>59</w:t>
        </w:r>
      </w:ins>
      <w:ins w:id="94" w:author="Larysa" w:date="2026-06-12T20:05:00Z">
        <w:r w:rsidR="002E7DC0" w:rsidRPr="00577171">
          <w:rPr>
            <w:rFonts w:ascii="Times New Roman" w:hAnsi="Times New Roman" w:cs="Times New Roman"/>
            <w:sz w:val="28"/>
            <w:szCs w:val="28"/>
          </w:rPr>
          <w:t xml:space="preserve"> </w:t>
        </w:r>
      </w:ins>
      <w:ins w:id="95" w:author="User" w:date="2026-06-08T15:05:00Z">
        <w:del w:id="96" w:author="Larysa" w:date="2026-06-12T20:05:00Z">
          <w:r w:rsidR="009B427C" w:rsidDel="002E7DC0">
            <w:rPr>
              <w:rFonts w:ascii="Times New Roman" w:hAnsi="Times New Roman" w:cs="Times New Roman"/>
              <w:sz w:val="28"/>
              <w:szCs w:val="28"/>
            </w:rPr>
            <w:delText>№ </w:delText>
          </w:r>
        </w:del>
        <w:del w:id="97" w:author="Larysa" w:date="2026-06-12T20:01:00Z">
          <w:r w:rsidR="009B427C" w:rsidDel="00BD7D70">
            <w:rPr>
              <w:rFonts w:ascii="Times New Roman" w:hAnsi="Times New Roman" w:cs="Times New Roman"/>
              <w:sz w:val="28"/>
              <w:szCs w:val="28"/>
            </w:rPr>
            <w:delText>7</w:delText>
          </w:r>
        </w:del>
        <w:del w:id="98" w:author="Larysa" w:date="2026-06-12T20:05:00Z">
          <w:r w:rsidR="009B427C" w:rsidDel="002E7DC0">
            <w:rPr>
              <w:rFonts w:ascii="Times New Roman" w:hAnsi="Times New Roman" w:cs="Times New Roman"/>
              <w:sz w:val="28"/>
              <w:szCs w:val="28"/>
            </w:rPr>
            <w:delText xml:space="preserve"> </w:delText>
          </w:r>
        </w:del>
        <w:del w:id="99" w:author="Larysa" w:date="2026-06-12T19:51:00Z">
          <w:r w:rsidR="009B427C" w:rsidDel="00EC6280">
            <w:rPr>
              <w:rFonts w:ascii="Times New Roman" w:hAnsi="Times New Roman" w:cs="Times New Roman"/>
              <w:sz w:val="28"/>
              <w:szCs w:val="28"/>
            </w:rPr>
            <w:delText>імені М. Т. Рильського</w:delText>
          </w:r>
          <w:r w:rsidR="009B427C" w:rsidRPr="00577171" w:rsidDel="00EC6280">
            <w:rPr>
              <w:rFonts w:ascii="Times New Roman" w:hAnsi="Times New Roman" w:cs="Times New Roman"/>
              <w:sz w:val="28"/>
              <w:szCs w:val="28"/>
            </w:rPr>
            <w:delText xml:space="preserve"> </w:delText>
          </w:r>
        </w:del>
      </w:ins>
      <w:ins w:id="100" w:author="Larysa" w:date="2026-06-02T20:57:00Z">
        <w:del w:id="101" w:author="User" w:date="2026-06-08T15:05:00Z">
          <w:r w:rsidR="00D41980" w:rsidRPr="00D41980" w:rsidDel="009B427C">
            <w:rPr>
              <w:rFonts w:ascii="Times New Roman" w:hAnsi="Times New Roman" w:cs="Times New Roman"/>
              <w:sz w:val="28"/>
              <w:szCs w:val="28"/>
            </w:rPr>
            <w:delText>№ </w:delText>
          </w:r>
        </w:del>
        <w:del w:id="102" w:author="User" w:date="2026-06-04T11:29:00Z">
          <w:r w:rsidR="00D41980" w:rsidRPr="00D41980" w:rsidDel="00B47115">
            <w:rPr>
              <w:rFonts w:ascii="Times New Roman" w:hAnsi="Times New Roman" w:cs="Times New Roman"/>
              <w:sz w:val="28"/>
              <w:szCs w:val="28"/>
            </w:rPr>
            <w:delText>115 ім. І. Огієнка</w:delText>
          </w:r>
        </w:del>
        <w:del w:id="103" w:author="User" w:date="2026-06-08T15:05:00Z">
          <w:r w:rsidR="00D41980" w:rsidRPr="00D41980" w:rsidDel="009B427C">
            <w:rPr>
              <w:rFonts w:ascii="Times New Roman" w:hAnsi="Times New Roman" w:cs="Times New Roman"/>
              <w:sz w:val="28"/>
              <w:szCs w:val="28"/>
            </w:rPr>
            <w:delText xml:space="preserve"> </w:delText>
          </w:r>
        </w:del>
      </w:ins>
      <w:ins w:id="104" w:author="User" w:date="2026-06-02T11:55:00Z">
        <w:del w:id="105" w:author="Larysa" w:date="2026-06-02T20:57:00Z">
          <w:r w:rsidR="00996D66" w:rsidDel="00D41980">
            <w:rPr>
              <w:rFonts w:ascii="Times New Roman" w:hAnsi="Times New Roman" w:cs="Times New Roman"/>
              <w:sz w:val="28"/>
              <w:szCs w:val="28"/>
            </w:rPr>
            <w:delText>«Ерудит»</w:delText>
          </w:r>
          <w:r w:rsidR="00996D66" w:rsidRPr="00577171" w:rsidDel="00D41980">
            <w:rPr>
              <w:rFonts w:ascii="Times New Roman" w:hAnsi="Times New Roman" w:cs="Times New Roman"/>
              <w:sz w:val="28"/>
              <w:szCs w:val="28"/>
            </w:rPr>
            <w:delText xml:space="preserve"> </w:delText>
          </w:r>
        </w:del>
      </w:ins>
      <w:del w:id="106" w:author="User" w:date="2026-06-02T11:55:00Z">
        <w:r w:rsidR="00C17097" w:rsidRPr="00CC581C" w:rsidDel="00996D66">
          <w:rPr>
            <w:rFonts w:ascii="Times New Roman" w:hAnsi="Times New Roman" w:cs="Times New Roman"/>
            <w:sz w:val="28"/>
            <w:szCs w:val="28"/>
          </w:rPr>
          <w:delText xml:space="preserve">№ </w:delText>
        </w:r>
      </w:del>
      <w:ins w:id="107" w:author="Larysa" w:date="2026-05-27T20:26:00Z">
        <w:del w:id="108" w:author="User" w:date="2026-06-02T11:55:00Z">
          <w:r w:rsidR="00121A55" w:rsidDel="00996D66">
            <w:rPr>
              <w:rFonts w:ascii="Times New Roman" w:hAnsi="Times New Roman" w:cs="Times New Roman"/>
              <w:sz w:val="28"/>
              <w:szCs w:val="28"/>
            </w:rPr>
            <w:delText>_____</w:delText>
          </w:r>
        </w:del>
      </w:ins>
      <w:del w:id="109" w:author="User" w:date="2026-06-02T11:55:00Z">
        <w:r w:rsidR="00F81364" w:rsidRPr="00CC581C" w:rsidDel="00996D66">
          <w:rPr>
            <w:rFonts w:ascii="Times New Roman" w:hAnsi="Times New Roman" w:cs="Times New Roman"/>
            <w:sz w:val="28"/>
            <w:szCs w:val="28"/>
          </w:rPr>
          <w:delText>25</w:delText>
        </w:r>
        <w:r w:rsidR="00C17097" w:rsidRPr="00CC581C" w:rsidDel="00996D66">
          <w:rPr>
            <w:rFonts w:ascii="Times New Roman" w:hAnsi="Times New Roman" w:cs="Times New Roman"/>
            <w:sz w:val="28"/>
            <w:szCs w:val="28"/>
          </w:rPr>
          <w:delText xml:space="preserve"> </w:delText>
        </w:r>
      </w:del>
      <w:del w:id="110" w:author="Larysa" w:date="2026-05-27T20:26:00Z">
        <w:r w:rsidDel="00121A55">
          <w:rPr>
            <w:rStyle w:val="2"/>
            <w:rFonts w:eastAsia="Microsoft YaHei" w:cs="Times New Roman"/>
            <w:sz w:val="28"/>
            <w:szCs w:val="28"/>
            <w:u w:val="none"/>
          </w:rPr>
          <w:delText xml:space="preserve">Шевченківського району </w:delText>
        </w:r>
      </w:del>
      <w:r>
        <w:rPr>
          <w:rStyle w:val="2"/>
          <w:rFonts w:eastAsia="Microsoft YaHei" w:cs="Times New Roman"/>
          <w:sz w:val="28"/>
          <w:szCs w:val="28"/>
          <w:u w:val="none"/>
        </w:rPr>
        <w:t>м. Києва;</w:t>
      </w:r>
    </w:p>
    <w:p w14:paraId="316ACB7B" w14:textId="5A17EAAA" w:rsidR="00C17097" w:rsidRPr="0085737C" w:rsidRDefault="00B05ADD">
      <w:pPr>
        <w:tabs>
          <w:tab w:val="num" w:pos="0"/>
        </w:tabs>
        <w:spacing w:after="0" w:line="240" w:lineRule="auto"/>
        <w:ind w:firstLine="567"/>
        <w:jc w:val="both"/>
        <w:rPr>
          <w:rFonts w:ascii="Times New Roman" w:hAnsi="Times New Roman" w:cs="Times New Roman"/>
          <w:sz w:val="28"/>
          <w:szCs w:val="28"/>
        </w:rPr>
        <w:pPrChange w:id="111" w:author="User" w:date="2026-07-01T13:46:00Z">
          <w:pPr>
            <w:spacing w:after="0" w:line="240" w:lineRule="auto"/>
            <w:ind w:firstLine="709"/>
            <w:jc w:val="both"/>
          </w:pPr>
        </w:pPrChange>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C17097" w:rsidRPr="00CC581C">
        <w:rPr>
          <w:rFonts w:ascii="Times New Roman" w:hAnsi="Times New Roman" w:cs="Times New Roman"/>
          <w:sz w:val="28"/>
          <w:szCs w:val="28"/>
        </w:rPr>
        <w:t xml:space="preserve">Ліцей </w:t>
      </w:r>
      <w:ins w:id="112" w:author="User" w:date="2026-07-02T16:39:00Z">
        <w:r w:rsidR="00E90793">
          <w:rPr>
            <w:rFonts w:ascii="Times New Roman" w:hAnsi="Times New Roman" w:cs="Times New Roman"/>
            <w:sz w:val="28"/>
            <w:szCs w:val="28"/>
          </w:rPr>
          <w:t>№ </w:t>
        </w:r>
      </w:ins>
      <w:ins w:id="113" w:author="User" w:date="2026-07-02T16:47:00Z">
        <w:r w:rsidR="004C6FB6">
          <w:rPr>
            <w:rFonts w:ascii="Times New Roman" w:hAnsi="Times New Roman" w:cs="Times New Roman"/>
            <w:sz w:val="28"/>
            <w:szCs w:val="28"/>
          </w:rPr>
          <w:t>1</w:t>
        </w:r>
      </w:ins>
      <w:ins w:id="114" w:author="User" w:date="2026-07-02T16:52:00Z">
        <w:r w:rsidR="00290969">
          <w:rPr>
            <w:rFonts w:ascii="Times New Roman" w:hAnsi="Times New Roman" w:cs="Times New Roman"/>
            <w:sz w:val="28"/>
            <w:szCs w:val="28"/>
          </w:rPr>
          <w:t>59</w:t>
        </w:r>
      </w:ins>
      <w:ins w:id="115" w:author="Larysa" w:date="2026-06-12T20:05:00Z">
        <w:del w:id="116" w:author="User" w:date="2026-07-02T16:39:00Z">
          <w:r w:rsidR="002E7DC0" w:rsidDel="00E90793">
            <w:rPr>
              <w:rFonts w:ascii="Times New Roman" w:hAnsi="Times New Roman" w:cs="Times New Roman"/>
              <w:sz w:val="28"/>
              <w:szCs w:val="28"/>
            </w:rPr>
            <w:delText>«Ерудит»</w:delText>
          </w:r>
        </w:del>
      </w:ins>
      <w:ins w:id="117" w:author="User" w:date="2026-06-04T11:29:00Z">
        <w:del w:id="118" w:author="Larysa" w:date="2026-06-12T20:02:00Z">
          <w:r w:rsidR="00B47115" w:rsidDel="00BD7D70">
            <w:rPr>
              <w:rFonts w:ascii="Times New Roman" w:hAnsi="Times New Roman" w:cs="Times New Roman"/>
              <w:sz w:val="28"/>
              <w:szCs w:val="28"/>
            </w:rPr>
            <w:delText>7</w:delText>
          </w:r>
        </w:del>
      </w:ins>
      <w:ins w:id="119" w:author="Larysa" w:date="2026-06-12T19:51:00Z">
        <w:r w:rsidR="00EC6280">
          <w:rPr>
            <w:rFonts w:ascii="Times New Roman" w:hAnsi="Times New Roman" w:cs="Times New Roman"/>
            <w:sz w:val="28"/>
            <w:szCs w:val="28"/>
          </w:rPr>
          <w:t>.</w:t>
        </w:r>
      </w:ins>
      <w:ins w:id="120" w:author="Larysa" w:date="2026-06-02T20:57:00Z">
        <w:r w:rsidR="00D41980" w:rsidRPr="00D41980">
          <w:rPr>
            <w:rFonts w:ascii="Times New Roman" w:hAnsi="Times New Roman" w:cs="Times New Roman"/>
            <w:sz w:val="28"/>
            <w:szCs w:val="28"/>
          </w:rPr>
          <w:t xml:space="preserve"> </w:t>
        </w:r>
      </w:ins>
      <w:ins w:id="121" w:author="User" w:date="2026-06-02T11:56:00Z">
        <w:del w:id="122" w:author="Larysa" w:date="2026-06-02T20:57:00Z">
          <w:r w:rsidR="00996D66" w:rsidDel="00D41980">
            <w:rPr>
              <w:rFonts w:ascii="Times New Roman" w:hAnsi="Times New Roman" w:cs="Times New Roman"/>
              <w:sz w:val="28"/>
              <w:szCs w:val="28"/>
            </w:rPr>
            <w:delText>«Ерудит»</w:delText>
          </w:r>
          <w:r w:rsidR="00996D66" w:rsidRPr="00577171" w:rsidDel="00D41980">
            <w:rPr>
              <w:rFonts w:ascii="Times New Roman" w:hAnsi="Times New Roman" w:cs="Times New Roman"/>
              <w:sz w:val="28"/>
              <w:szCs w:val="28"/>
            </w:rPr>
            <w:delText xml:space="preserve"> </w:delText>
          </w:r>
        </w:del>
      </w:ins>
      <w:del w:id="123" w:author="User" w:date="2026-06-02T11:56:00Z">
        <w:r w:rsidR="00C17097" w:rsidRPr="00CC581C" w:rsidDel="00996D66">
          <w:rPr>
            <w:rFonts w:ascii="Times New Roman" w:hAnsi="Times New Roman" w:cs="Times New Roman"/>
            <w:sz w:val="28"/>
            <w:szCs w:val="28"/>
          </w:rPr>
          <w:delText xml:space="preserve">№ </w:delText>
        </w:r>
        <w:r w:rsidR="00F81364" w:rsidRPr="00574200" w:rsidDel="00996D66">
          <w:rPr>
            <w:rFonts w:ascii="Times New Roman" w:hAnsi="Times New Roman" w:cs="Times New Roman"/>
            <w:sz w:val="28"/>
            <w:szCs w:val="28"/>
            <w:rPrChange w:id="124" w:author="Larysa" w:date="2026-06-03T21:40:00Z">
              <w:rPr>
                <w:rFonts w:ascii="Times New Roman" w:hAnsi="Times New Roman" w:cs="Times New Roman"/>
                <w:sz w:val="28"/>
                <w:szCs w:val="28"/>
                <w:lang w:val="ru-RU"/>
              </w:rPr>
            </w:rPrChange>
          </w:rPr>
          <w:delText>25</w:delText>
        </w:r>
      </w:del>
      <w:ins w:id="125" w:author="Larysa" w:date="2026-05-27T20:26:00Z">
        <w:del w:id="126" w:author="User" w:date="2026-06-02T11:56:00Z">
          <w:r w:rsidR="00121A55" w:rsidRPr="00574200" w:rsidDel="00996D66">
            <w:rPr>
              <w:rFonts w:ascii="Times New Roman" w:hAnsi="Times New Roman" w:cs="Times New Roman"/>
              <w:sz w:val="28"/>
              <w:szCs w:val="28"/>
              <w:rPrChange w:id="127" w:author="Larysa" w:date="2026-06-03T21:40:00Z">
                <w:rPr>
                  <w:rFonts w:ascii="Times New Roman" w:hAnsi="Times New Roman" w:cs="Times New Roman"/>
                  <w:sz w:val="28"/>
                  <w:szCs w:val="28"/>
                  <w:lang w:val="ru-RU"/>
                </w:rPr>
              </w:rPrChange>
            </w:rPr>
            <w:delText>____</w:delText>
          </w:r>
        </w:del>
      </w:ins>
      <w:del w:id="128" w:author="User" w:date="2026-06-02T11:56:00Z">
        <w:r w:rsidR="00C17097" w:rsidRPr="00CC581C" w:rsidDel="00996D66">
          <w:rPr>
            <w:rFonts w:ascii="Times New Roman" w:hAnsi="Times New Roman" w:cs="Times New Roman"/>
            <w:sz w:val="28"/>
            <w:szCs w:val="28"/>
          </w:rPr>
          <w:delText>.</w:delText>
        </w:r>
      </w:del>
    </w:p>
    <w:p w14:paraId="690CF0D1" w14:textId="6026342C" w:rsidR="00A43BC2" w:rsidRDefault="00420853">
      <w:pPr>
        <w:tabs>
          <w:tab w:val="num" w:pos="0"/>
        </w:tabs>
        <w:spacing w:after="0" w:line="240" w:lineRule="auto"/>
        <w:ind w:firstLine="567"/>
        <w:jc w:val="both"/>
        <w:rPr>
          <w:rStyle w:val="2"/>
          <w:rFonts w:eastAsia="Microsoft YaHei" w:cs="Times New Roman"/>
          <w:sz w:val="28"/>
          <w:szCs w:val="28"/>
          <w:u w:val="none"/>
        </w:rPr>
        <w:pPrChange w:id="129" w:author="User" w:date="2026-07-01T13:46:00Z">
          <w:pPr>
            <w:spacing w:after="0" w:line="240" w:lineRule="auto"/>
            <w:ind w:firstLine="709"/>
            <w:jc w:val="both"/>
          </w:pPr>
        </w:pPrChange>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Ліцею</w:t>
      </w:r>
      <w:r w:rsidRPr="0085737C">
        <w:rPr>
          <w:rFonts w:ascii="Times New Roman" w:hAnsi="Times New Roman" w:cs="Times New Roman"/>
          <w:sz w:val="28"/>
          <w:szCs w:val="28"/>
        </w:rPr>
        <w:t xml:space="preserve">: </w:t>
      </w:r>
      <w:del w:id="130" w:author="User" w:date="2026-06-04T11:31:00Z">
        <w:r w:rsidR="007556B4" w:rsidDel="00800D15">
          <w:rPr>
            <w:rStyle w:val="2"/>
            <w:rFonts w:eastAsia="Microsoft YaHei" w:cs="Times New Roman"/>
            <w:sz w:val="28"/>
            <w:szCs w:val="28"/>
            <w:u w:val="none"/>
          </w:rPr>
          <w:delText>вул</w:delText>
        </w:r>
        <w:r w:rsidR="00B37567" w:rsidDel="00800D15">
          <w:rPr>
            <w:rStyle w:val="2"/>
            <w:rFonts w:eastAsia="Microsoft YaHei" w:cs="Times New Roman"/>
            <w:sz w:val="28"/>
            <w:szCs w:val="28"/>
            <w:u w:val="none"/>
          </w:rPr>
          <w:delText>.</w:delText>
        </w:r>
        <w:r w:rsidR="007556B4" w:rsidDel="00800D15">
          <w:rPr>
            <w:rStyle w:val="2"/>
            <w:rFonts w:eastAsia="Microsoft YaHei" w:cs="Times New Roman"/>
            <w:sz w:val="28"/>
            <w:szCs w:val="28"/>
            <w:u w:val="none"/>
          </w:rPr>
          <w:delText xml:space="preserve"> </w:delText>
        </w:r>
        <w:r w:rsidR="00665632" w:rsidDel="00800D15">
          <w:rPr>
            <w:rStyle w:val="2"/>
            <w:rFonts w:eastAsia="Microsoft YaHei" w:cs="Times New Roman"/>
            <w:sz w:val="28"/>
            <w:szCs w:val="28"/>
            <w:u w:val="none"/>
          </w:rPr>
          <w:delText>Володимирська</w:delText>
        </w:r>
      </w:del>
      <w:ins w:id="131" w:author="Larysa" w:date="2026-05-27T20:26:00Z">
        <w:del w:id="132" w:author="User" w:date="2026-06-02T12:05:00Z">
          <w:r w:rsidR="00121A55" w:rsidDel="009B158A">
            <w:rPr>
              <w:rStyle w:val="2"/>
              <w:rFonts w:eastAsia="Microsoft YaHei" w:cs="Times New Roman"/>
              <w:sz w:val="28"/>
              <w:szCs w:val="28"/>
              <w:u w:val="none"/>
            </w:rPr>
            <w:delText>____________</w:delText>
          </w:r>
        </w:del>
      </w:ins>
      <w:ins w:id="133" w:author="Larysa" w:date="2026-06-02T20:58:00Z">
        <w:del w:id="134" w:author="User" w:date="2026-06-04T11:31:00Z">
          <w:r w:rsidR="00172929" w:rsidRPr="00172929" w:rsidDel="00800D15">
            <w:rPr>
              <w:rFonts w:ascii="Times New Roman" w:eastAsia="Times New Roman" w:hAnsi="Times New Roman" w:cs="Times New Roman"/>
              <w:sz w:val="28"/>
              <w:szCs w:val="28"/>
            </w:rPr>
            <w:delText xml:space="preserve"> </w:delText>
          </w:r>
          <w:r w:rsidR="00172929" w:rsidDel="00800D15">
            <w:rPr>
              <w:rFonts w:ascii="Times New Roman" w:eastAsia="Times New Roman" w:hAnsi="Times New Roman" w:cs="Times New Roman"/>
              <w:sz w:val="28"/>
              <w:szCs w:val="28"/>
            </w:rPr>
            <w:delText>Кавказька</w:delText>
          </w:r>
        </w:del>
      </w:ins>
      <w:ins w:id="135" w:author="Larysa" w:date="2026-06-12T19:52:00Z">
        <w:del w:id="136" w:author="Булаш Світлана Василівна" w:date="2026-06-17T15:31:00Z">
          <w:r w:rsidR="00EC6280" w:rsidRPr="00EC6280" w:rsidDel="00E669B5">
            <w:rPr>
              <w:rFonts w:ascii="Times New Roman" w:eastAsia="Microsoft YaHei" w:hAnsi="Times New Roman" w:cs="Times New Roman"/>
              <w:sz w:val="28"/>
              <w:szCs w:val="28"/>
            </w:rPr>
            <w:delText xml:space="preserve"> </w:delText>
          </w:r>
        </w:del>
      </w:ins>
      <w:ins w:id="137" w:author="User" w:date="2026-07-02T16:52:00Z">
        <w:r w:rsidR="00290969" w:rsidRPr="00290969">
          <w:rPr>
            <w:rFonts w:ascii="Times New Roman" w:eastAsia="Microsoft YaHei" w:hAnsi="Times New Roman" w:cs="Times New Roman"/>
            <w:sz w:val="28"/>
            <w:szCs w:val="28"/>
          </w:rPr>
          <w:t>вул. Андрія Мельника, 22, м. Київ, 03058</w:t>
        </w:r>
      </w:ins>
      <w:ins w:id="138" w:author="Larysa" w:date="2026-06-12T20:06:00Z">
        <w:del w:id="139" w:author="User" w:date="2026-07-02T16:38:00Z">
          <w:r w:rsidR="002E7DC0" w:rsidRPr="002E7DC0" w:rsidDel="00E90793">
            <w:rPr>
              <w:rFonts w:ascii="Times New Roman" w:eastAsia="Microsoft YaHei" w:hAnsi="Times New Roman" w:cs="Times New Roman"/>
              <w:sz w:val="28"/>
              <w:szCs w:val="28"/>
            </w:rPr>
            <w:delText>вул. Тетяни Яблонської, 12, м. Київ, 03058</w:delText>
          </w:r>
        </w:del>
      </w:ins>
      <w:ins w:id="140" w:author="User" w:date="2026-06-04T11:31:00Z">
        <w:del w:id="141" w:author="Larysa" w:date="2026-06-12T19:52:00Z">
          <w:r w:rsidR="00800D15" w:rsidDel="00EC6280">
            <w:rPr>
              <w:rStyle w:val="2"/>
              <w:rFonts w:eastAsia="Microsoft YaHei" w:cs="Times New Roman"/>
              <w:sz w:val="28"/>
              <w:szCs w:val="28"/>
              <w:u w:val="none"/>
            </w:rPr>
            <w:delText xml:space="preserve">провулок </w:delText>
          </w:r>
        </w:del>
      </w:ins>
      <w:ins w:id="142" w:author="User" w:date="2026-06-08T15:05:00Z">
        <w:del w:id="143" w:author="Larysa" w:date="2026-06-12T19:52:00Z">
          <w:r w:rsidR="009B427C" w:rsidDel="00EC6280">
            <w:rPr>
              <w:rStyle w:val="2"/>
              <w:rFonts w:eastAsia="Microsoft YaHei" w:cs="Times New Roman"/>
              <w:sz w:val="28"/>
              <w:szCs w:val="28"/>
              <w:u w:val="none"/>
            </w:rPr>
            <w:delText>Платонівський</w:delText>
          </w:r>
        </w:del>
      </w:ins>
      <w:ins w:id="144" w:author="User" w:date="2026-06-02T12:05:00Z">
        <w:del w:id="145" w:author="Larysa" w:date="2026-06-02T20:58:00Z">
          <w:r w:rsidR="009B158A" w:rsidDel="00172929">
            <w:rPr>
              <w:rStyle w:val="2"/>
              <w:rFonts w:eastAsia="Microsoft YaHei" w:cs="Times New Roman"/>
              <w:sz w:val="28"/>
              <w:szCs w:val="28"/>
              <w:u w:val="none"/>
            </w:rPr>
            <w:delText>Тетяни</w:delText>
          </w:r>
        </w:del>
      </w:ins>
      <w:ins w:id="146" w:author="User" w:date="2026-06-02T12:06:00Z">
        <w:del w:id="147" w:author="Larysa" w:date="2026-06-02T20:58:00Z">
          <w:r w:rsidR="009B158A" w:rsidDel="00172929">
            <w:rPr>
              <w:rStyle w:val="2"/>
              <w:rFonts w:eastAsia="Microsoft YaHei" w:cs="Times New Roman"/>
              <w:sz w:val="28"/>
              <w:szCs w:val="28"/>
              <w:u w:val="none"/>
            </w:rPr>
            <w:delText xml:space="preserve"> </w:delText>
          </w:r>
        </w:del>
      </w:ins>
      <w:ins w:id="148" w:author="User" w:date="2026-06-02T12:05:00Z">
        <w:del w:id="149" w:author="Larysa" w:date="2026-06-02T20:58:00Z">
          <w:r w:rsidR="009B158A" w:rsidDel="00172929">
            <w:rPr>
              <w:rStyle w:val="2"/>
              <w:rFonts w:eastAsia="Microsoft YaHei" w:cs="Times New Roman"/>
              <w:sz w:val="28"/>
              <w:szCs w:val="28"/>
              <w:u w:val="none"/>
            </w:rPr>
            <w:delText>Яблонської</w:delText>
          </w:r>
        </w:del>
      </w:ins>
      <w:del w:id="150" w:author="Larysa" w:date="2026-06-12T19:52:00Z">
        <w:r w:rsidR="00665632" w:rsidDel="00EC6280">
          <w:rPr>
            <w:rStyle w:val="2"/>
            <w:rFonts w:eastAsia="Microsoft YaHei" w:cs="Times New Roman"/>
            <w:sz w:val="28"/>
            <w:szCs w:val="28"/>
            <w:u w:val="none"/>
          </w:rPr>
          <w:delText xml:space="preserve">, </w:delText>
        </w:r>
      </w:del>
      <w:del w:id="151" w:author="Larysa" w:date="2026-05-27T20:26:00Z">
        <w:r w:rsidR="00F81364" w:rsidDel="00121A55">
          <w:rPr>
            <w:rStyle w:val="2"/>
            <w:rFonts w:eastAsia="Microsoft YaHei" w:cs="Times New Roman"/>
            <w:sz w:val="28"/>
            <w:szCs w:val="28"/>
            <w:u w:val="none"/>
          </w:rPr>
          <w:delText>1</w:delText>
        </w:r>
      </w:del>
      <w:ins w:id="152" w:author="User" w:date="2026-06-02T12:06:00Z">
        <w:del w:id="153" w:author="Larysa" w:date="2026-06-02T20:58:00Z">
          <w:r w:rsidR="009B158A" w:rsidDel="00172929">
            <w:rPr>
              <w:rStyle w:val="2"/>
              <w:rFonts w:eastAsia="Microsoft YaHei" w:cs="Times New Roman"/>
              <w:sz w:val="28"/>
              <w:szCs w:val="28"/>
              <w:u w:val="none"/>
            </w:rPr>
            <w:delText>2</w:delText>
          </w:r>
        </w:del>
      </w:ins>
      <w:ins w:id="154" w:author="User" w:date="2026-06-08T15:05:00Z">
        <w:del w:id="155" w:author="Larysa" w:date="2026-06-12T19:52:00Z">
          <w:r w:rsidR="009B427C" w:rsidDel="00EC6280">
            <w:rPr>
              <w:rStyle w:val="2"/>
              <w:rFonts w:eastAsia="Microsoft YaHei" w:cs="Times New Roman"/>
              <w:sz w:val="28"/>
              <w:szCs w:val="28"/>
              <w:u w:val="none"/>
            </w:rPr>
            <w:delText>3</w:delText>
          </w:r>
        </w:del>
      </w:ins>
      <w:del w:id="156" w:author="Larysa" w:date="2026-06-12T19:52:00Z">
        <w:r w:rsidR="00F81364" w:rsidDel="00EC6280">
          <w:rPr>
            <w:rStyle w:val="2"/>
            <w:rFonts w:eastAsia="Microsoft YaHei" w:cs="Times New Roman"/>
            <w:sz w:val="28"/>
            <w:szCs w:val="28"/>
            <w:u w:val="none"/>
          </w:rPr>
          <w:delText xml:space="preserve">, м. Київ, </w:delText>
        </w:r>
        <w:r w:rsidR="00F81364" w:rsidRPr="00121A55" w:rsidDel="00EC6280">
          <w:rPr>
            <w:rStyle w:val="2"/>
            <w:rFonts w:eastAsia="Microsoft YaHei" w:cs="Times New Roman"/>
            <w:sz w:val="28"/>
            <w:szCs w:val="28"/>
            <w:highlight w:val="yellow"/>
            <w:u w:val="none"/>
            <w:rPrChange w:id="157" w:author="Larysa" w:date="2026-05-27T20:27:00Z">
              <w:rPr>
                <w:rStyle w:val="2"/>
                <w:rFonts w:eastAsia="Microsoft YaHei" w:cs="Times New Roman"/>
                <w:sz w:val="28"/>
                <w:szCs w:val="28"/>
                <w:u w:val="none"/>
              </w:rPr>
            </w:rPrChange>
          </w:rPr>
          <w:delText>01001</w:delText>
        </w:r>
      </w:del>
      <w:ins w:id="158" w:author="User" w:date="2026-06-02T12:06:00Z">
        <w:del w:id="159" w:author="Larysa" w:date="2026-06-12T19:52:00Z">
          <w:r w:rsidR="009B158A" w:rsidDel="00EC6280">
            <w:rPr>
              <w:rStyle w:val="2"/>
              <w:rFonts w:eastAsia="Microsoft YaHei" w:cs="Times New Roman"/>
              <w:sz w:val="28"/>
              <w:szCs w:val="28"/>
              <w:u w:val="none"/>
            </w:rPr>
            <w:delText>030</w:delText>
          </w:r>
        </w:del>
        <w:del w:id="160" w:author="Larysa" w:date="2026-06-02T20:58:00Z">
          <w:r w:rsidR="009B158A" w:rsidDel="00172929">
            <w:rPr>
              <w:rStyle w:val="2"/>
              <w:rFonts w:eastAsia="Microsoft YaHei" w:cs="Times New Roman"/>
              <w:sz w:val="28"/>
              <w:szCs w:val="28"/>
              <w:u w:val="none"/>
            </w:rPr>
            <w:delText>58</w:delText>
          </w:r>
        </w:del>
      </w:ins>
      <w:ins w:id="161" w:author="User" w:date="2026-06-04T11:31:00Z">
        <w:del w:id="162" w:author="Larysa" w:date="2026-06-12T19:52:00Z">
          <w:r w:rsidR="00800D15" w:rsidDel="00EC6280">
            <w:rPr>
              <w:rStyle w:val="2"/>
              <w:rFonts w:eastAsia="Microsoft YaHei" w:cs="Times New Roman"/>
              <w:sz w:val="28"/>
              <w:szCs w:val="28"/>
              <w:u w:val="none"/>
            </w:rPr>
            <w:delText>5</w:delText>
          </w:r>
        </w:del>
      </w:ins>
      <w:ins w:id="163" w:author="Larysa" w:date="2026-06-02T20:58:00Z">
        <w:del w:id="164" w:author="User" w:date="2026-06-04T11:31:00Z">
          <w:r w:rsidR="00172929" w:rsidDel="00800D15">
            <w:rPr>
              <w:rStyle w:val="2"/>
              <w:rFonts w:eastAsia="Microsoft YaHei" w:cs="Times New Roman"/>
              <w:sz w:val="28"/>
              <w:szCs w:val="28"/>
              <w:u w:val="none"/>
            </w:rPr>
            <w:delText>5</w:delText>
          </w:r>
        </w:del>
      </w:ins>
      <w:r w:rsidR="007556B4">
        <w:rPr>
          <w:rStyle w:val="2"/>
          <w:rFonts w:eastAsia="Microsoft YaHei" w:cs="Times New Roman"/>
          <w:sz w:val="28"/>
          <w:szCs w:val="28"/>
          <w:u w:val="none"/>
        </w:rPr>
        <w:t xml:space="preserve">. </w:t>
      </w:r>
    </w:p>
    <w:p w14:paraId="307F788A" w14:textId="2ADB0DFE" w:rsidR="00CA7735" w:rsidRPr="006C45AB" w:rsidRDefault="007556B4">
      <w:pPr>
        <w:pStyle w:val="21"/>
        <w:shd w:val="clear" w:color="auto" w:fill="auto"/>
        <w:tabs>
          <w:tab w:val="num" w:pos="0"/>
          <w:tab w:val="left" w:pos="1248"/>
        </w:tabs>
        <w:spacing w:after="0" w:line="240" w:lineRule="auto"/>
        <w:ind w:firstLine="567"/>
        <w:jc w:val="both"/>
        <w:rPr>
          <w:lang w:val="uk-UA"/>
        </w:rPr>
        <w:pPrChange w:id="165" w:author="User" w:date="2026-07-01T13:46:00Z">
          <w:pPr>
            <w:pStyle w:val="21"/>
            <w:shd w:val="clear" w:color="auto" w:fill="auto"/>
            <w:tabs>
              <w:tab w:val="left" w:pos="1248"/>
            </w:tabs>
            <w:spacing w:after="0" w:line="240" w:lineRule="auto"/>
            <w:ind w:firstLine="709"/>
            <w:jc w:val="both"/>
          </w:pPr>
        </w:pPrChange>
      </w:pPr>
      <w:r>
        <w:rPr>
          <w:lang w:val="uk-UA"/>
        </w:rPr>
        <w:t>1.</w:t>
      </w:r>
      <w:r w:rsidR="00C20429">
        <w:rPr>
          <w:lang w:val="uk-UA"/>
        </w:rPr>
        <w:t>8</w:t>
      </w:r>
      <w:r w:rsidR="00A244C8">
        <w:rPr>
          <w:lang w:val="uk-UA"/>
        </w:rPr>
        <w:t xml:space="preserve">. </w:t>
      </w:r>
      <w:r w:rsidR="00CA7735" w:rsidRPr="0085737C">
        <w:rPr>
          <w:lang w:val="uk-UA"/>
        </w:rPr>
        <w:t xml:space="preserve">Ліцей у своїй діяльності керується Конституцією України, законами України «Про освіту», «Про повну загальну середню освіту», </w:t>
      </w:r>
      <w:del w:id="166" w:author="User" w:date="2026-06-16T11:35:00Z">
        <w:r w:rsidR="004E157E" w:rsidRPr="006B076E" w:rsidDel="008C4FDA">
          <w:rPr>
            <w:lang w:val="uk-UA"/>
          </w:rPr>
          <w:delText xml:space="preserve">«Про позашкільну освіту», </w:delText>
        </w:r>
      </w:del>
      <w:r w:rsidR="00CA7735" w:rsidRPr="006B076E">
        <w:rPr>
          <w:lang w:val="uk-UA"/>
        </w:rPr>
        <w:t xml:space="preserve">постановами Верховної Ради України, актами Президента України та Кабінету Міністрів України, </w:t>
      </w:r>
      <w:r w:rsidR="00246573" w:rsidRPr="006B076E">
        <w:rPr>
          <w:lang w:val="uk-UA"/>
        </w:rPr>
        <w:t>Положенням про</w:t>
      </w:r>
      <w:r w:rsidR="008C478B">
        <w:rPr>
          <w:lang w:val="uk-UA"/>
        </w:rPr>
        <w:t xml:space="preserve"> ліцей, затвердженим постановою </w:t>
      </w:r>
      <w:r w:rsidR="00246573" w:rsidRPr="006B076E">
        <w:rPr>
          <w:lang w:val="uk-UA"/>
        </w:rPr>
        <w:t xml:space="preserve">Кабінету Міністрів України від 11 жовтня 2021 </w:t>
      </w:r>
      <w:r w:rsidR="00246573" w:rsidRPr="006C45AB">
        <w:rPr>
          <w:lang w:val="uk-UA"/>
        </w:rPr>
        <w:t xml:space="preserve">року № 1062,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400E37" w14:textId="098699D4" w:rsidR="00FE2CA6" w:rsidDel="00C57ED5" w:rsidRDefault="00D64419">
      <w:pPr>
        <w:pStyle w:val="af1"/>
        <w:tabs>
          <w:tab w:val="num" w:pos="0"/>
        </w:tabs>
        <w:spacing w:after="0" w:line="240" w:lineRule="auto"/>
        <w:ind w:left="0" w:firstLine="567"/>
        <w:jc w:val="both"/>
        <w:rPr>
          <w:del w:id="167" w:author="User" w:date="2026-06-12T11:48:00Z"/>
          <w:rFonts w:ascii="Times New Roman" w:hAnsi="Times New Roman" w:cs="Times New Roman"/>
          <w:sz w:val="28"/>
          <w:szCs w:val="28"/>
        </w:rPr>
        <w:pPrChange w:id="168" w:author="User" w:date="2026-07-01T13:46:00Z">
          <w:pPr>
            <w:pStyle w:val="af1"/>
            <w:spacing w:after="0" w:line="240" w:lineRule="auto"/>
            <w:ind w:left="0" w:firstLine="709"/>
            <w:jc w:val="both"/>
          </w:pPr>
        </w:pPrChange>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A06C4B" w:rsidRPr="00A06C4B">
        <w:rPr>
          <w:rFonts w:ascii="Times New Roman" w:hAnsi="Times New Roman" w:cs="Times New Roman"/>
          <w:sz w:val="28"/>
          <w:szCs w:val="28"/>
        </w:rPr>
        <w:t xml:space="preserve">Метою діяльності Ліцею є надання освітніх послуг, пов’язаних із забезпеченням здобуття повної загальної середньої освіти на рівнях </w:t>
      </w:r>
      <w:del w:id="169" w:author="User" w:date="2026-07-02T16:54:00Z">
        <w:r w:rsidR="00A06C4B" w:rsidRPr="00A06C4B" w:rsidDel="00D75C77">
          <w:rPr>
            <w:rFonts w:ascii="Times New Roman" w:hAnsi="Times New Roman" w:cs="Times New Roman"/>
            <w:sz w:val="28"/>
            <w:szCs w:val="28"/>
          </w:rPr>
          <w:delText>початкової,</w:delText>
        </w:r>
      </w:del>
    </w:p>
    <w:p w14:paraId="256E23C8" w14:textId="707027CC" w:rsidR="00125B1E" w:rsidRDefault="00A06C4B">
      <w:pPr>
        <w:pStyle w:val="af1"/>
        <w:tabs>
          <w:tab w:val="num" w:pos="0"/>
        </w:tabs>
        <w:spacing w:after="0" w:line="240" w:lineRule="auto"/>
        <w:ind w:left="0" w:firstLine="567"/>
        <w:jc w:val="both"/>
        <w:rPr>
          <w:rFonts w:ascii="Times New Roman" w:hAnsi="Times New Roman" w:cs="Times New Roman"/>
          <w:sz w:val="28"/>
          <w:szCs w:val="28"/>
        </w:rPr>
        <w:pPrChange w:id="170" w:author="User" w:date="2026-07-01T13:46:00Z">
          <w:pPr>
            <w:pStyle w:val="af1"/>
            <w:spacing w:after="0" w:line="240" w:lineRule="auto"/>
            <w:ind w:left="0"/>
            <w:jc w:val="both"/>
          </w:pPr>
        </w:pPrChange>
      </w:pPr>
      <w:r w:rsidRPr="00A06C4B">
        <w:rPr>
          <w:rFonts w:ascii="Times New Roman" w:hAnsi="Times New Roman" w:cs="Times New Roman"/>
          <w:sz w:val="28"/>
          <w:szCs w:val="28"/>
        </w:rPr>
        <w:t xml:space="preserve">базової </w:t>
      </w:r>
      <w:r w:rsidRPr="00875D8B">
        <w:rPr>
          <w:rFonts w:ascii="Times New Roman" w:hAnsi="Times New Roman" w:cs="Times New Roman"/>
          <w:sz w:val="28"/>
          <w:szCs w:val="28"/>
        </w:rPr>
        <w:t>середньої</w:t>
      </w:r>
      <w:r w:rsidR="009A31F7">
        <w:rPr>
          <w:rFonts w:ascii="Times New Roman" w:hAnsi="Times New Roman" w:cs="Times New Roman"/>
          <w:sz w:val="28"/>
          <w:szCs w:val="28"/>
        </w:rPr>
        <w:t xml:space="preserve"> освіти</w:t>
      </w:r>
      <w:r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w:t>
      </w:r>
      <w:del w:id="171" w:author="User" w:date="2026-06-16T14:32:00Z">
        <w:r w:rsidRPr="00A06C4B" w:rsidDel="00BE4863">
          <w:rPr>
            <w:rFonts w:ascii="Times New Roman" w:hAnsi="Times New Roman" w:cs="Times New Roman"/>
            <w:sz w:val="28"/>
            <w:szCs w:val="28"/>
          </w:rPr>
          <w:delText>здобувачів освіти</w:delText>
        </w:r>
      </w:del>
      <w:ins w:id="172" w:author="User" w:date="2026-06-16T14:32:00Z">
        <w:r w:rsidR="00BE4863">
          <w:rPr>
            <w:rFonts w:ascii="Times New Roman" w:hAnsi="Times New Roman" w:cs="Times New Roman"/>
            <w:sz w:val="28"/>
            <w:szCs w:val="28"/>
          </w:rPr>
          <w:t>учнів</w:t>
        </w:r>
      </w:ins>
      <w:r w:rsidRPr="00A06C4B">
        <w:rPr>
          <w:rFonts w:ascii="Times New Roman" w:hAnsi="Times New Roman" w:cs="Times New Roman"/>
          <w:sz w:val="28"/>
          <w:szCs w:val="28"/>
        </w:rPr>
        <w:t>.</w:t>
      </w:r>
    </w:p>
    <w:p w14:paraId="0D5F744B" w14:textId="2CD47EE9" w:rsidR="00125B1E" w:rsidRPr="00125B1E" w:rsidRDefault="00C20429">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Change w:id="173" w:author="User" w:date="2026-07-01T13:46:00Z">
          <w:pPr>
            <w:pStyle w:val="af1"/>
            <w:tabs>
              <w:tab w:val="left" w:pos="709"/>
              <w:tab w:val="left" w:pos="1418"/>
            </w:tabs>
            <w:spacing w:after="0" w:line="240" w:lineRule="auto"/>
            <w:ind w:left="0"/>
            <w:jc w:val="both"/>
          </w:pPr>
        </w:pPrChange>
      </w:pPr>
      <w:del w:id="174" w:author="Larysa" w:date="2026-06-11T10:33:00Z">
        <w:r w:rsidDel="007F7FE9">
          <w:rPr>
            <w:rFonts w:ascii="Times New Roman" w:hAnsi="Times New Roman" w:cs="Times New Roman"/>
            <w:sz w:val="28"/>
            <w:szCs w:val="28"/>
          </w:rPr>
          <w:tab/>
        </w:r>
      </w:del>
      <w:r w:rsidR="00125B1E">
        <w:rPr>
          <w:rFonts w:ascii="Times New Roman" w:hAnsi="Times New Roman" w:cs="Times New Roman"/>
          <w:sz w:val="28"/>
          <w:szCs w:val="28"/>
        </w:rPr>
        <w:t>1.1</w:t>
      </w:r>
      <w:r>
        <w:rPr>
          <w:rFonts w:ascii="Times New Roman" w:hAnsi="Times New Roman" w:cs="Times New Roman"/>
          <w:sz w:val="28"/>
          <w:szCs w:val="28"/>
        </w:rPr>
        <w:t>0</w:t>
      </w:r>
      <w:r w:rsidR="00125B1E">
        <w:rPr>
          <w:rFonts w:ascii="Times New Roman" w:hAnsi="Times New Roman" w:cs="Times New Roman"/>
          <w:sz w:val="28"/>
          <w:szCs w:val="28"/>
        </w:rPr>
        <w:t>.</w:t>
      </w:r>
      <w:r w:rsidR="005F502D" w:rsidRPr="00125B1E">
        <w:rPr>
          <w:rFonts w:ascii="Times New Roman" w:hAnsi="Times New Roman" w:cs="Times New Roman"/>
        </w:rPr>
        <w:tab/>
      </w:r>
      <w:r w:rsidR="00125B1E" w:rsidRPr="00125B1E">
        <w:rPr>
          <w:rFonts w:ascii="Times New Roman" w:hAnsi="Times New Roman" w:cs="Times New Roman"/>
          <w:color w:val="000000"/>
          <w:sz w:val="28"/>
          <w:szCs w:val="28"/>
        </w:rPr>
        <w:t xml:space="preserve">Освітня діяльність </w:t>
      </w:r>
      <w:ins w:id="175" w:author="User" w:date="2026-06-12T11:46:00Z">
        <w:r w:rsidR="00C57ED5">
          <w:rPr>
            <w:rFonts w:ascii="Times New Roman" w:hAnsi="Times New Roman" w:cs="Times New Roman"/>
            <w:color w:val="000000"/>
            <w:sz w:val="28"/>
            <w:szCs w:val="28"/>
          </w:rPr>
          <w:t>у</w:t>
        </w:r>
      </w:ins>
      <w:del w:id="176" w:author="User" w:date="2026-06-12T11:46:00Z">
        <w:r w:rsidR="00125B1E" w:rsidRPr="00125B1E" w:rsidDel="00C57ED5">
          <w:rPr>
            <w:rFonts w:ascii="Times New Roman" w:hAnsi="Times New Roman" w:cs="Times New Roman"/>
            <w:color w:val="000000"/>
            <w:sz w:val="28"/>
            <w:szCs w:val="28"/>
          </w:rPr>
          <w:delText>в</w:delText>
        </w:r>
      </w:del>
      <w:r w:rsidR="00125B1E" w:rsidRPr="00125B1E">
        <w:rPr>
          <w:rFonts w:ascii="Times New Roman" w:hAnsi="Times New Roman" w:cs="Times New Roman"/>
          <w:color w:val="000000"/>
          <w:sz w:val="28"/>
          <w:szCs w:val="28"/>
        </w:rPr>
        <w:t xml:space="preserve"> </w:t>
      </w:r>
      <w:r w:rsidR="00125B1E">
        <w:rPr>
          <w:rFonts w:ascii="Times New Roman" w:hAnsi="Times New Roman" w:cs="Times New Roman"/>
          <w:sz w:val="28"/>
          <w:szCs w:val="28"/>
        </w:rPr>
        <w:t>Ліцеї</w:t>
      </w:r>
      <w:r w:rsidR="00125B1E" w:rsidRPr="00125B1E">
        <w:rPr>
          <w:rFonts w:ascii="Times New Roman" w:hAnsi="Times New Roman" w:cs="Times New Roman"/>
          <w:color w:val="000000"/>
          <w:sz w:val="28"/>
          <w:szCs w:val="28"/>
        </w:rPr>
        <w:t xml:space="preserve"> будується на принципах: </w:t>
      </w:r>
      <w:r w:rsidR="00125B1E" w:rsidRPr="00125B1E">
        <w:rPr>
          <w:rFonts w:ascii="Times New Roman" w:hAnsi="Times New Roman" w:cs="Times New Roman"/>
          <w:sz w:val="28"/>
          <w:szCs w:val="28"/>
        </w:rPr>
        <w:t>забезпечення та розвит</w:t>
      </w:r>
      <w:r w:rsidR="00125B1E">
        <w:rPr>
          <w:rFonts w:ascii="Times New Roman" w:hAnsi="Times New Roman" w:cs="Times New Roman"/>
          <w:sz w:val="28"/>
          <w:szCs w:val="28"/>
        </w:rPr>
        <w:t>ку</w:t>
      </w:r>
      <w:r w:rsidR="00125B1E"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sidR="00125B1E">
        <w:rPr>
          <w:rFonts w:ascii="Times New Roman" w:hAnsi="Times New Roman" w:cs="Times New Roman"/>
          <w:sz w:val="28"/>
          <w:szCs w:val="28"/>
        </w:rPr>
        <w:t xml:space="preserve">; відповідальності і </w:t>
      </w:r>
      <w:r w:rsidR="00125B1E">
        <w:rPr>
          <w:rFonts w:ascii="Times New Roman" w:hAnsi="Times New Roman" w:cs="Times New Roman"/>
          <w:sz w:val="28"/>
          <w:szCs w:val="28"/>
        </w:rPr>
        <w:lastRenderedPageBreak/>
        <w:t xml:space="preserve">підзвітності </w:t>
      </w:r>
      <w:r w:rsidR="00B459DA">
        <w:rPr>
          <w:rFonts w:ascii="Times New Roman" w:hAnsi="Times New Roman" w:cs="Times New Roman"/>
          <w:sz w:val="28"/>
          <w:szCs w:val="28"/>
        </w:rPr>
        <w:t>Л</w:t>
      </w:r>
      <w:r w:rsidR="00125B1E">
        <w:rPr>
          <w:rFonts w:ascii="Times New Roman" w:hAnsi="Times New Roman" w:cs="Times New Roman"/>
          <w:sz w:val="28"/>
          <w:szCs w:val="28"/>
        </w:rPr>
        <w:t xml:space="preserve">іцею суспільству; </w:t>
      </w:r>
      <w:r w:rsidR="00125B1E"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00125B1E" w:rsidRPr="00125B1E">
        <w:rPr>
          <w:rFonts w:ascii="Times New Roman" w:hAnsi="Times New Roman" w:cs="Times New Roman"/>
          <w:color w:val="333333"/>
          <w:sz w:val="28"/>
          <w:szCs w:val="28"/>
          <w:shd w:val="clear" w:color="auto" w:fill="FFFFFF"/>
        </w:rPr>
        <w:t xml:space="preserve"> </w:t>
      </w:r>
      <w:r w:rsidR="00125B1E"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00125B1E" w:rsidRPr="00125B1E">
        <w:rPr>
          <w:rFonts w:ascii="Times New Roman" w:hAnsi="Times New Roman" w:cs="Times New Roman"/>
          <w:color w:val="000000"/>
          <w:sz w:val="28"/>
          <w:szCs w:val="28"/>
        </w:rPr>
        <w:t>інтеграційності</w:t>
      </w:r>
      <w:proofErr w:type="spellEnd"/>
      <w:r w:rsidR="00125B1E" w:rsidRPr="00125B1E">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00125B1E" w:rsidRPr="00125B1E">
        <w:rPr>
          <w:rFonts w:ascii="Times New Roman" w:hAnsi="Times New Roman" w:cs="Times New Roman"/>
          <w:sz w:val="28"/>
          <w:szCs w:val="28"/>
        </w:rPr>
        <w:t xml:space="preserve"> </w:t>
      </w:r>
      <w:r w:rsidR="00125B1E"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proofErr w:type="spellStart"/>
      <w:r w:rsidR="00AF6EC7">
        <w:rPr>
          <w:rFonts w:ascii="Times New Roman" w:hAnsi="Times New Roman" w:cs="Times New Roman"/>
          <w:color w:val="000000"/>
          <w:sz w:val="28"/>
          <w:szCs w:val="28"/>
        </w:rPr>
        <w:t>людиноцентризму</w:t>
      </w:r>
      <w:proofErr w:type="spellEnd"/>
      <w:r w:rsidR="00AF6EC7">
        <w:rPr>
          <w:rFonts w:ascii="Times New Roman" w:hAnsi="Times New Roman" w:cs="Times New Roman"/>
          <w:color w:val="000000"/>
          <w:sz w:val="28"/>
          <w:szCs w:val="28"/>
        </w:rPr>
        <w:t>,</w:t>
      </w:r>
      <w:r w:rsidR="00F31224" w:rsidRPr="00125B1E">
        <w:rPr>
          <w:rFonts w:ascii="Times New Roman" w:hAnsi="Times New Roman" w:cs="Times New Roman"/>
          <w:color w:val="000000"/>
          <w:sz w:val="28"/>
          <w:szCs w:val="28"/>
        </w:rPr>
        <w:t xml:space="preserve"> </w:t>
      </w:r>
      <w:r w:rsidR="00125B1E"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00125B1E" w:rsidRPr="00125B1E">
        <w:rPr>
          <w:rFonts w:ascii="Times New Roman" w:hAnsi="Times New Roman" w:cs="Times New Roman"/>
          <w:sz w:val="28"/>
          <w:szCs w:val="28"/>
        </w:rPr>
        <w:t>законо</w:t>
      </w:r>
      <w:r w:rsidR="00125B1E">
        <w:rPr>
          <w:rFonts w:ascii="Times New Roman" w:hAnsi="Times New Roman" w:cs="Times New Roman"/>
          <w:sz w:val="28"/>
          <w:szCs w:val="28"/>
        </w:rPr>
        <w:t>давством</w:t>
      </w:r>
      <w:r w:rsidR="00125B1E" w:rsidRPr="00125B1E">
        <w:rPr>
          <w:rFonts w:ascii="Times New Roman" w:hAnsi="Times New Roman" w:cs="Times New Roman"/>
          <w:color w:val="000000"/>
          <w:sz w:val="28"/>
          <w:szCs w:val="28"/>
        </w:rPr>
        <w:t>);</w:t>
      </w:r>
      <w:r w:rsidR="00125B1E" w:rsidRPr="00125B1E">
        <w:rPr>
          <w:rFonts w:ascii="Times New Roman" w:hAnsi="Times New Roman" w:cs="Times New Roman"/>
          <w:color w:val="000000"/>
          <w:sz w:val="28"/>
          <w:szCs w:val="28"/>
          <w:lang w:eastAsia="uk-UA"/>
        </w:rPr>
        <w:t xml:space="preserve"> </w:t>
      </w:r>
      <w:r w:rsidR="00125B1E" w:rsidRPr="00125B1E">
        <w:rPr>
          <w:rFonts w:ascii="Times New Roman" w:hAnsi="Times New Roman" w:cs="Times New Roman"/>
          <w:color w:val="000000"/>
          <w:sz w:val="28"/>
          <w:szCs w:val="28"/>
        </w:rPr>
        <w:t xml:space="preserve">конструктивного </w:t>
      </w:r>
      <w:proofErr w:type="spellStart"/>
      <w:r w:rsidR="00125B1E" w:rsidRPr="00125B1E">
        <w:rPr>
          <w:rFonts w:ascii="Times New Roman" w:hAnsi="Times New Roman" w:cs="Times New Roman"/>
          <w:color w:val="000000"/>
          <w:sz w:val="28"/>
          <w:szCs w:val="28"/>
        </w:rPr>
        <w:t>співпартнерства</w:t>
      </w:r>
      <w:proofErr w:type="spellEnd"/>
      <w:r w:rsidR="00125B1E" w:rsidRPr="00125B1E">
        <w:rPr>
          <w:rFonts w:ascii="Times New Roman" w:hAnsi="Times New Roman" w:cs="Times New Roman"/>
          <w:color w:val="000000"/>
          <w:sz w:val="28"/>
          <w:szCs w:val="28"/>
        </w:rPr>
        <w:t xml:space="preserve"> та міжнародного співробітництва, </w:t>
      </w:r>
      <w:proofErr w:type="spellStart"/>
      <w:r w:rsidR="00125B1E" w:rsidRPr="00125B1E">
        <w:rPr>
          <w:rFonts w:ascii="Times New Roman" w:hAnsi="Times New Roman" w:cs="Times New Roman"/>
          <w:color w:val="000000"/>
          <w:sz w:val="28"/>
          <w:szCs w:val="28"/>
        </w:rPr>
        <w:t>безбар’єрності</w:t>
      </w:r>
      <w:proofErr w:type="spellEnd"/>
      <w:r w:rsidR="00125B1E" w:rsidRPr="00125B1E">
        <w:rPr>
          <w:rFonts w:ascii="Times New Roman" w:hAnsi="Times New Roman" w:cs="Times New Roman"/>
          <w:color w:val="000000"/>
          <w:sz w:val="28"/>
          <w:szCs w:val="28"/>
        </w:rPr>
        <w:t xml:space="preserve"> та </w:t>
      </w:r>
      <w:proofErr w:type="spellStart"/>
      <w:r w:rsidR="00125B1E" w:rsidRPr="00125B1E">
        <w:rPr>
          <w:rFonts w:ascii="Times New Roman" w:hAnsi="Times New Roman" w:cs="Times New Roman"/>
          <w:color w:val="000000"/>
          <w:sz w:val="28"/>
          <w:szCs w:val="28"/>
        </w:rPr>
        <w:t>інклюзивності</w:t>
      </w:r>
      <w:proofErr w:type="spellEnd"/>
      <w:r w:rsidR="00125B1E" w:rsidRPr="00125B1E">
        <w:rPr>
          <w:rFonts w:ascii="Times New Roman" w:hAnsi="Times New Roman" w:cs="Times New Roman"/>
          <w:color w:val="000000"/>
          <w:sz w:val="28"/>
          <w:szCs w:val="28"/>
        </w:rPr>
        <w:t>,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00125B1E" w:rsidRPr="00875D8B">
        <w:rPr>
          <w:rFonts w:ascii="Times New Roman" w:hAnsi="Times New Roman" w:cs="Times New Roman"/>
          <w:color w:val="000000"/>
          <w:sz w:val="28"/>
          <w:szCs w:val="28"/>
        </w:rPr>
        <w:t xml:space="preserve"> управління)</w:t>
      </w:r>
      <w:r w:rsidR="00125B1E"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00125B1E" w:rsidRPr="00875D8B">
        <w:rPr>
          <w:rFonts w:ascii="Times New Roman" w:hAnsi="Times New Roman" w:cs="Times New Roman"/>
          <w:color w:val="000000"/>
          <w:sz w:val="28"/>
          <w:szCs w:val="28"/>
        </w:rPr>
        <w:t xml:space="preserve"> інших принципах</w:t>
      </w:r>
      <w:r w:rsidR="00125B1E" w:rsidRPr="00125B1E">
        <w:rPr>
          <w:rFonts w:ascii="Times New Roman" w:hAnsi="Times New Roman" w:cs="Times New Roman"/>
          <w:color w:val="000000"/>
          <w:sz w:val="28"/>
          <w:szCs w:val="28"/>
        </w:rPr>
        <w:t xml:space="preserve">, </w:t>
      </w:r>
      <w:r w:rsidR="00125B1E" w:rsidRPr="00125B1E">
        <w:rPr>
          <w:rFonts w:ascii="Times New Roman" w:hAnsi="Times New Roman" w:cs="Times New Roman"/>
          <w:sz w:val="28"/>
          <w:szCs w:val="28"/>
        </w:rPr>
        <w:t>визначених</w:t>
      </w:r>
      <w:r w:rsidR="00125B1E">
        <w:fldChar w:fldCharType="begin"/>
      </w:r>
      <w:r w:rsidR="00125B1E">
        <w:instrText>HYPERLINK "https://zakon-pro.ligazakon.net/document/T172145?ed=2021_09_07" \t "_blank"</w:instrText>
      </w:r>
      <w:r w:rsidR="00125B1E">
        <w:fldChar w:fldCharType="separate"/>
      </w:r>
      <w:r w:rsidR="00125B1E" w:rsidRPr="00125B1E">
        <w:rPr>
          <w:rFonts w:ascii="Times New Roman" w:hAnsi="Times New Roman" w:cs="Times New Roman"/>
          <w:sz w:val="28"/>
          <w:szCs w:val="28"/>
        </w:rPr>
        <w:t xml:space="preserve"> законами України «Про освіту»</w:t>
      </w:r>
      <w:r w:rsidR="00125B1E">
        <w:fldChar w:fldCharType="end"/>
      </w:r>
      <w:r w:rsidR="00125B1E" w:rsidRPr="00125B1E">
        <w:rPr>
          <w:rFonts w:ascii="Times New Roman" w:hAnsi="Times New Roman" w:cs="Times New Roman"/>
          <w:sz w:val="28"/>
          <w:szCs w:val="28"/>
        </w:rPr>
        <w:t xml:space="preserve"> та </w:t>
      </w:r>
      <w:r w:rsidR="00125B1E">
        <w:fldChar w:fldCharType="begin"/>
      </w:r>
      <w:r w:rsidR="00125B1E">
        <w:instrText>HYPERLINK "https://zakon-pro.ligazakon.net/document/T200463?ed=2021_09_07" \t "_blank"</w:instrText>
      </w:r>
      <w:r w:rsidR="00125B1E">
        <w:fldChar w:fldCharType="separate"/>
      </w:r>
      <w:r w:rsidR="00125B1E" w:rsidRPr="00125B1E">
        <w:rPr>
          <w:rFonts w:ascii="Times New Roman" w:hAnsi="Times New Roman" w:cs="Times New Roman"/>
          <w:sz w:val="28"/>
          <w:szCs w:val="28"/>
        </w:rPr>
        <w:t>«Про повну загальну середню освіту»</w:t>
      </w:r>
      <w:r w:rsidR="00125B1E">
        <w:fldChar w:fldCharType="end"/>
      </w:r>
      <w:r w:rsidR="005407D7">
        <w:t>.</w:t>
      </w:r>
    </w:p>
    <w:p w14:paraId="21FD2369" w14:textId="77777777" w:rsidR="008545FF" w:rsidRDefault="00C20429">
      <w:pPr>
        <w:pStyle w:val="af1"/>
        <w:tabs>
          <w:tab w:val="num" w:pos="0"/>
          <w:tab w:val="left" w:pos="709"/>
        </w:tabs>
        <w:spacing w:after="0" w:line="240" w:lineRule="auto"/>
        <w:ind w:left="0" w:firstLine="567"/>
        <w:jc w:val="both"/>
        <w:rPr>
          <w:rFonts w:ascii="Times New Roman" w:hAnsi="Times New Roman" w:cs="Times New Roman"/>
          <w:sz w:val="28"/>
          <w:szCs w:val="28"/>
        </w:rPr>
        <w:pPrChange w:id="177" w:author="User" w:date="2026-07-01T13:46:00Z">
          <w:pPr>
            <w:pStyle w:val="af1"/>
            <w:tabs>
              <w:tab w:val="left" w:pos="709"/>
            </w:tabs>
            <w:spacing w:after="0" w:line="240" w:lineRule="auto"/>
            <w:jc w:val="both"/>
          </w:pPr>
        </w:pPrChange>
      </w:pPr>
      <w:bookmarkStart w:id="178" w:name="n2615"/>
      <w:bookmarkEnd w:id="178"/>
      <w:del w:id="179" w:author="Larysa" w:date="2026-06-11T10:33:00Z">
        <w:r w:rsidDel="007F7FE9">
          <w:rPr>
            <w:rFonts w:ascii="Times New Roman" w:hAnsi="Times New Roman" w:cs="Times New Roman"/>
            <w:sz w:val="28"/>
            <w:szCs w:val="28"/>
          </w:rPr>
          <w:tab/>
        </w:r>
      </w:del>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Основними завданнями Ліцею є:</w:t>
      </w:r>
    </w:p>
    <w:p w14:paraId="07443589" w14:textId="77777777" w:rsidR="008545FF" w:rsidRPr="008545FF" w:rsidRDefault="008545FF">
      <w:pPr>
        <w:pStyle w:val="af1"/>
        <w:tabs>
          <w:tab w:val="num" w:pos="0"/>
        </w:tabs>
        <w:spacing w:after="0" w:line="240" w:lineRule="auto"/>
        <w:ind w:left="0" w:firstLine="567"/>
        <w:jc w:val="both"/>
        <w:rPr>
          <w:rFonts w:ascii="Times New Roman" w:hAnsi="Times New Roman" w:cs="Times New Roman"/>
          <w:sz w:val="28"/>
          <w:szCs w:val="28"/>
        </w:rPr>
        <w:pPrChange w:id="180" w:author="User" w:date="2026-07-01T13:46:00Z">
          <w:pPr>
            <w:pStyle w:val="af1"/>
            <w:spacing w:after="0" w:line="240" w:lineRule="auto"/>
            <w:ind w:left="0"/>
            <w:jc w:val="both"/>
          </w:pPr>
        </w:pPrChange>
      </w:pPr>
      <w:bookmarkStart w:id="181" w:name="n91"/>
      <w:bookmarkStart w:id="182" w:name="n92"/>
      <w:bookmarkStart w:id="183" w:name="n93"/>
      <w:bookmarkStart w:id="184" w:name="n94"/>
      <w:bookmarkStart w:id="185" w:name="n95"/>
      <w:bookmarkStart w:id="186" w:name="n99"/>
      <w:bookmarkStart w:id="187" w:name="n96"/>
      <w:bookmarkStart w:id="188" w:name="n100"/>
      <w:bookmarkStart w:id="189" w:name="n97"/>
      <w:bookmarkEnd w:id="181"/>
      <w:bookmarkEnd w:id="182"/>
      <w:bookmarkEnd w:id="183"/>
      <w:bookmarkEnd w:id="184"/>
      <w:bookmarkEnd w:id="185"/>
      <w:bookmarkEnd w:id="186"/>
      <w:bookmarkEnd w:id="187"/>
      <w:bookmarkEnd w:id="188"/>
      <w:bookmarkEnd w:id="189"/>
      <w:del w:id="190" w:author="Larysa" w:date="2026-06-11T10:33:00Z">
        <w:r w:rsidDel="007F7FE9">
          <w:rPr>
            <w:rFonts w:ascii="Times New Roman" w:hAnsi="Times New Roman" w:cs="Times New Roman"/>
            <w:sz w:val="28"/>
            <w:szCs w:val="28"/>
          </w:rPr>
          <w:tab/>
        </w:r>
      </w:del>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5EC679B2" w14:textId="12F08EA7" w:rsidR="008545FF" w:rsidRPr="008545FF" w:rsidRDefault="008545FF">
      <w:pPr>
        <w:pStyle w:val="af1"/>
        <w:tabs>
          <w:tab w:val="num" w:pos="0"/>
        </w:tabs>
        <w:spacing w:after="0" w:line="240" w:lineRule="auto"/>
        <w:ind w:left="0" w:firstLine="567"/>
        <w:jc w:val="both"/>
        <w:rPr>
          <w:rFonts w:ascii="Times New Roman" w:hAnsi="Times New Roman" w:cs="Times New Roman"/>
          <w:sz w:val="28"/>
          <w:szCs w:val="28"/>
        </w:rPr>
        <w:pPrChange w:id="191" w:author="User" w:date="2026-07-01T13:46:00Z">
          <w:pPr>
            <w:pStyle w:val="af1"/>
            <w:spacing w:after="0" w:line="240" w:lineRule="auto"/>
            <w:ind w:left="0"/>
            <w:jc w:val="both"/>
          </w:pPr>
        </w:pPrChange>
      </w:pPr>
      <w:del w:id="192" w:author="Larysa" w:date="2026-06-11T10:33:00Z">
        <w:r w:rsidDel="007F7FE9">
          <w:rPr>
            <w:rFonts w:ascii="Times New Roman" w:hAnsi="Times New Roman" w:cs="Times New Roman"/>
            <w:sz w:val="28"/>
            <w:szCs w:val="28"/>
          </w:rPr>
          <w:tab/>
        </w:r>
      </w:del>
      <w:del w:id="193" w:author="Булаш Світлана Василівна" w:date="2026-06-29T16:40:00Z">
        <w:r w:rsidRPr="008545FF" w:rsidDel="00ED3E85">
          <w:rPr>
            <w:rFonts w:ascii="Times New Roman" w:hAnsi="Times New Roman" w:cs="Times New Roman"/>
            <w:sz w:val="28"/>
            <w:szCs w:val="28"/>
          </w:rPr>
          <w:delText xml:space="preserve">забезпечення </w:delText>
        </w:r>
      </w:del>
      <w:r w:rsidRPr="008545FF">
        <w:rPr>
          <w:rFonts w:ascii="Times New Roman" w:hAnsi="Times New Roman" w:cs="Times New Roman"/>
          <w:sz w:val="28"/>
          <w:szCs w:val="28"/>
        </w:rPr>
        <w:t>всебічн</w:t>
      </w:r>
      <w:del w:id="194" w:author="Булаш Світлана Василівна" w:date="2026-06-29T16:40:00Z">
        <w:r w:rsidRPr="008545FF" w:rsidDel="00ED3E85">
          <w:rPr>
            <w:rFonts w:ascii="Times New Roman" w:hAnsi="Times New Roman" w:cs="Times New Roman"/>
            <w:sz w:val="28"/>
            <w:szCs w:val="28"/>
          </w:rPr>
          <w:delText>ого</w:delText>
        </w:r>
      </w:del>
      <w:ins w:id="195" w:author="Булаш Світлана Василівна" w:date="2026-06-29T16:40:00Z">
        <w:r w:rsidR="00ED3E85">
          <w:rPr>
            <w:rFonts w:ascii="Times New Roman" w:hAnsi="Times New Roman" w:cs="Times New Roman"/>
            <w:sz w:val="28"/>
            <w:szCs w:val="28"/>
          </w:rPr>
          <w:t>ий</w:t>
        </w:r>
      </w:ins>
      <w:r w:rsidRPr="008545FF">
        <w:rPr>
          <w:rFonts w:ascii="Times New Roman" w:hAnsi="Times New Roman" w:cs="Times New Roman"/>
          <w:sz w:val="28"/>
          <w:szCs w:val="28"/>
        </w:rPr>
        <w:t xml:space="preserve"> </w:t>
      </w:r>
      <w:del w:id="196" w:author="Булаш Світлана Василівна" w:date="2026-06-29T16:41:00Z">
        <w:r w:rsidRPr="008545FF" w:rsidDel="00ED3E85">
          <w:rPr>
            <w:rFonts w:ascii="Times New Roman" w:hAnsi="Times New Roman" w:cs="Times New Roman"/>
            <w:sz w:val="28"/>
            <w:szCs w:val="28"/>
          </w:rPr>
          <w:delText>розвитку</w:delText>
        </w:r>
      </w:del>
      <w:ins w:id="197" w:author="Булаш Світлана Василівна" w:date="2026-06-29T16:41:00Z">
        <w:r w:rsidR="00ED3E85" w:rsidRPr="008545FF">
          <w:rPr>
            <w:rFonts w:ascii="Times New Roman" w:hAnsi="Times New Roman" w:cs="Times New Roman"/>
            <w:sz w:val="28"/>
            <w:szCs w:val="28"/>
          </w:rPr>
          <w:t>розвит</w:t>
        </w:r>
        <w:r w:rsidR="00ED3E85">
          <w:rPr>
            <w:rFonts w:ascii="Times New Roman" w:hAnsi="Times New Roman" w:cs="Times New Roman"/>
            <w:sz w:val="28"/>
            <w:szCs w:val="28"/>
          </w:rPr>
          <w:t>ок</w:t>
        </w:r>
      </w:ins>
      <w:r w:rsidRPr="008545FF">
        <w:rPr>
          <w:rFonts w:ascii="Times New Roman" w:hAnsi="Times New Roman" w:cs="Times New Roman"/>
          <w:sz w:val="28"/>
          <w:szCs w:val="28"/>
        </w:rPr>
        <w:t xml:space="preserve">,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w:t>
      </w:r>
      <w:del w:id="198" w:author="Larysa" w:date="2026-06-11T10:33:00Z">
        <w:r w:rsidDel="007F7FE9">
          <w:rPr>
            <w:rFonts w:ascii="Times New Roman" w:hAnsi="Times New Roman" w:cs="Times New Roman"/>
            <w:sz w:val="28"/>
            <w:szCs w:val="28"/>
          </w:rPr>
          <w:tab/>
        </w:r>
      </w:del>
      <w:r w:rsidRPr="008545FF">
        <w:rPr>
          <w:rFonts w:ascii="Times New Roman" w:hAnsi="Times New Roman" w:cs="Times New Roman"/>
          <w:sz w:val="28"/>
          <w:szCs w:val="28"/>
        </w:rPr>
        <w:t xml:space="preserve">здобуття освіти </w:t>
      </w:r>
      <w:ins w:id="199" w:author="Булаш Світлана Василівна" w:date="2026-06-29T17:21:00Z">
        <w:r w:rsidR="004B4E3D">
          <w:rPr>
            <w:rFonts w:ascii="Times New Roman" w:hAnsi="Times New Roman" w:cs="Times New Roman"/>
            <w:sz w:val="28"/>
            <w:szCs w:val="28"/>
          </w:rPr>
          <w:t>в</w:t>
        </w:r>
      </w:ins>
      <w:del w:id="200" w:author="Булаш Світлана Василівна" w:date="2026-06-29T17:21:00Z">
        <w:r w:rsidRPr="008545FF" w:rsidDel="004B4E3D">
          <w:rPr>
            <w:rFonts w:ascii="Times New Roman" w:hAnsi="Times New Roman" w:cs="Times New Roman"/>
            <w:sz w:val="28"/>
            <w:szCs w:val="28"/>
          </w:rPr>
          <w:delText>у</w:delText>
        </w:r>
      </w:del>
      <w:r w:rsidRPr="008545FF">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04F88BF4" w14:textId="77777777" w:rsidR="00ED3E85" w:rsidRPr="00577171" w:rsidRDefault="00ED3E85">
      <w:pPr>
        <w:tabs>
          <w:tab w:val="num" w:pos="0"/>
        </w:tabs>
        <w:spacing w:after="0" w:line="240" w:lineRule="auto"/>
        <w:ind w:firstLine="567"/>
        <w:jc w:val="both"/>
        <w:rPr>
          <w:moveTo w:id="201" w:author="Булаш Світлана Василівна" w:date="2026-06-29T16:41:00Z"/>
        </w:rPr>
        <w:pPrChange w:id="202" w:author="User" w:date="2026-07-01T13:46:00Z">
          <w:pPr>
            <w:tabs>
              <w:tab w:val="num" w:pos="0"/>
            </w:tabs>
            <w:spacing w:after="0" w:line="240" w:lineRule="auto"/>
            <w:ind w:firstLine="709"/>
            <w:jc w:val="both"/>
          </w:pPr>
        </w:pPrChange>
      </w:pPr>
      <w:moveToRangeStart w:id="203" w:author="Булаш Світлана Василівна" w:date="2026-06-29T16:41:00Z" w:name="move233643715"/>
      <w:moveTo w:id="204" w:author="Булаш Світлана Василівна" w:date="2026-06-29T16:41:00Z">
        <w:r w:rsidRPr="00577171">
          <w:rPr>
            <w:rFonts w:ascii="Times New Roman" w:hAnsi="Times New Roman" w:cs="Times New Roman"/>
            <w:sz w:val="28"/>
            <w:szCs w:val="28"/>
          </w:rPr>
          <w:t>створення безпечного освітнього середовища для учасників освітнього процесу;</w:t>
        </w:r>
      </w:moveTo>
    </w:p>
    <w:moveToRangeEnd w:id="203"/>
    <w:p w14:paraId="7F3792F4" w14:textId="77777777" w:rsidR="008545FF" w:rsidRPr="00577171" w:rsidRDefault="008545FF">
      <w:pPr>
        <w:tabs>
          <w:tab w:val="num" w:pos="0"/>
        </w:tabs>
        <w:spacing w:after="0" w:line="240" w:lineRule="auto"/>
        <w:ind w:firstLine="567"/>
        <w:jc w:val="both"/>
        <w:rPr>
          <w:rFonts w:ascii="Times New Roman" w:hAnsi="Times New Roman" w:cs="Times New Roman"/>
          <w:sz w:val="28"/>
          <w:szCs w:val="28"/>
        </w:rPr>
        <w:pPrChange w:id="205" w:author="User" w:date="2026-07-01T13:46:00Z">
          <w:pPr>
            <w:spacing w:after="0" w:line="240" w:lineRule="auto"/>
            <w:ind w:firstLine="567"/>
            <w:jc w:val="both"/>
          </w:pPr>
        </w:pPrChange>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59469FD2" w:rsidR="008545FF" w:rsidRPr="00577171" w:rsidRDefault="008545FF">
      <w:pPr>
        <w:tabs>
          <w:tab w:val="num" w:pos="0"/>
        </w:tabs>
        <w:spacing w:after="0" w:line="240" w:lineRule="auto"/>
        <w:ind w:firstLine="567"/>
        <w:jc w:val="both"/>
        <w:pPrChange w:id="206" w:author="User" w:date="2026-07-01T13:46:00Z">
          <w:pPr>
            <w:spacing w:after="0" w:line="240" w:lineRule="auto"/>
            <w:ind w:firstLine="567"/>
            <w:jc w:val="both"/>
          </w:pPr>
        </w:pPrChange>
      </w:pPr>
      <w:r w:rsidRPr="00577171">
        <w:rPr>
          <w:rFonts w:ascii="Times New Roman" w:hAnsi="Times New Roman" w:cs="Times New Roman"/>
          <w:sz w:val="28"/>
          <w:szCs w:val="28"/>
        </w:rPr>
        <w:t xml:space="preserve">виховання </w:t>
      </w:r>
      <w:del w:id="207" w:author="Булаш Світлана Василівна" w:date="2026-06-17T15:36:00Z">
        <w:r w:rsidRPr="00577171" w:rsidDel="00E669B5">
          <w:rPr>
            <w:rFonts w:ascii="Times New Roman" w:hAnsi="Times New Roman" w:cs="Times New Roman"/>
            <w:sz w:val="28"/>
            <w:szCs w:val="28"/>
          </w:rPr>
          <w:delText xml:space="preserve">у </w:delText>
        </w:r>
      </w:del>
      <w:ins w:id="208" w:author="Булаш Світлана Василівна" w:date="2026-06-17T15:36:00Z">
        <w:r w:rsidR="00E669B5">
          <w:rPr>
            <w:rFonts w:ascii="Times New Roman" w:hAnsi="Times New Roman" w:cs="Times New Roman"/>
            <w:sz w:val="28"/>
            <w:szCs w:val="28"/>
          </w:rPr>
          <w:t>в</w:t>
        </w:r>
        <w:r w:rsidR="00E669B5" w:rsidRPr="00577171">
          <w:rPr>
            <w:rFonts w:ascii="Times New Roman" w:hAnsi="Times New Roman" w:cs="Times New Roman"/>
            <w:sz w:val="28"/>
            <w:szCs w:val="28"/>
          </w:rPr>
          <w:t xml:space="preserve"> </w:t>
        </w:r>
      </w:ins>
      <w:del w:id="209" w:author="User" w:date="2026-06-16T14:32:00Z">
        <w:r w:rsidRPr="00577171" w:rsidDel="00BE4863">
          <w:rPr>
            <w:rFonts w:ascii="Times New Roman" w:hAnsi="Times New Roman" w:cs="Times New Roman"/>
            <w:sz w:val="28"/>
            <w:szCs w:val="28"/>
          </w:rPr>
          <w:delText>здобувачів освіти</w:delText>
        </w:r>
      </w:del>
      <w:ins w:id="210" w:author="User" w:date="2026-06-16T14:32:00Z">
        <w:r w:rsidR="00BE4863">
          <w:rPr>
            <w:rFonts w:ascii="Times New Roman" w:hAnsi="Times New Roman" w:cs="Times New Roman"/>
            <w:sz w:val="28"/>
            <w:szCs w:val="28"/>
          </w:rPr>
          <w:t>учнів</w:t>
        </w:r>
      </w:ins>
      <w:r w:rsidRPr="00577171">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del w:id="211" w:author="User" w:date="2026-06-16T14:32:00Z">
        <w:r w:rsidRPr="00577171" w:rsidDel="00BE4863">
          <w:rPr>
            <w:rFonts w:ascii="Times New Roman" w:hAnsi="Times New Roman" w:cs="Times New Roman"/>
            <w:sz w:val="28"/>
            <w:szCs w:val="28"/>
          </w:rPr>
          <w:delText>здобувачів освіти</w:delText>
        </w:r>
      </w:del>
      <w:ins w:id="212" w:author="User" w:date="2026-06-16T14:32:00Z">
        <w:r w:rsidR="00BE4863">
          <w:rPr>
            <w:rFonts w:ascii="Times New Roman" w:hAnsi="Times New Roman" w:cs="Times New Roman"/>
            <w:sz w:val="28"/>
            <w:szCs w:val="28"/>
          </w:rPr>
          <w:t>учнів</w:t>
        </w:r>
      </w:ins>
      <w:r w:rsidRPr="00577171">
        <w:rPr>
          <w:rFonts w:ascii="Times New Roman" w:hAnsi="Times New Roman" w:cs="Times New Roman"/>
          <w:sz w:val="28"/>
          <w:szCs w:val="28"/>
        </w:rPr>
        <w:t>;</w:t>
      </w:r>
    </w:p>
    <w:p w14:paraId="2CE93A03" w14:textId="323A6319" w:rsidR="008545FF" w:rsidRPr="00577171" w:rsidDel="00ED3E85" w:rsidRDefault="008545FF">
      <w:pPr>
        <w:tabs>
          <w:tab w:val="num" w:pos="0"/>
        </w:tabs>
        <w:spacing w:after="0" w:line="240" w:lineRule="auto"/>
        <w:ind w:firstLine="567"/>
        <w:jc w:val="both"/>
        <w:rPr>
          <w:moveFrom w:id="213" w:author="Булаш Світлана Василівна" w:date="2026-06-29T16:41:00Z"/>
        </w:rPr>
        <w:pPrChange w:id="214" w:author="User" w:date="2026-07-01T13:46:00Z">
          <w:pPr>
            <w:spacing w:after="0" w:line="240" w:lineRule="auto"/>
            <w:ind w:firstLine="567"/>
            <w:jc w:val="both"/>
          </w:pPr>
        </w:pPrChange>
      </w:pPr>
      <w:moveFromRangeStart w:id="215" w:author="Булаш Світлана Василівна" w:date="2026-06-29T16:41:00Z" w:name="move233643715"/>
      <w:moveFrom w:id="216" w:author="Булаш Світлана Василівна" w:date="2026-06-29T16:41:00Z">
        <w:r w:rsidRPr="00577171" w:rsidDel="00ED3E85">
          <w:rPr>
            <w:rFonts w:ascii="Times New Roman" w:hAnsi="Times New Roman" w:cs="Times New Roman"/>
            <w:sz w:val="28"/>
            <w:szCs w:val="28"/>
          </w:rPr>
          <w:t>створення безпечного освітнього середовища для учасників освітнього процесу;</w:t>
        </w:r>
      </w:moveFrom>
    </w:p>
    <w:moveFromRangeEnd w:id="215"/>
    <w:p w14:paraId="0A635C76" w14:textId="29F82904" w:rsidR="008545FF" w:rsidRDefault="008545FF">
      <w:pPr>
        <w:tabs>
          <w:tab w:val="num" w:pos="0"/>
        </w:tabs>
        <w:spacing w:after="0" w:line="240" w:lineRule="auto"/>
        <w:ind w:firstLine="567"/>
        <w:jc w:val="both"/>
        <w:rPr>
          <w:rFonts w:ascii="Times New Roman" w:hAnsi="Times New Roman" w:cs="Times New Roman"/>
          <w:sz w:val="28"/>
          <w:szCs w:val="28"/>
        </w:rPr>
        <w:pPrChange w:id="217" w:author="User" w:date="2026-07-01T13:46:00Z">
          <w:pPr>
            <w:spacing w:after="0" w:line="240" w:lineRule="auto"/>
            <w:ind w:firstLine="567"/>
            <w:jc w:val="both"/>
          </w:pPr>
        </w:pPrChange>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del w:id="218" w:author="User" w:date="2026-06-16T14:32:00Z">
        <w:r w:rsidR="004F1217" w:rsidDel="00BE4863">
          <w:rPr>
            <w:rFonts w:ascii="Times New Roman" w:hAnsi="Times New Roman" w:cs="Times New Roman"/>
            <w:sz w:val="28"/>
            <w:szCs w:val="28"/>
          </w:rPr>
          <w:delText>здобувачів освіти</w:delText>
        </w:r>
      </w:del>
      <w:ins w:id="219" w:author="User" w:date="2026-06-16T14:32:00Z">
        <w:r w:rsidR="00BE4863">
          <w:rPr>
            <w:rFonts w:ascii="Times New Roman" w:hAnsi="Times New Roman" w:cs="Times New Roman"/>
            <w:sz w:val="28"/>
            <w:szCs w:val="28"/>
          </w:rPr>
          <w:t>учнів</w:t>
        </w:r>
      </w:ins>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0DEC667" w14:textId="13E50929" w:rsidR="00F44405" w:rsidRDefault="00F44405">
      <w:pPr>
        <w:tabs>
          <w:tab w:val="num" w:pos="0"/>
        </w:tabs>
        <w:spacing w:after="0" w:line="240" w:lineRule="auto"/>
        <w:ind w:firstLine="567"/>
        <w:jc w:val="both"/>
        <w:rPr>
          <w:rFonts w:ascii="Times New Roman" w:hAnsi="Times New Roman" w:cs="Times New Roman"/>
          <w:sz w:val="28"/>
          <w:szCs w:val="28"/>
        </w:rPr>
        <w:pPrChange w:id="220" w:author="User" w:date="2026-07-01T13:46:00Z">
          <w:pPr>
            <w:spacing w:after="0" w:line="240" w:lineRule="auto"/>
            <w:ind w:firstLine="567"/>
            <w:jc w:val="both"/>
          </w:pPr>
        </w:pPrChange>
      </w:pPr>
      <w:r w:rsidRPr="00F87A13">
        <w:rPr>
          <w:rFonts w:ascii="Times New Roman" w:hAnsi="Times New Roman" w:cs="Times New Roman"/>
          <w:sz w:val="28"/>
          <w:szCs w:val="28"/>
        </w:rPr>
        <w:t>забезпечення здобуття профільної середньої освіти за академічним спрямуванням;</w:t>
      </w:r>
    </w:p>
    <w:p w14:paraId="1D6E255A" w14:textId="37C90A3E" w:rsidR="00FE2CA6" w:rsidRPr="00356B8C" w:rsidDel="00356B8C" w:rsidRDefault="00FE2CA6">
      <w:pPr>
        <w:tabs>
          <w:tab w:val="num" w:pos="0"/>
        </w:tabs>
        <w:spacing w:after="0" w:line="240" w:lineRule="auto"/>
        <w:ind w:firstLine="567"/>
        <w:jc w:val="both"/>
        <w:rPr>
          <w:del w:id="221" w:author="Larysa" w:date="2026-06-11T10:36:00Z"/>
          <w:rFonts w:ascii="Times New Roman" w:hAnsi="Times New Roman" w:cs="Times New Roman"/>
          <w:sz w:val="28"/>
          <w:szCs w:val="28"/>
        </w:rPr>
        <w:pPrChange w:id="222" w:author="User" w:date="2026-07-01T13:46:00Z">
          <w:pPr>
            <w:spacing w:after="0" w:line="240" w:lineRule="auto"/>
            <w:ind w:firstLine="567"/>
            <w:jc w:val="both"/>
          </w:pPr>
        </w:pPrChange>
      </w:pPr>
      <w:r w:rsidRPr="00356B8C">
        <w:rPr>
          <w:rFonts w:ascii="Times New Roman" w:hAnsi="Times New Roman" w:cs="Times New Roman"/>
          <w:sz w:val="28"/>
          <w:szCs w:val="28"/>
        </w:rPr>
        <w:t>організація</w:t>
      </w:r>
      <w:del w:id="223" w:author="Larysa" w:date="2026-06-11T10:36:00Z">
        <w:r w:rsidRPr="00356B8C" w:rsidDel="00356B8C">
          <w:rPr>
            <w:rFonts w:ascii="Times New Roman" w:hAnsi="Times New Roman" w:cs="Times New Roman"/>
            <w:sz w:val="28"/>
            <w:szCs w:val="28"/>
          </w:rPr>
          <w:delText xml:space="preserve">  </w:delText>
        </w:r>
      </w:del>
      <w:r w:rsidRPr="00356B8C">
        <w:rPr>
          <w:rFonts w:ascii="Times New Roman" w:hAnsi="Times New Roman" w:cs="Times New Roman"/>
          <w:sz w:val="28"/>
          <w:szCs w:val="28"/>
        </w:rPr>
        <w:t xml:space="preserve"> вивчення</w:t>
      </w:r>
      <w:del w:id="224" w:author="Larysa" w:date="2026-06-11T10:36:00Z">
        <w:r w:rsidRPr="00356B8C" w:rsidDel="00356B8C">
          <w:rPr>
            <w:rFonts w:ascii="Times New Roman" w:hAnsi="Times New Roman" w:cs="Times New Roman"/>
            <w:sz w:val="28"/>
            <w:szCs w:val="28"/>
          </w:rPr>
          <w:delText xml:space="preserve">  </w:delText>
        </w:r>
      </w:del>
      <w:r w:rsidRPr="00356B8C">
        <w:rPr>
          <w:rFonts w:ascii="Times New Roman" w:hAnsi="Times New Roman" w:cs="Times New Roman"/>
          <w:sz w:val="28"/>
          <w:szCs w:val="28"/>
        </w:rPr>
        <w:t xml:space="preserve"> </w:t>
      </w:r>
      <w:del w:id="225" w:author="User" w:date="2026-06-16T14:36:00Z">
        <w:r w:rsidRPr="00356B8C" w:rsidDel="00BE4863">
          <w:rPr>
            <w:rFonts w:ascii="Times New Roman" w:hAnsi="Times New Roman" w:cs="Times New Roman"/>
            <w:sz w:val="28"/>
            <w:szCs w:val="28"/>
          </w:rPr>
          <w:delText xml:space="preserve">здобувачами    освіти    </w:delText>
        </w:r>
      </w:del>
      <w:ins w:id="226" w:author="User" w:date="2026-06-16T14:36:00Z">
        <w:r w:rsidR="00BE4863">
          <w:rPr>
            <w:rFonts w:ascii="Times New Roman" w:hAnsi="Times New Roman" w:cs="Times New Roman"/>
            <w:sz w:val="28"/>
            <w:szCs w:val="28"/>
          </w:rPr>
          <w:t>учнями</w:t>
        </w:r>
      </w:ins>
      <w:r w:rsidRPr="00356B8C">
        <w:rPr>
          <w:rFonts w:ascii="Times New Roman" w:hAnsi="Times New Roman" w:cs="Times New Roman"/>
          <w:sz w:val="28"/>
          <w:szCs w:val="28"/>
        </w:rPr>
        <w:t xml:space="preserve"> обов’язкових </w:t>
      </w:r>
      <w:del w:id="227" w:author="Larysa" w:date="2026-06-11T10:36:00Z">
        <w:r w:rsidRPr="00356B8C" w:rsidDel="00356B8C">
          <w:rPr>
            <w:rFonts w:ascii="Times New Roman" w:hAnsi="Times New Roman" w:cs="Times New Roman"/>
            <w:sz w:val="28"/>
            <w:szCs w:val="28"/>
          </w:rPr>
          <w:delText xml:space="preserve">    </w:delText>
        </w:r>
      </w:del>
      <w:r w:rsidRPr="00356B8C">
        <w:rPr>
          <w:rFonts w:ascii="Times New Roman" w:hAnsi="Times New Roman" w:cs="Times New Roman"/>
          <w:sz w:val="28"/>
          <w:szCs w:val="28"/>
        </w:rPr>
        <w:t xml:space="preserve">освітніх </w:t>
      </w:r>
    </w:p>
    <w:p w14:paraId="259BAF8F" w14:textId="77777777" w:rsidR="00FE2CA6" w:rsidRPr="00C57ED5" w:rsidRDefault="00F87A13">
      <w:pPr>
        <w:tabs>
          <w:tab w:val="num" w:pos="0"/>
        </w:tabs>
        <w:spacing w:after="0" w:line="240" w:lineRule="auto"/>
        <w:ind w:firstLine="567"/>
        <w:jc w:val="both"/>
        <w:rPr>
          <w:sz w:val="28"/>
          <w:szCs w:val="28"/>
        </w:rPr>
        <w:pPrChange w:id="228" w:author="User" w:date="2026-07-01T13:46:00Z">
          <w:pPr>
            <w:pStyle w:val="rvps2"/>
            <w:shd w:val="clear" w:color="auto" w:fill="FFFFFF"/>
            <w:spacing w:before="0" w:beforeAutospacing="0" w:after="0" w:afterAutospacing="0"/>
            <w:jc w:val="both"/>
          </w:pPr>
        </w:pPrChange>
      </w:pPr>
      <w:r w:rsidRPr="00356B8C">
        <w:rPr>
          <w:rFonts w:ascii="Times New Roman" w:hAnsi="Times New Roman" w:cs="Times New Roman"/>
          <w:sz w:val="28"/>
          <w:szCs w:val="28"/>
          <w:rPrChange w:id="229" w:author="Larysa" w:date="2026-06-11T10:36:00Z">
            <w:rPr>
              <w:sz w:val="28"/>
              <w:szCs w:val="28"/>
            </w:rPr>
          </w:rPrChange>
        </w:rPr>
        <w:t>компонентів, спільних для всіх профілів, обов’язкових освітніх компонентів за обраним профілем, а також вибіркових освітніх компонентів;</w:t>
      </w:r>
    </w:p>
    <w:p w14:paraId="60AACDD3" w14:textId="77777777" w:rsidR="00F87A13" w:rsidRPr="00FE2CA6" w:rsidRDefault="00F87A13">
      <w:pPr>
        <w:pStyle w:val="rvps2"/>
        <w:shd w:val="clear" w:color="auto" w:fill="FFFFFF"/>
        <w:tabs>
          <w:tab w:val="num" w:pos="0"/>
        </w:tabs>
        <w:spacing w:before="0" w:beforeAutospacing="0" w:after="0" w:afterAutospacing="0"/>
        <w:ind w:firstLine="567"/>
        <w:jc w:val="both"/>
        <w:rPr>
          <w:sz w:val="28"/>
          <w:szCs w:val="28"/>
        </w:rPr>
        <w:pPrChange w:id="230" w:author="User" w:date="2026-07-01T13:46:00Z">
          <w:pPr>
            <w:pStyle w:val="rvps2"/>
            <w:shd w:val="clear" w:color="auto" w:fill="FFFFFF"/>
            <w:spacing w:before="0" w:beforeAutospacing="0" w:after="0" w:afterAutospacing="0"/>
            <w:ind w:firstLine="567"/>
            <w:jc w:val="both"/>
          </w:pPr>
        </w:pPrChange>
      </w:pPr>
      <w:r w:rsidRPr="00EA5F21">
        <w:rPr>
          <w:sz w:val="28"/>
          <w:szCs w:val="28"/>
        </w:rPr>
        <w:t>надання консультацій щодо організації освітнього процесу та вибору зміни профілю;</w:t>
      </w:r>
    </w:p>
    <w:p w14:paraId="13A6FF6E" w14:textId="77777777" w:rsidR="008545FF" w:rsidRPr="00577171" w:rsidRDefault="008545FF">
      <w:pPr>
        <w:tabs>
          <w:tab w:val="num" w:pos="0"/>
        </w:tabs>
        <w:spacing w:after="0" w:line="240" w:lineRule="auto"/>
        <w:ind w:firstLine="567"/>
        <w:jc w:val="both"/>
        <w:pPrChange w:id="231" w:author="User" w:date="2026-07-01T13:46:00Z">
          <w:pPr>
            <w:spacing w:after="0" w:line="240" w:lineRule="auto"/>
            <w:ind w:firstLine="567"/>
            <w:jc w:val="both"/>
          </w:pPr>
        </w:pPrChange>
      </w:pPr>
      <w:r w:rsidRPr="00577171">
        <w:rPr>
          <w:rFonts w:ascii="Times New Roman" w:hAnsi="Times New Roman" w:cs="Times New Roman"/>
          <w:sz w:val="28"/>
          <w:szCs w:val="28"/>
        </w:rPr>
        <w:lastRenderedPageBreak/>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77171" w:rsidRDefault="008545FF">
      <w:pPr>
        <w:tabs>
          <w:tab w:val="num" w:pos="0"/>
        </w:tabs>
        <w:spacing w:after="0" w:line="240" w:lineRule="auto"/>
        <w:ind w:firstLine="567"/>
        <w:jc w:val="both"/>
        <w:rPr>
          <w:rFonts w:ascii="Times New Roman" w:hAnsi="Times New Roman" w:cs="Times New Roman"/>
          <w:sz w:val="28"/>
          <w:szCs w:val="28"/>
        </w:rPr>
        <w:pPrChange w:id="232" w:author="User" w:date="2026-07-01T13:46:00Z">
          <w:pPr>
            <w:spacing w:after="0" w:line="240" w:lineRule="auto"/>
            <w:ind w:firstLine="567"/>
            <w:jc w:val="both"/>
          </w:pPr>
        </w:pPrChange>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7777777" w:rsidR="008545FF" w:rsidRDefault="008545FF">
      <w:pPr>
        <w:pStyle w:val="a5"/>
        <w:tabs>
          <w:tab w:val="num" w:pos="0"/>
        </w:tabs>
        <w:ind w:firstLine="567"/>
        <w:jc w:val="both"/>
        <w:rPr>
          <w:rFonts w:ascii="Times New Roman" w:hAnsi="Times New Roman" w:cs="Times New Roman"/>
          <w:sz w:val="28"/>
          <w:szCs w:val="28"/>
          <w:lang w:val="uk-UA"/>
        </w:rPr>
        <w:pPrChange w:id="233" w:author="User" w:date="2026-07-01T13:46:00Z">
          <w:pPr>
            <w:pStyle w:val="a5"/>
            <w:ind w:firstLine="567"/>
            <w:jc w:val="both"/>
          </w:pPr>
        </w:pPrChange>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sidR="00A5613A">
        <w:rPr>
          <w:rFonts w:ascii="Times New Roman" w:hAnsi="Times New Roman" w:cs="Times New Roman"/>
          <w:sz w:val="28"/>
          <w:szCs w:val="28"/>
          <w:lang w:val="uk-UA"/>
        </w:rPr>
        <w:t>;</w:t>
      </w:r>
    </w:p>
    <w:p w14:paraId="7D66A8C6" w14:textId="77777777" w:rsidR="00FB373D" w:rsidRDefault="00A5613A">
      <w:pPr>
        <w:pStyle w:val="rvps2"/>
        <w:shd w:val="clear" w:color="auto" w:fill="FFFFFF"/>
        <w:tabs>
          <w:tab w:val="num" w:pos="0"/>
        </w:tabs>
        <w:spacing w:before="0" w:beforeAutospacing="0" w:after="0" w:afterAutospacing="0"/>
        <w:ind w:firstLine="567"/>
        <w:jc w:val="both"/>
        <w:rPr>
          <w:sz w:val="28"/>
          <w:szCs w:val="28"/>
          <w:shd w:val="clear" w:color="auto" w:fill="FFFFFF"/>
        </w:rPr>
        <w:pPrChange w:id="234" w:author="User" w:date="2026-07-01T13:46:00Z">
          <w:pPr>
            <w:pStyle w:val="rvps2"/>
            <w:shd w:val="clear" w:color="auto" w:fill="FFFFFF"/>
            <w:spacing w:before="0" w:beforeAutospacing="0" w:after="0" w:afterAutospacing="0"/>
            <w:ind w:firstLine="450"/>
            <w:jc w:val="both"/>
          </w:pPr>
        </w:pPrChange>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ED4255A" w14:textId="76B2CD7C" w:rsidR="005D7505" w:rsidRPr="005D7505" w:rsidRDefault="005D7505">
      <w:pPr>
        <w:shd w:val="clear" w:color="auto" w:fill="FFFFFF"/>
        <w:suppressAutoHyphens/>
        <w:spacing w:after="0" w:line="240" w:lineRule="auto"/>
        <w:ind w:firstLine="567"/>
        <w:jc w:val="both"/>
        <w:rPr>
          <w:ins w:id="235" w:author="Булаш Світлана Василівна" w:date="2026-06-29T16:49:00Z"/>
          <w:rFonts w:ascii="Times New Roman" w:eastAsia="Times New Roman" w:hAnsi="Times New Roman" w:cs="Times New Roman"/>
          <w:sz w:val="28"/>
          <w:szCs w:val="28"/>
          <w:lang w:eastAsia="zh-CN"/>
        </w:rPr>
        <w:pPrChange w:id="236" w:author="User" w:date="2026-07-01T13:46:00Z">
          <w:pPr>
            <w:shd w:val="clear" w:color="auto" w:fill="FFFFFF"/>
            <w:suppressAutoHyphens/>
            <w:spacing w:after="0" w:line="240" w:lineRule="auto"/>
            <w:ind w:firstLine="709"/>
            <w:jc w:val="both"/>
          </w:pPr>
        </w:pPrChange>
      </w:pPr>
      <w:ins w:id="237" w:author="Булаш Світлана Василівна" w:date="2026-06-29T16:49:00Z">
        <w:r w:rsidRPr="00745EAB">
          <w:rPr>
            <w:rFonts w:ascii="Times New Roman" w:eastAsia="Times New Roman" w:hAnsi="Times New Roman" w:cs="Times New Roman"/>
            <w:sz w:val="28"/>
            <w:szCs w:val="28"/>
            <w:lang w:eastAsia="zh-CN"/>
            <w:rPrChange w:id="238" w:author="Larysa" w:date="2026-06-30T21:04:00Z">
              <w:rPr>
                <w:rFonts w:ascii="Times New Roman" w:eastAsia="Times New Roman" w:hAnsi="Times New Roman" w:cs="Times New Roman"/>
                <w:sz w:val="28"/>
                <w:szCs w:val="28"/>
                <w:highlight w:val="green"/>
                <w:lang w:eastAsia="zh-CN"/>
              </w:rPr>
            </w:rPrChange>
          </w:rPr>
          <w:t>Ліцей</w:t>
        </w:r>
        <w:r w:rsidRPr="005D7505">
          <w:rPr>
            <w:rFonts w:ascii="Times New Roman" w:eastAsia="Times New Roman" w:hAnsi="Times New Roman" w:cs="Times New Roman"/>
            <w:sz w:val="28"/>
            <w:szCs w:val="28"/>
            <w:lang w:eastAsia="zh-CN"/>
          </w:rPr>
          <w:t xml:space="preserve"> за рішенням педагогічної ради також мож</w:t>
        </w:r>
        <w:r w:rsidRPr="005D7505">
          <w:rPr>
            <w:rFonts w:ascii="Times New Roman" w:eastAsia="Times New Roman" w:hAnsi="Times New Roman" w:cs="Times New Roman"/>
            <w:sz w:val="28"/>
            <w:szCs w:val="28"/>
            <w:lang w:eastAsia="zh-CN"/>
            <w:rPrChange w:id="239" w:author="Булаш Світлана Василівна" w:date="2026-06-29T16:49:00Z">
              <w:rPr>
                <w:rFonts w:ascii="Times New Roman" w:eastAsia="Times New Roman" w:hAnsi="Times New Roman" w:cs="Times New Roman"/>
                <w:sz w:val="28"/>
                <w:szCs w:val="28"/>
                <w:highlight w:val="red"/>
                <w:lang w:eastAsia="zh-CN"/>
              </w:rPr>
            </w:rPrChange>
          </w:rPr>
          <w:t>е</w:t>
        </w:r>
        <w:r w:rsidRPr="005D7505">
          <w:rPr>
            <w:rFonts w:ascii="Times New Roman" w:eastAsia="Times New Roman" w:hAnsi="Times New Roman" w:cs="Times New Roman"/>
            <w:sz w:val="28"/>
            <w:szCs w:val="28"/>
            <w:lang w:eastAsia="zh-CN"/>
          </w:rPr>
          <w:t xml:space="preserve"> розробляти, удосконалювати та впроваджувати різні освітні технології і форми організації освітнього процесу.</w:t>
        </w:r>
      </w:ins>
    </w:p>
    <w:p w14:paraId="6665A332" w14:textId="425C5507" w:rsidR="008545FF" w:rsidRPr="00FB373D" w:rsidDel="005D7505" w:rsidRDefault="008545FF">
      <w:pPr>
        <w:pStyle w:val="rvps2"/>
        <w:shd w:val="clear" w:color="auto" w:fill="FFFFFF"/>
        <w:tabs>
          <w:tab w:val="num" w:pos="0"/>
        </w:tabs>
        <w:spacing w:before="0" w:beforeAutospacing="0" w:after="0" w:afterAutospacing="0"/>
        <w:ind w:firstLine="567"/>
        <w:jc w:val="both"/>
        <w:rPr>
          <w:del w:id="240" w:author="Булаш Світлана Василівна" w:date="2026-06-29T16:50:00Z"/>
          <w:color w:val="333333"/>
          <w:sz w:val="28"/>
          <w:szCs w:val="28"/>
        </w:rPr>
        <w:pPrChange w:id="241" w:author="User" w:date="2026-07-01T13:46:00Z">
          <w:pPr>
            <w:pStyle w:val="rvps2"/>
            <w:shd w:val="clear" w:color="auto" w:fill="FFFFFF"/>
            <w:spacing w:before="0" w:beforeAutospacing="0" w:after="0" w:afterAutospacing="0"/>
            <w:ind w:firstLine="450"/>
            <w:jc w:val="both"/>
          </w:pPr>
        </w:pPrChange>
      </w:pPr>
      <w:del w:id="242" w:author="Булаш Світлана Василівна" w:date="2026-06-29T16:49:00Z">
        <w:r w:rsidRPr="00577171" w:rsidDel="005D7505">
          <w:rPr>
            <w:sz w:val="28"/>
            <w:szCs w:val="28"/>
          </w:rPr>
          <w:delText xml:space="preserve">Ліцей також може розробляти, удосконалювати та впроваджувати </w:delText>
        </w:r>
      </w:del>
      <w:del w:id="243" w:author="Булаш Світлана Василівна" w:date="2026-06-29T16:46:00Z">
        <w:r w:rsidRPr="00577171" w:rsidDel="00ED3E85">
          <w:rPr>
            <w:sz w:val="28"/>
            <w:szCs w:val="28"/>
          </w:rPr>
          <w:delText xml:space="preserve">нові </w:delText>
        </w:r>
      </w:del>
      <w:del w:id="244" w:author="Булаш Світлана Василівна" w:date="2026-06-29T16:49:00Z">
        <w:r w:rsidRPr="00577171" w:rsidDel="005D7505">
          <w:rPr>
            <w:sz w:val="28"/>
            <w:szCs w:val="28"/>
          </w:rPr>
          <w:delText>освітні технології і форми організації освітнього процесу</w:delText>
        </w:r>
      </w:del>
      <w:del w:id="245" w:author="Булаш Світлана Василівна" w:date="2026-06-29T16:50:00Z">
        <w:r w:rsidRPr="00577171" w:rsidDel="005D7505">
          <w:rPr>
            <w:sz w:val="28"/>
            <w:szCs w:val="28"/>
          </w:rPr>
          <w:delText>.</w:delText>
        </w:r>
      </w:del>
    </w:p>
    <w:p w14:paraId="6432AB53" w14:textId="7D0EA2A8" w:rsidR="00FB373D" w:rsidRPr="00C70BA8" w:rsidRDefault="00C20429">
      <w:pPr>
        <w:tabs>
          <w:tab w:val="num" w:pos="0"/>
        </w:tabs>
        <w:spacing w:after="0" w:line="240" w:lineRule="auto"/>
        <w:ind w:firstLine="567"/>
        <w:jc w:val="both"/>
        <w:rPr>
          <w:rFonts w:ascii="Times New Roman" w:hAnsi="Times New Roman"/>
          <w:sz w:val="28"/>
          <w:szCs w:val="28"/>
        </w:rPr>
        <w:pPrChange w:id="246" w:author="User" w:date="2026-07-01T13:46:00Z">
          <w:pPr>
            <w:spacing w:after="0" w:line="240" w:lineRule="auto"/>
            <w:ind w:firstLine="567"/>
            <w:jc w:val="both"/>
          </w:pPr>
        </w:pPrChange>
      </w:pPr>
      <w:r>
        <w:rPr>
          <w:rFonts w:ascii="Times New Roman" w:hAnsi="Times New Roman" w:cs="Times New Roman"/>
          <w:sz w:val="28"/>
          <w:szCs w:val="28"/>
        </w:rPr>
        <w:t>1.12</w:t>
      </w:r>
      <w:r w:rsidR="009D1CDB" w:rsidRPr="00FB373D">
        <w:rPr>
          <w:rFonts w:ascii="Times New Roman" w:hAnsi="Times New Roman" w:cs="Times New Roman"/>
          <w:sz w:val="28"/>
          <w:szCs w:val="28"/>
        </w:rPr>
        <w:t>.</w:t>
      </w:r>
      <w:del w:id="247" w:author="Булаш Світлана Василівна" w:date="2026-06-17T15:41:00Z">
        <w:r w:rsidR="00FB373D" w:rsidRPr="00FB373D" w:rsidDel="00E669B5">
          <w:rPr>
            <w:rFonts w:ascii="Times New Roman" w:hAnsi="Times New Roman"/>
            <w:sz w:val="28"/>
            <w:szCs w:val="28"/>
          </w:rPr>
          <w:delText xml:space="preserve"> </w:delText>
        </w:r>
      </w:del>
      <w:r w:rsidR="00FB373D" w:rsidRPr="00C70BA8">
        <w:t xml:space="preserve"> </w:t>
      </w:r>
      <w:r w:rsidR="00FB373D">
        <w:rPr>
          <w:rFonts w:ascii="Times New Roman" w:hAnsi="Times New Roman"/>
          <w:sz w:val="28"/>
          <w:szCs w:val="28"/>
        </w:rPr>
        <w:t xml:space="preserve">Ліцей </w:t>
      </w:r>
      <w:del w:id="248" w:author="Булаш Світлана Василівна" w:date="2026-06-17T15:41:00Z">
        <w:r w:rsidR="00FB373D" w:rsidRPr="00C70BA8" w:rsidDel="00E669B5">
          <w:rPr>
            <w:rFonts w:ascii="Times New Roman" w:hAnsi="Times New Roman"/>
            <w:sz w:val="28"/>
            <w:szCs w:val="28"/>
          </w:rPr>
          <w:delText xml:space="preserve"> </w:delText>
        </w:r>
      </w:del>
      <w:r w:rsidR="00FB373D" w:rsidRPr="00C70BA8">
        <w:rPr>
          <w:rFonts w:ascii="Times New Roman" w:hAnsi="Times New Roman"/>
          <w:sz w:val="28"/>
          <w:szCs w:val="28"/>
        </w:rPr>
        <w:t xml:space="preserve">має </w:t>
      </w:r>
      <w:ins w:id="249" w:author="Булаш Світлана Василівна" w:date="2026-06-17T15:41:00Z">
        <w:r w:rsidR="00E669B5" w:rsidRPr="00C70BA8">
          <w:rPr>
            <w:rFonts w:ascii="Times New Roman" w:hAnsi="Times New Roman"/>
            <w:sz w:val="28"/>
            <w:szCs w:val="28"/>
          </w:rPr>
          <w:t>академічну,</w:t>
        </w:r>
        <w:r w:rsidR="00E669B5">
          <w:rPr>
            <w:rFonts w:ascii="Times New Roman" w:hAnsi="Times New Roman"/>
            <w:sz w:val="28"/>
            <w:szCs w:val="28"/>
          </w:rPr>
          <w:t xml:space="preserve"> </w:t>
        </w:r>
      </w:ins>
      <w:del w:id="250" w:author="Булаш Світлана Василівна" w:date="2026-06-17T15:41:00Z">
        <w:r w:rsidR="00FB373D" w:rsidRPr="007B38B0" w:rsidDel="00E669B5">
          <w:rPr>
            <w:rFonts w:ascii="Times New Roman" w:hAnsi="Times New Roman"/>
            <w:sz w:val="28"/>
            <w:szCs w:val="28"/>
          </w:rPr>
          <w:delText>фінансову,</w:delText>
        </w:r>
        <w:r w:rsidR="00FB373D" w:rsidRPr="00C70BA8" w:rsidDel="00E669B5">
          <w:rPr>
            <w:rFonts w:ascii="Times New Roman" w:hAnsi="Times New Roman"/>
            <w:sz w:val="28"/>
            <w:szCs w:val="28"/>
          </w:rPr>
          <w:delText xml:space="preserve"> академічну, </w:delText>
        </w:r>
      </w:del>
      <w:r w:rsidR="00FB373D" w:rsidRPr="00C70BA8">
        <w:rPr>
          <w:rFonts w:ascii="Times New Roman" w:hAnsi="Times New Roman"/>
          <w:sz w:val="28"/>
          <w:szCs w:val="28"/>
        </w:rPr>
        <w:t>організаційну</w:t>
      </w:r>
      <w:ins w:id="251" w:author="Булаш Світлана Василівна" w:date="2026-06-17T15:41:00Z">
        <w:r w:rsidR="00E669B5">
          <w:rPr>
            <w:rFonts w:ascii="Times New Roman" w:hAnsi="Times New Roman"/>
            <w:sz w:val="28"/>
            <w:szCs w:val="28"/>
          </w:rPr>
          <w:t>,</w:t>
        </w:r>
      </w:ins>
      <w:r w:rsidR="00FB373D" w:rsidRPr="00C70BA8">
        <w:rPr>
          <w:rFonts w:ascii="Times New Roman" w:hAnsi="Times New Roman"/>
          <w:sz w:val="28"/>
          <w:szCs w:val="28"/>
        </w:rPr>
        <w:t xml:space="preserve"> </w:t>
      </w:r>
      <w:ins w:id="252" w:author="Булаш Світлана Василівна" w:date="2026-06-17T15:41:00Z">
        <w:r w:rsidR="00E669B5" w:rsidRPr="007B38B0">
          <w:rPr>
            <w:rFonts w:ascii="Times New Roman" w:hAnsi="Times New Roman"/>
            <w:sz w:val="28"/>
            <w:szCs w:val="28"/>
          </w:rPr>
          <w:t>фінансову</w:t>
        </w:r>
        <w:r w:rsidR="00E669B5">
          <w:rPr>
            <w:rFonts w:ascii="Times New Roman" w:hAnsi="Times New Roman"/>
            <w:sz w:val="28"/>
            <w:szCs w:val="28"/>
          </w:rPr>
          <w:t xml:space="preserve"> </w:t>
        </w:r>
      </w:ins>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5ED58951" w14:textId="3E52A48D" w:rsidR="005D7505" w:rsidRDefault="00FB373D">
      <w:pPr>
        <w:tabs>
          <w:tab w:val="num" w:pos="0"/>
        </w:tabs>
        <w:spacing w:after="0" w:line="240" w:lineRule="auto"/>
        <w:ind w:firstLine="567"/>
        <w:jc w:val="both"/>
        <w:rPr>
          <w:ins w:id="253" w:author="Булаш Світлана Василівна" w:date="2026-06-29T16:52:00Z"/>
          <w:rFonts w:ascii="Times New Roman" w:hAnsi="Times New Roman"/>
          <w:sz w:val="28"/>
          <w:szCs w:val="28"/>
        </w:rPr>
        <w:pPrChange w:id="254" w:author="User" w:date="2026-07-01T13:46:00Z">
          <w:pPr>
            <w:spacing w:after="0" w:line="240" w:lineRule="auto"/>
            <w:ind w:firstLine="567"/>
            <w:jc w:val="both"/>
          </w:pPr>
        </w:pPrChange>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w:t>
      </w:r>
      <w:ins w:id="255" w:author="Булаш Світлана Василівна" w:date="2026-06-29T16:51:00Z">
        <w:r w:rsidR="005D7505">
          <w:t xml:space="preserve"> </w:t>
        </w:r>
        <w:r w:rsidR="005D7505" w:rsidRPr="005D7505">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ins>
    </w:p>
    <w:p w14:paraId="037F79A3" w14:textId="3B3C2FCC" w:rsidR="005D7505" w:rsidRDefault="005D7505">
      <w:pPr>
        <w:tabs>
          <w:tab w:val="num" w:pos="0"/>
        </w:tabs>
        <w:spacing w:after="0" w:line="240" w:lineRule="auto"/>
        <w:ind w:firstLine="567"/>
        <w:jc w:val="both"/>
        <w:rPr>
          <w:ins w:id="256" w:author="Булаш Світлана Василівна" w:date="2026-06-29T16:50:00Z"/>
          <w:rFonts w:ascii="Times New Roman" w:hAnsi="Times New Roman"/>
          <w:sz w:val="28"/>
          <w:szCs w:val="28"/>
        </w:rPr>
        <w:pPrChange w:id="257" w:author="User" w:date="2026-07-01T13:46:00Z">
          <w:pPr>
            <w:spacing w:after="0" w:line="240" w:lineRule="auto"/>
            <w:ind w:firstLine="567"/>
            <w:jc w:val="both"/>
          </w:pPr>
        </w:pPrChange>
      </w:pPr>
      <w:ins w:id="258" w:author="Булаш Світлана Василівна" w:date="2026-06-29T16:52:00Z">
        <w:r>
          <w:rPr>
            <w:rFonts w:ascii="Times New Roman" w:hAnsi="Times New Roman"/>
            <w:sz w:val="28"/>
            <w:szCs w:val="28"/>
          </w:rPr>
          <w:t xml:space="preserve">1.14. </w:t>
        </w:r>
        <w:r w:rsidRPr="005D7505">
          <w:rPr>
            <w:rFonts w:ascii="Times New Roman" w:hAnsi="Times New Roman"/>
            <w:sz w:val="28"/>
            <w:szCs w:val="28"/>
          </w:rPr>
          <w:t xml:space="preserve">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w:t>
        </w:r>
        <w:r>
          <w:rPr>
            <w:rFonts w:ascii="Times New Roman" w:hAnsi="Times New Roman"/>
            <w:sz w:val="28"/>
            <w:szCs w:val="28"/>
          </w:rPr>
          <w:t>–</w:t>
        </w:r>
        <w:r w:rsidRPr="005D7505">
          <w:rPr>
            <w:rFonts w:ascii="Times New Roman" w:hAnsi="Times New Roman"/>
            <w:sz w:val="28"/>
            <w:szCs w:val="28"/>
          </w:rPr>
          <w:t xml:space="preserve"> підприємцями</w:t>
        </w:r>
        <w:r>
          <w:rPr>
            <w:rFonts w:ascii="Times New Roman" w:hAnsi="Times New Roman"/>
            <w:sz w:val="28"/>
            <w:szCs w:val="28"/>
          </w:rPr>
          <w:t>.</w:t>
        </w:r>
      </w:ins>
    </w:p>
    <w:p w14:paraId="06E37A27" w14:textId="1C77790E" w:rsidR="00FB373D" w:rsidRDefault="005D7505">
      <w:pPr>
        <w:tabs>
          <w:tab w:val="num" w:pos="0"/>
        </w:tabs>
        <w:spacing w:after="0" w:line="240" w:lineRule="auto"/>
        <w:ind w:firstLine="567"/>
        <w:jc w:val="both"/>
        <w:rPr>
          <w:rFonts w:ascii="Times New Roman" w:hAnsi="Times New Roman"/>
          <w:sz w:val="28"/>
          <w:szCs w:val="28"/>
        </w:rPr>
        <w:pPrChange w:id="259" w:author="User" w:date="2026-07-01T13:46:00Z">
          <w:pPr>
            <w:spacing w:after="0" w:line="240" w:lineRule="auto"/>
            <w:ind w:firstLine="567"/>
            <w:jc w:val="both"/>
          </w:pPr>
        </w:pPrChange>
      </w:pPr>
      <w:ins w:id="260" w:author="Булаш Світлана Василівна" w:date="2026-06-29T16:53:00Z">
        <w:r>
          <w:rPr>
            <w:rFonts w:ascii="Times New Roman" w:hAnsi="Times New Roman"/>
            <w:sz w:val="28"/>
            <w:szCs w:val="28"/>
          </w:rPr>
          <w:t xml:space="preserve">1.15. </w:t>
        </w:r>
      </w:ins>
      <w:del w:id="261" w:author="Булаш Світлана Василівна" w:date="2026-06-29T16:53:00Z">
        <w:r w:rsidR="00FB373D" w:rsidRPr="00C70BA8" w:rsidDel="005D7505">
          <w:rPr>
            <w:rFonts w:ascii="Times New Roman" w:hAnsi="Times New Roman"/>
            <w:sz w:val="28"/>
            <w:szCs w:val="28"/>
          </w:rPr>
          <w:delText xml:space="preserve"> </w:delText>
        </w:r>
      </w:del>
      <w:r w:rsidR="00B76AB1">
        <w:rPr>
          <w:rFonts w:ascii="Times New Roman" w:hAnsi="Times New Roman"/>
          <w:sz w:val="28"/>
          <w:szCs w:val="28"/>
        </w:rPr>
        <w:t>Ліцей</w:t>
      </w:r>
      <w:r w:rsidR="00FB373D"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00FB373D"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 xml:space="preserve">ому законодавством порядку. </w:t>
      </w:r>
      <w:del w:id="262" w:author="User" w:date="2026-06-16T14:33:00Z">
        <w:r w:rsidR="00B76AB1" w:rsidDel="00BE4863">
          <w:rPr>
            <w:rFonts w:ascii="Times New Roman" w:hAnsi="Times New Roman"/>
            <w:sz w:val="28"/>
            <w:szCs w:val="28"/>
          </w:rPr>
          <w:delText>Здобувачі освіти</w:delText>
        </w:r>
      </w:del>
      <w:ins w:id="263" w:author="User" w:date="2026-06-16T14:33:00Z">
        <w:r w:rsidR="00BE4863">
          <w:rPr>
            <w:rFonts w:ascii="Times New Roman" w:hAnsi="Times New Roman"/>
            <w:sz w:val="28"/>
            <w:szCs w:val="28"/>
          </w:rPr>
          <w:t>Учні</w:t>
        </w:r>
      </w:ins>
      <w:r w:rsidR="00FB373D" w:rsidRPr="00C70BA8">
        <w:rPr>
          <w:rFonts w:ascii="Times New Roman" w:hAnsi="Times New Roman"/>
          <w:sz w:val="28"/>
          <w:szCs w:val="28"/>
        </w:rPr>
        <w:t xml:space="preserve"> та педагогічні працівники </w:t>
      </w:r>
      <w:r w:rsidR="009933B9">
        <w:rPr>
          <w:rFonts w:ascii="Times New Roman" w:hAnsi="Times New Roman"/>
          <w:sz w:val="28"/>
          <w:szCs w:val="28"/>
        </w:rPr>
        <w:t>Л</w:t>
      </w:r>
      <w:r w:rsidR="00896F34">
        <w:rPr>
          <w:rFonts w:ascii="Times New Roman" w:hAnsi="Times New Roman"/>
          <w:sz w:val="28"/>
          <w:szCs w:val="28"/>
        </w:rPr>
        <w:t xml:space="preserve">іцею </w:t>
      </w:r>
      <w:r w:rsidR="00FB373D"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7A9A39D2" w:rsidR="00FB373D" w:rsidRPr="00875D8B" w:rsidRDefault="00FB373D">
      <w:pPr>
        <w:pStyle w:val="a3"/>
        <w:tabs>
          <w:tab w:val="num" w:pos="0"/>
        </w:tabs>
        <w:spacing w:after="0" w:line="240" w:lineRule="auto"/>
        <w:ind w:left="0" w:firstLine="567"/>
        <w:jc w:val="both"/>
        <w:rPr>
          <w:rFonts w:ascii="Times New Roman" w:hAnsi="Times New Roman"/>
          <w:sz w:val="28"/>
          <w:szCs w:val="28"/>
        </w:rPr>
        <w:pPrChange w:id="264" w:author="User" w:date="2026-07-01T13:46:00Z">
          <w:pPr>
            <w:pStyle w:val="a3"/>
            <w:spacing w:after="0" w:line="240" w:lineRule="auto"/>
            <w:ind w:left="0" w:firstLine="567"/>
            <w:jc w:val="both"/>
          </w:pPr>
        </w:pPrChange>
      </w:pPr>
      <w:r w:rsidRPr="00875D8B">
        <w:rPr>
          <w:rFonts w:ascii="Times New Roman" w:hAnsi="Times New Roman"/>
          <w:sz w:val="28"/>
          <w:szCs w:val="28"/>
        </w:rPr>
        <w:t>1.</w:t>
      </w:r>
      <w:del w:id="265" w:author="Булаш Світлана Василівна" w:date="2026-06-29T16:58:00Z">
        <w:r w:rsidRPr="00875D8B" w:rsidDel="00BC5671">
          <w:rPr>
            <w:rFonts w:ascii="Times New Roman" w:hAnsi="Times New Roman"/>
            <w:sz w:val="28"/>
            <w:szCs w:val="28"/>
          </w:rPr>
          <w:delText>1</w:delText>
        </w:r>
        <w:r w:rsidR="00C20429" w:rsidRPr="00875D8B" w:rsidDel="00BC5671">
          <w:rPr>
            <w:rFonts w:ascii="Times New Roman" w:hAnsi="Times New Roman"/>
            <w:sz w:val="28"/>
            <w:szCs w:val="28"/>
          </w:rPr>
          <w:delText>4</w:delText>
        </w:r>
      </w:del>
      <w:ins w:id="266" w:author="Булаш Світлана Василівна" w:date="2026-06-29T16:58:00Z">
        <w:r w:rsidR="00BC5671" w:rsidRPr="00875D8B">
          <w:rPr>
            <w:rFonts w:ascii="Times New Roman" w:hAnsi="Times New Roman"/>
            <w:sz w:val="28"/>
            <w:szCs w:val="28"/>
          </w:rPr>
          <w:t>1</w:t>
        </w:r>
        <w:r w:rsidR="00BC5671">
          <w:rPr>
            <w:rFonts w:ascii="Times New Roman" w:hAnsi="Times New Roman"/>
            <w:sz w:val="28"/>
            <w:szCs w:val="28"/>
          </w:rPr>
          <w:t>6</w:t>
        </w:r>
      </w:ins>
      <w:r w:rsidRPr="00875D8B">
        <w:rPr>
          <w:rFonts w:ascii="Times New Roman" w:hAnsi="Times New Roman"/>
          <w:sz w:val="28"/>
          <w:szCs w:val="28"/>
        </w:rPr>
        <w:t xml:space="preserve">. </w:t>
      </w:r>
      <w:r w:rsidR="008C7E0E" w:rsidRPr="00875D8B">
        <w:rPr>
          <w:rFonts w:ascii="Times New Roman" w:hAnsi="Times New Roman"/>
          <w:sz w:val="28"/>
          <w:szCs w:val="28"/>
        </w:rPr>
        <w:t>Ліцей</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14:paraId="13643B45" w14:textId="744BD731" w:rsidR="00FB373D" w:rsidRPr="00875D8B" w:rsidRDefault="00FB373D">
      <w:pPr>
        <w:tabs>
          <w:tab w:val="num" w:pos="0"/>
        </w:tabs>
        <w:spacing w:after="0" w:line="240" w:lineRule="auto"/>
        <w:ind w:firstLine="567"/>
        <w:jc w:val="both"/>
        <w:rPr>
          <w:rFonts w:ascii="Times New Roman" w:hAnsi="Times New Roman"/>
          <w:sz w:val="28"/>
          <w:szCs w:val="28"/>
        </w:rPr>
        <w:pPrChange w:id="267" w:author="User" w:date="2026-07-01T13:46:00Z">
          <w:pPr>
            <w:spacing w:after="0" w:line="240" w:lineRule="auto"/>
            <w:ind w:firstLine="567"/>
            <w:jc w:val="both"/>
          </w:pPr>
        </w:pPrChange>
      </w:pPr>
      <w:r w:rsidRPr="00875D8B">
        <w:rPr>
          <w:rFonts w:ascii="Times New Roman" w:hAnsi="Times New Roman"/>
          <w:sz w:val="28"/>
          <w:szCs w:val="28"/>
        </w:rPr>
        <w:t>1.</w:t>
      </w:r>
      <w:del w:id="268" w:author="Булаш Світлана Василівна" w:date="2026-06-29T16:59:00Z">
        <w:r w:rsidRPr="00875D8B" w:rsidDel="00BC5671">
          <w:rPr>
            <w:rFonts w:ascii="Times New Roman" w:hAnsi="Times New Roman"/>
            <w:sz w:val="28"/>
            <w:szCs w:val="28"/>
          </w:rPr>
          <w:delText>1</w:delText>
        </w:r>
        <w:r w:rsidR="00C20429" w:rsidRPr="00875D8B" w:rsidDel="00BC5671">
          <w:rPr>
            <w:rFonts w:ascii="Times New Roman" w:hAnsi="Times New Roman"/>
            <w:sz w:val="28"/>
            <w:szCs w:val="28"/>
          </w:rPr>
          <w:delText>5</w:delText>
        </w:r>
      </w:del>
      <w:ins w:id="269" w:author="Булаш Світлана Василівна" w:date="2026-06-29T16:59:00Z">
        <w:r w:rsidR="00BC5671" w:rsidRPr="00875D8B">
          <w:rPr>
            <w:rFonts w:ascii="Times New Roman" w:hAnsi="Times New Roman"/>
            <w:sz w:val="28"/>
            <w:szCs w:val="28"/>
          </w:rPr>
          <w:t>1</w:t>
        </w:r>
        <w:r w:rsidR="00BC5671">
          <w:rPr>
            <w:rFonts w:ascii="Times New Roman" w:hAnsi="Times New Roman"/>
            <w:sz w:val="28"/>
            <w:szCs w:val="28"/>
          </w:rPr>
          <w:t>7</w:t>
        </w:r>
      </w:ins>
      <w:r w:rsidRPr="00875D8B">
        <w:rPr>
          <w:rFonts w:ascii="Times New Roman" w:hAnsi="Times New Roman"/>
          <w:sz w:val="28"/>
          <w:szCs w:val="28"/>
        </w:rPr>
        <w:t xml:space="preserve">. Мовою освітнього процесу в </w:t>
      </w:r>
      <w:r w:rsidR="00552DAB" w:rsidRPr="00875D8B">
        <w:rPr>
          <w:rFonts w:ascii="Times New Roman" w:hAnsi="Times New Roman"/>
          <w:sz w:val="28"/>
          <w:szCs w:val="28"/>
        </w:rPr>
        <w:t xml:space="preserve">Ліцеї </w:t>
      </w:r>
      <w:r w:rsidRPr="00875D8B">
        <w:rPr>
          <w:rFonts w:ascii="Times New Roman" w:hAnsi="Times New Roman"/>
          <w:sz w:val="28"/>
          <w:szCs w:val="28"/>
        </w:rPr>
        <w:t xml:space="preserve">є державна мова. Застосування мов у </w:t>
      </w:r>
      <w:r w:rsidR="00552DAB" w:rsidRPr="00875D8B">
        <w:rPr>
          <w:rFonts w:ascii="Times New Roman" w:hAnsi="Times New Roman"/>
          <w:sz w:val="28"/>
          <w:szCs w:val="28"/>
        </w:rPr>
        <w:t>Ліце</w:t>
      </w:r>
      <w:r w:rsidR="001C6541" w:rsidRPr="00875D8B">
        <w:rPr>
          <w:rFonts w:ascii="Times New Roman" w:hAnsi="Times New Roman"/>
          <w:sz w:val="28"/>
          <w:szCs w:val="28"/>
        </w:rPr>
        <w:t>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0FDD48D4" w:rsidR="0034036A" w:rsidRPr="00577171" w:rsidRDefault="00FB373D">
      <w:pPr>
        <w:pStyle w:val="a5"/>
        <w:tabs>
          <w:tab w:val="num" w:pos="0"/>
        </w:tabs>
        <w:ind w:firstLine="567"/>
        <w:jc w:val="both"/>
        <w:rPr>
          <w:rFonts w:ascii="Times New Roman" w:hAnsi="Times New Roman" w:cs="Times New Roman"/>
          <w:sz w:val="28"/>
          <w:szCs w:val="28"/>
          <w:lang w:val="uk-UA"/>
        </w:rPr>
        <w:pPrChange w:id="270" w:author="User" w:date="2026-07-01T13:46:00Z">
          <w:pPr>
            <w:pStyle w:val="a5"/>
            <w:ind w:firstLine="567"/>
            <w:jc w:val="both"/>
          </w:pPr>
        </w:pPrChange>
      </w:pPr>
      <w:r w:rsidRPr="00875D8B">
        <w:rPr>
          <w:rFonts w:ascii="Times New Roman" w:hAnsi="Times New Roman"/>
          <w:sz w:val="28"/>
          <w:szCs w:val="28"/>
          <w:lang w:val="uk-UA"/>
        </w:rPr>
        <w:t>1.</w:t>
      </w:r>
      <w:del w:id="271" w:author="Булаш Світлана Василівна" w:date="2026-06-29T16:59:00Z">
        <w:r w:rsidRPr="00875D8B" w:rsidDel="00BC5671">
          <w:rPr>
            <w:rFonts w:ascii="Times New Roman" w:hAnsi="Times New Roman"/>
            <w:sz w:val="28"/>
            <w:szCs w:val="28"/>
            <w:lang w:val="uk-UA"/>
          </w:rPr>
          <w:delText>1</w:delText>
        </w:r>
        <w:r w:rsidR="00C20429" w:rsidRPr="00875D8B" w:rsidDel="00BC5671">
          <w:rPr>
            <w:rFonts w:ascii="Times New Roman" w:hAnsi="Times New Roman"/>
            <w:sz w:val="28"/>
            <w:szCs w:val="28"/>
            <w:lang w:val="uk-UA"/>
          </w:rPr>
          <w:delText>6</w:delText>
        </w:r>
      </w:del>
      <w:ins w:id="272" w:author="Булаш Світлана Василівна" w:date="2026-06-29T16:59:00Z">
        <w:r w:rsidR="00BC5671" w:rsidRPr="00875D8B">
          <w:rPr>
            <w:rFonts w:ascii="Times New Roman" w:hAnsi="Times New Roman"/>
            <w:sz w:val="28"/>
            <w:szCs w:val="28"/>
            <w:lang w:val="uk-UA"/>
          </w:rPr>
          <w:t>1</w:t>
        </w:r>
        <w:r w:rsidR="00BC5671">
          <w:rPr>
            <w:rFonts w:ascii="Times New Roman" w:hAnsi="Times New Roman"/>
            <w:sz w:val="28"/>
            <w:szCs w:val="28"/>
            <w:lang w:val="uk-UA"/>
          </w:rPr>
          <w:t>8</w:t>
        </w:r>
      </w:ins>
      <w:r w:rsidRPr="00875D8B">
        <w:rPr>
          <w:rFonts w:ascii="Times New Roman" w:hAnsi="Times New Roman"/>
          <w:sz w:val="28"/>
          <w:szCs w:val="28"/>
          <w:lang w:val="uk-UA"/>
        </w:rPr>
        <w:t xml:space="preserve">. </w:t>
      </w:r>
      <w:del w:id="273" w:author="User" w:date="2026-06-16T14:33:00Z">
        <w:r w:rsidR="006C1CD8" w:rsidRPr="00875D8B" w:rsidDel="00BE4863">
          <w:rPr>
            <w:rFonts w:ascii="Times New Roman" w:hAnsi="Times New Roman" w:cs="Times New Roman"/>
            <w:sz w:val="28"/>
            <w:szCs w:val="28"/>
            <w:shd w:val="clear" w:color="auto" w:fill="FFFFFF"/>
            <w:lang w:val="uk-UA"/>
          </w:rPr>
          <w:delText xml:space="preserve">Здобувачі </w:delText>
        </w:r>
        <w:r w:rsidR="008173AD" w:rsidRPr="00875D8B" w:rsidDel="00BE4863">
          <w:rPr>
            <w:rFonts w:ascii="Times New Roman" w:hAnsi="Times New Roman" w:cs="Times New Roman"/>
            <w:sz w:val="28"/>
            <w:szCs w:val="28"/>
            <w:shd w:val="clear" w:color="auto" w:fill="FFFFFF"/>
            <w:lang w:val="uk-UA"/>
          </w:rPr>
          <w:delText>освіти</w:delText>
        </w:r>
      </w:del>
      <w:ins w:id="274" w:author="User" w:date="2026-06-16T14:33:00Z">
        <w:r w:rsidR="00BE4863">
          <w:rPr>
            <w:rFonts w:ascii="Times New Roman" w:hAnsi="Times New Roman" w:cs="Times New Roman"/>
            <w:sz w:val="28"/>
            <w:szCs w:val="28"/>
            <w:shd w:val="clear" w:color="auto" w:fill="FFFFFF"/>
            <w:lang w:val="uk-UA"/>
          </w:rPr>
          <w:t>Учні</w:t>
        </w:r>
      </w:ins>
      <w:r w:rsidR="008173AD" w:rsidRPr="00875D8B">
        <w:rPr>
          <w:rFonts w:ascii="Times New Roman" w:hAnsi="Times New Roman" w:cs="Times New Roman"/>
          <w:sz w:val="28"/>
          <w:szCs w:val="28"/>
          <w:shd w:val="clear" w:color="auto" w:fill="FFFFFF"/>
          <w:lang w:val="uk-UA"/>
        </w:rPr>
        <w:t xml:space="preserve"> </w:t>
      </w:r>
      <w:r w:rsidR="006C1CD8" w:rsidRPr="00875D8B">
        <w:rPr>
          <w:rFonts w:ascii="Times New Roman" w:hAnsi="Times New Roman" w:cs="Times New Roman"/>
          <w:sz w:val="28"/>
          <w:szCs w:val="28"/>
          <w:shd w:val="clear" w:color="auto" w:fill="FFFFFF"/>
          <w:lang w:val="uk-UA"/>
        </w:rPr>
        <w:t>Ліцею</w:t>
      </w:r>
      <w:r w:rsidR="0034036A" w:rsidRPr="00875D8B">
        <w:rPr>
          <w:rFonts w:ascii="Times New Roman" w:hAnsi="Times New Roman" w:cs="Times New Roman"/>
          <w:sz w:val="28"/>
          <w:szCs w:val="28"/>
          <w:shd w:val="clear" w:color="auto" w:fill="FFFFFF"/>
          <w:lang w:val="uk-UA"/>
        </w:rPr>
        <w:t xml:space="preserve"> забезпечуються</w:t>
      </w:r>
      <w:bookmarkStart w:id="275" w:name="w1_1"/>
      <w:r w:rsidR="0034036A" w:rsidRPr="00875D8B">
        <w:rPr>
          <w:rFonts w:ascii="Times New Roman" w:hAnsi="Times New Roman" w:cs="Times New Roman"/>
          <w:sz w:val="28"/>
          <w:szCs w:val="28"/>
          <w:shd w:val="clear" w:color="auto" w:fill="FFFFFF"/>
          <w:lang w:val="uk-UA"/>
        </w:rPr>
        <w:t xml:space="preserve"> </w:t>
      </w:r>
      <w:r w:rsidR="00ED5BE0">
        <w:fldChar w:fldCharType="begin"/>
      </w:r>
      <w:r w:rsidR="00ED5BE0" w:rsidRPr="009A6B20">
        <w:rPr>
          <w:lang w:val="uk-UA"/>
          <w:rPrChange w:id="276" w:author="Булаш Світлана Василівна" w:date="2026-05-14T11:53:00Z">
            <w:rPr/>
          </w:rPrChange>
        </w:rPr>
        <w:instrText xml:space="preserve"> </w:instrText>
      </w:r>
      <w:r w:rsidR="00ED5BE0">
        <w:instrText>HYPERLINK</w:instrText>
      </w:r>
      <w:r w:rsidR="00ED5BE0" w:rsidRPr="009A6B20">
        <w:rPr>
          <w:lang w:val="uk-UA"/>
          <w:rPrChange w:id="277" w:author="Булаш Світлана Василівна" w:date="2026-05-14T11:53:00Z">
            <w:rPr/>
          </w:rPrChange>
        </w:rPr>
        <w:instrText xml:space="preserve"> "</w:instrText>
      </w:r>
      <w:r w:rsidR="00ED5BE0">
        <w:instrText>https</w:instrText>
      </w:r>
      <w:r w:rsidR="00ED5BE0" w:rsidRPr="009A6B20">
        <w:rPr>
          <w:lang w:val="uk-UA"/>
          <w:rPrChange w:id="278" w:author="Булаш Світлана Василівна" w:date="2026-05-14T11:53:00Z">
            <w:rPr/>
          </w:rPrChange>
        </w:rPr>
        <w:instrText>://</w:instrText>
      </w:r>
      <w:r w:rsidR="00ED5BE0">
        <w:instrText>zakon</w:instrText>
      </w:r>
      <w:r w:rsidR="00ED5BE0" w:rsidRPr="009A6B20">
        <w:rPr>
          <w:lang w:val="uk-UA"/>
          <w:rPrChange w:id="279" w:author="Булаш Світлана Василівна" w:date="2026-05-14T11:53:00Z">
            <w:rPr/>
          </w:rPrChange>
        </w:rPr>
        <w:instrText>.</w:instrText>
      </w:r>
      <w:r w:rsidR="00ED5BE0">
        <w:instrText>rada</w:instrText>
      </w:r>
      <w:r w:rsidR="00ED5BE0" w:rsidRPr="009A6B20">
        <w:rPr>
          <w:lang w:val="uk-UA"/>
          <w:rPrChange w:id="280" w:author="Булаш Світлана Василівна" w:date="2026-05-14T11:53:00Z">
            <w:rPr/>
          </w:rPrChange>
        </w:rPr>
        <w:instrText>.</w:instrText>
      </w:r>
      <w:r w:rsidR="00ED5BE0">
        <w:instrText>gov</w:instrText>
      </w:r>
      <w:r w:rsidR="00ED5BE0" w:rsidRPr="009A6B20">
        <w:rPr>
          <w:lang w:val="uk-UA"/>
          <w:rPrChange w:id="281" w:author="Булаш Світлана Василівна" w:date="2026-05-14T11:53:00Z">
            <w:rPr/>
          </w:rPrChange>
        </w:rPr>
        <w:instrText>.</w:instrText>
      </w:r>
      <w:r w:rsidR="00ED5BE0">
        <w:instrText>ua</w:instrText>
      </w:r>
      <w:r w:rsidR="00ED5BE0" w:rsidRPr="009A6B20">
        <w:rPr>
          <w:lang w:val="uk-UA"/>
          <w:rPrChange w:id="282" w:author="Булаш Світлана Василівна" w:date="2026-05-14T11:53:00Z">
            <w:rPr/>
          </w:rPrChange>
        </w:rPr>
        <w:instrText>/</w:instrText>
      </w:r>
      <w:r w:rsidR="00ED5BE0">
        <w:instrText>laws</w:instrText>
      </w:r>
      <w:r w:rsidR="00ED5BE0" w:rsidRPr="009A6B20">
        <w:rPr>
          <w:lang w:val="uk-UA"/>
          <w:rPrChange w:id="283" w:author="Булаш Світлана Василівна" w:date="2026-05-14T11:53:00Z">
            <w:rPr/>
          </w:rPrChange>
        </w:rPr>
        <w:instrText>/</w:instrText>
      </w:r>
      <w:r w:rsidR="00ED5BE0">
        <w:instrText>show</w:instrText>
      </w:r>
      <w:r w:rsidR="00ED5BE0" w:rsidRPr="009A6B20">
        <w:rPr>
          <w:lang w:val="uk-UA"/>
          <w:rPrChange w:id="284" w:author="Булаш Світлана Василівна" w:date="2026-05-14T11:53:00Z">
            <w:rPr/>
          </w:rPrChange>
        </w:rPr>
        <w:instrText>/463-20?</w:instrText>
      </w:r>
      <w:r w:rsidR="00ED5BE0">
        <w:instrText>find</w:instrText>
      </w:r>
      <w:r w:rsidR="00ED5BE0" w:rsidRPr="009A6B20">
        <w:rPr>
          <w:lang w:val="uk-UA"/>
          <w:rPrChange w:id="285" w:author="Булаш Світлана Василівна" w:date="2026-05-14T11:53:00Z">
            <w:rPr/>
          </w:rPrChange>
        </w:rPr>
        <w:instrText>=1&amp;</w:instrText>
      </w:r>
      <w:r w:rsidR="00ED5BE0">
        <w:instrText>text</w:instrText>
      </w:r>
      <w:r w:rsidR="00ED5BE0" w:rsidRPr="009A6B20">
        <w:rPr>
          <w:lang w:val="uk-UA"/>
          <w:rPrChange w:id="286" w:author="Булаш Світлана Василівна" w:date="2026-05-14T11:53:00Z">
            <w:rPr/>
          </w:rPrChange>
        </w:rPr>
        <w:instrText>=медичн" \</w:instrText>
      </w:r>
      <w:r w:rsidR="00ED5BE0">
        <w:instrText>l</w:instrText>
      </w:r>
      <w:r w:rsidR="00ED5BE0" w:rsidRPr="009A6B20">
        <w:rPr>
          <w:lang w:val="uk-UA"/>
          <w:rPrChange w:id="287" w:author="Булаш Світлана Василівна" w:date="2026-05-14T11:53:00Z">
            <w:rPr/>
          </w:rPrChange>
        </w:rPr>
        <w:instrText xml:space="preserve"> "</w:instrText>
      </w:r>
      <w:r w:rsidR="00ED5BE0">
        <w:instrText>w</w:instrText>
      </w:r>
      <w:r w:rsidR="00ED5BE0" w:rsidRPr="009A6B20">
        <w:rPr>
          <w:lang w:val="uk-UA"/>
          <w:rPrChange w:id="288" w:author="Булаш Світлана Василівна" w:date="2026-05-14T11:53:00Z">
            <w:rPr/>
          </w:rPrChange>
        </w:rPr>
        <w:instrText xml:space="preserve">1_2" </w:instrText>
      </w:r>
      <w:r w:rsidR="00ED5BE0">
        <w:fldChar w:fldCharType="separate"/>
      </w:r>
      <w:r w:rsidR="0034036A" w:rsidRPr="00875D8B">
        <w:rPr>
          <w:rStyle w:val="af0"/>
          <w:rFonts w:ascii="Times New Roman" w:hAnsi="Times New Roman" w:cs="Times New Roman"/>
          <w:color w:val="auto"/>
          <w:sz w:val="28"/>
          <w:szCs w:val="28"/>
          <w:u w:val="none"/>
          <w:lang w:val="uk-UA"/>
        </w:rPr>
        <w:t>медичн</w:t>
      </w:r>
      <w:bookmarkEnd w:id="275"/>
      <w:r w:rsidR="00ED5BE0">
        <w:rPr>
          <w:rStyle w:val="af0"/>
          <w:rFonts w:ascii="Times New Roman" w:hAnsi="Times New Roman" w:cs="Times New Roman"/>
          <w:color w:val="auto"/>
          <w:sz w:val="28"/>
          <w:szCs w:val="28"/>
          <w:u w:val="none"/>
          <w:lang w:val="uk-UA"/>
        </w:rPr>
        <w:fldChar w:fldCharType="end"/>
      </w:r>
      <w:r w:rsidR="0034036A" w:rsidRPr="00875D8B">
        <w:rPr>
          <w:rFonts w:ascii="Times New Roman" w:hAnsi="Times New Roman" w:cs="Times New Roman"/>
          <w:sz w:val="28"/>
          <w:szCs w:val="28"/>
          <w:shd w:val="clear" w:color="auto" w:fill="FFFFFF"/>
          <w:lang w:val="uk-UA"/>
        </w:rPr>
        <w:t>им обслуговуванням</w:t>
      </w:r>
      <w:r w:rsidR="0034036A" w:rsidRPr="00577171">
        <w:rPr>
          <w:rFonts w:ascii="Times New Roman" w:hAnsi="Times New Roman" w:cs="Times New Roman"/>
          <w:sz w:val="28"/>
          <w:szCs w:val="28"/>
          <w:shd w:val="clear" w:color="auto" w:fill="FFFFFF"/>
          <w:lang w:val="uk-UA"/>
        </w:rPr>
        <w:t>, що здійснюється</w:t>
      </w:r>
      <w:bookmarkStart w:id="289" w:name="w1_2"/>
      <w:r w:rsidR="0034036A" w:rsidRPr="00577171">
        <w:rPr>
          <w:rFonts w:ascii="Times New Roman" w:hAnsi="Times New Roman" w:cs="Times New Roman"/>
          <w:sz w:val="28"/>
          <w:szCs w:val="28"/>
          <w:shd w:val="clear" w:color="auto" w:fill="FFFFFF"/>
          <w:lang w:val="uk-UA"/>
        </w:rPr>
        <w:t xml:space="preserve"> </w:t>
      </w:r>
      <w:r w:rsidR="00ED5BE0">
        <w:fldChar w:fldCharType="begin"/>
      </w:r>
      <w:r w:rsidR="00ED5BE0" w:rsidRPr="009A6B20">
        <w:rPr>
          <w:lang w:val="uk-UA"/>
          <w:rPrChange w:id="290" w:author="Булаш Світлана Василівна" w:date="2026-05-14T11:53:00Z">
            <w:rPr/>
          </w:rPrChange>
        </w:rPr>
        <w:instrText xml:space="preserve"> </w:instrText>
      </w:r>
      <w:r w:rsidR="00ED5BE0">
        <w:instrText>HYPERLINK</w:instrText>
      </w:r>
      <w:r w:rsidR="00ED5BE0" w:rsidRPr="009A6B20">
        <w:rPr>
          <w:lang w:val="uk-UA"/>
          <w:rPrChange w:id="291" w:author="Булаш Світлана Василівна" w:date="2026-05-14T11:53:00Z">
            <w:rPr/>
          </w:rPrChange>
        </w:rPr>
        <w:instrText xml:space="preserve"> "</w:instrText>
      </w:r>
      <w:r w:rsidR="00ED5BE0">
        <w:instrText>https</w:instrText>
      </w:r>
      <w:r w:rsidR="00ED5BE0" w:rsidRPr="009A6B20">
        <w:rPr>
          <w:lang w:val="uk-UA"/>
          <w:rPrChange w:id="292" w:author="Булаш Світлана Василівна" w:date="2026-05-14T11:53:00Z">
            <w:rPr/>
          </w:rPrChange>
        </w:rPr>
        <w:instrText>://</w:instrText>
      </w:r>
      <w:r w:rsidR="00ED5BE0">
        <w:instrText>zakon</w:instrText>
      </w:r>
      <w:r w:rsidR="00ED5BE0" w:rsidRPr="009A6B20">
        <w:rPr>
          <w:lang w:val="uk-UA"/>
          <w:rPrChange w:id="293" w:author="Булаш Світлана Василівна" w:date="2026-05-14T11:53:00Z">
            <w:rPr/>
          </w:rPrChange>
        </w:rPr>
        <w:instrText>.</w:instrText>
      </w:r>
      <w:r w:rsidR="00ED5BE0">
        <w:instrText>rada</w:instrText>
      </w:r>
      <w:r w:rsidR="00ED5BE0" w:rsidRPr="009A6B20">
        <w:rPr>
          <w:lang w:val="uk-UA"/>
          <w:rPrChange w:id="294" w:author="Булаш Світлана Василівна" w:date="2026-05-14T11:53:00Z">
            <w:rPr/>
          </w:rPrChange>
        </w:rPr>
        <w:instrText>.</w:instrText>
      </w:r>
      <w:r w:rsidR="00ED5BE0">
        <w:instrText>gov</w:instrText>
      </w:r>
      <w:r w:rsidR="00ED5BE0" w:rsidRPr="009A6B20">
        <w:rPr>
          <w:lang w:val="uk-UA"/>
          <w:rPrChange w:id="295" w:author="Булаш Світлана Василівна" w:date="2026-05-14T11:53:00Z">
            <w:rPr/>
          </w:rPrChange>
        </w:rPr>
        <w:instrText>.</w:instrText>
      </w:r>
      <w:r w:rsidR="00ED5BE0">
        <w:instrText>ua</w:instrText>
      </w:r>
      <w:r w:rsidR="00ED5BE0" w:rsidRPr="009A6B20">
        <w:rPr>
          <w:lang w:val="uk-UA"/>
          <w:rPrChange w:id="296" w:author="Булаш Світлана Василівна" w:date="2026-05-14T11:53:00Z">
            <w:rPr/>
          </w:rPrChange>
        </w:rPr>
        <w:instrText>/</w:instrText>
      </w:r>
      <w:r w:rsidR="00ED5BE0">
        <w:instrText>laws</w:instrText>
      </w:r>
      <w:r w:rsidR="00ED5BE0" w:rsidRPr="009A6B20">
        <w:rPr>
          <w:lang w:val="uk-UA"/>
          <w:rPrChange w:id="297" w:author="Булаш Світлана Василівна" w:date="2026-05-14T11:53:00Z">
            <w:rPr/>
          </w:rPrChange>
        </w:rPr>
        <w:instrText>/</w:instrText>
      </w:r>
      <w:r w:rsidR="00ED5BE0">
        <w:instrText>show</w:instrText>
      </w:r>
      <w:r w:rsidR="00ED5BE0" w:rsidRPr="009A6B20">
        <w:rPr>
          <w:lang w:val="uk-UA"/>
          <w:rPrChange w:id="298" w:author="Булаш Світлана Василівна" w:date="2026-05-14T11:53:00Z">
            <w:rPr/>
          </w:rPrChange>
        </w:rPr>
        <w:instrText>/463-20?</w:instrText>
      </w:r>
      <w:r w:rsidR="00ED5BE0">
        <w:instrText>find</w:instrText>
      </w:r>
      <w:r w:rsidR="00ED5BE0" w:rsidRPr="009A6B20">
        <w:rPr>
          <w:lang w:val="uk-UA"/>
          <w:rPrChange w:id="299" w:author="Булаш Світлана Василівна" w:date="2026-05-14T11:53:00Z">
            <w:rPr/>
          </w:rPrChange>
        </w:rPr>
        <w:instrText>=1&amp;</w:instrText>
      </w:r>
      <w:r w:rsidR="00ED5BE0">
        <w:instrText>text</w:instrText>
      </w:r>
      <w:r w:rsidR="00ED5BE0" w:rsidRPr="009A6B20">
        <w:rPr>
          <w:lang w:val="uk-UA"/>
          <w:rPrChange w:id="300" w:author="Булаш Світлана Василівна" w:date="2026-05-14T11:53:00Z">
            <w:rPr/>
          </w:rPrChange>
        </w:rPr>
        <w:instrText>=медичн" \</w:instrText>
      </w:r>
      <w:r w:rsidR="00ED5BE0">
        <w:instrText>l</w:instrText>
      </w:r>
      <w:r w:rsidR="00ED5BE0" w:rsidRPr="009A6B20">
        <w:rPr>
          <w:lang w:val="uk-UA"/>
          <w:rPrChange w:id="301" w:author="Булаш Світлана Василівна" w:date="2026-05-14T11:53:00Z">
            <w:rPr/>
          </w:rPrChange>
        </w:rPr>
        <w:instrText xml:space="preserve"> "</w:instrText>
      </w:r>
      <w:r w:rsidR="00ED5BE0">
        <w:instrText>w</w:instrText>
      </w:r>
      <w:r w:rsidR="00ED5BE0" w:rsidRPr="009A6B20">
        <w:rPr>
          <w:lang w:val="uk-UA"/>
          <w:rPrChange w:id="302" w:author="Булаш Світлана Василівна" w:date="2026-05-14T11:53:00Z">
            <w:rPr/>
          </w:rPrChange>
        </w:rPr>
        <w:instrText xml:space="preserve">1_3" </w:instrText>
      </w:r>
      <w:r w:rsidR="00ED5BE0">
        <w:fldChar w:fldCharType="separate"/>
      </w:r>
      <w:r w:rsidR="0034036A" w:rsidRPr="006C1CD8">
        <w:rPr>
          <w:rStyle w:val="af0"/>
          <w:rFonts w:ascii="Times New Roman" w:hAnsi="Times New Roman" w:cs="Times New Roman"/>
          <w:color w:val="auto"/>
          <w:sz w:val="28"/>
          <w:szCs w:val="28"/>
          <w:u w:val="none"/>
          <w:lang w:val="uk-UA"/>
        </w:rPr>
        <w:t>медичн</w:t>
      </w:r>
      <w:bookmarkEnd w:id="289"/>
      <w:r w:rsidR="00ED5BE0">
        <w:rPr>
          <w:rStyle w:val="af0"/>
          <w:rFonts w:ascii="Times New Roman" w:hAnsi="Times New Roman" w:cs="Times New Roman"/>
          <w:color w:val="auto"/>
          <w:sz w:val="28"/>
          <w:szCs w:val="28"/>
          <w:u w:val="none"/>
          <w:lang w:val="uk-UA"/>
        </w:rPr>
        <w:fldChar w:fldCharType="end"/>
      </w:r>
      <w:r w:rsidR="0034036A" w:rsidRPr="006C1CD8">
        <w:rPr>
          <w:rFonts w:ascii="Times New Roman" w:hAnsi="Times New Roman" w:cs="Times New Roman"/>
          <w:sz w:val="28"/>
          <w:szCs w:val="28"/>
          <w:shd w:val="clear" w:color="auto" w:fill="FFFFFF"/>
          <w:lang w:val="uk-UA"/>
        </w:rPr>
        <w:t>ими</w:t>
      </w:r>
      <w:r w:rsidR="0034036A" w:rsidRPr="00577171">
        <w:rPr>
          <w:rFonts w:ascii="Times New Roman" w:hAnsi="Times New Roman" w:cs="Times New Roman"/>
          <w:sz w:val="28"/>
          <w:szCs w:val="28"/>
          <w:shd w:val="clear" w:color="auto" w:fill="FFFFFF"/>
          <w:lang w:val="uk-UA"/>
        </w:rPr>
        <w:t xml:space="preserve"> працівниками, які входять до штату Ліцею або відпов</w:t>
      </w:r>
      <w:r w:rsidR="0034036A">
        <w:rPr>
          <w:rFonts w:ascii="Times New Roman" w:hAnsi="Times New Roman" w:cs="Times New Roman"/>
          <w:sz w:val="28"/>
          <w:szCs w:val="28"/>
          <w:shd w:val="clear" w:color="auto" w:fill="FFFFFF"/>
          <w:lang w:val="uk-UA"/>
        </w:rPr>
        <w:t>ідних закладів охорони здоров’я</w:t>
      </w:r>
      <w:r w:rsidR="0034036A"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0034036A" w:rsidRPr="00577171">
        <w:rPr>
          <w:rFonts w:ascii="Times New Roman" w:hAnsi="Times New Roman" w:cs="Times New Roman"/>
          <w:sz w:val="28"/>
          <w:szCs w:val="28"/>
          <w:lang w:val="uk-UA"/>
        </w:rPr>
        <w:t xml:space="preserve"> </w:t>
      </w:r>
    </w:p>
    <w:p w14:paraId="774E60D4" w14:textId="77777777" w:rsidR="00BC5671" w:rsidRPr="00BC5671" w:rsidRDefault="0034036A">
      <w:pPr>
        <w:widowControl w:val="0"/>
        <w:autoSpaceDE w:val="0"/>
        <w:autoSpaceDN w:val="0"/>
        <w:spacing w:after="0" w:line="240" w:lineRule="auto"/>
        <w:ind w:firstLine="567"/>
        <w:jc w:val="both"/>
        <w:rPr>
          <w:ins w:id="303" w:author="Булаш Світлана Василівна" w:date="2026-06-29T17:01:00Z"/>
          <w:rFonts w:ascii="Times New Roman" w:eastAsia="Times New Roman" w:hAnsi="Times New Roman" w:cs="Times New Roman"/>
          <w:sz w:val="28"/>
          <w:szCs w:val="28"/>
          <w:rPrChange w:id="304" w:author="Булаш Світлана Василівна" w:date="2026-06-29T17:01:00Z">
            <w:rPr>
              <w:ins w:id="305" w:author="Булаш Світлана Василівна" w:date="2026-06-29T17:01:00Z"/>
            </w:rPr>
          </w:rPrChange>
        </w:rPr>
        <w:pPrChange w:id="306" w:author="User" w:date="2026-07-01T13:46:00Z">
          <w:pPr>
            <w:pStyle w:val="a3"/>
            <w:widowControl w:val="0"/>
            <w:numPr>
              <w:ilvl w:val="1"/>
              <w:numId w:val="34"/>
            </w:numPr>
            <w:autoSpaceDE w:val="0"/>
            <w:autoSpaceDN w:val="0"/>
            <w:spacing w:after="0" w:line="240" w:lineRule="auto"/>
            <w:ind w:hanging="720"/>
            <w:contextualSpacing w:val="0"/>
            <w:jc w:val="both"/>
          </w:pPr>
        </w:pPrChange>
      </w:pPr>
      <w:r w:rsidRPr="00BC5671">
        <w:rPr>
          <w:rFonts w:ascii="Times New Roman" w:hAnsi="Times New Roman" w:cs="Times New Roman"/>
          <w:sz w:val="28"/>
          <w:szCs w:val="28"/>
          <w:rPrChange w:id="307" w:author="Булаш Світлана Василівна" w:date="2026-06-29T17:01:00Z">
            <w:rPr/>
          </w:rPrChange>
        </w:rPr>
        <w:t>1.</w:t>
      </w:r>
      <w:del w:id="308" w:author="Булаш Світлана Василівна" w:date="2026-06-29T17:00:00Z">
        <w:r w:rsidRPr="00BC5671" w:rsidDel="00BC5671">
          <w:rPr>
            <w:rFonts w:ascii="Times New Roman" w:hAnsi="Times New Roman" w:cs="Times New Roman"/>
            <w:sz w:val="28"/>
            <w:szCs w:val="28"/>
            <w:rPrChange w:id="309" w:author="Булаш Світлана Василівна" w:date="2026-06-29T17:01:00Z">
              <w:rPr/>
            </w:rPrChange>
          </w:rPr>
          <w:delText>1</w:delText>
        </w:r>
        <w:r w:rsidR="00C20429" w:rsidRPr="00BC5671" w:rsidDel="00BC5671">
          <w:rPr>
            <w:rFonts w:ascii="Times New Roman" w:hAnsi="Times New Roman" w:cs="Times New Roman"/>
            <w:sz w:val="28"/>
            <w:szCs w:val="28"/>
            <w:rPrChange w:id="310" w:author="Булаш Світлана Василівна" w:date="2026-06-29T17:01:00Z">
              <w:rPr/>
            </w:rPrChange>
          </w:rPr>
          <w:delText>7</w:delText>
        </w:r>
      </w:del>
      <w:ins w:id="311" w:author="Булаш Світлана Василівна" w:date="2026-06-29T17:00:00Z">
        <w:r w:rsidR="00BC5671" w:rsidRPr="00BC5671">
          <w:rPr>
            <w:rFonts w:ascii="Times New Roman" w:hAnsi="Times New Roman" w:cs="Times New Roman"/>
            <w:sz w:val="28"/>
            <w:szCs w:val="28"/>
            <w:rPrChange w:id="312" w:author="Булаш Світлана Василівна" w:date="2026-06-29T17:01:00Z">
              <w:rPr/>
            </w:rPrChange>
          </w:rPr>
          <w:t>19</w:t>
        </w:r>
      </w:ins>
      <w:r w:rsidRPr="00BC5671">
        <w:rPr>
          <w:rFonts w:ascii="Times New Roman" w:hAnsi="Times New Roman" w:cs="Times New Roman"/>
          <w:sz w:val="28"/>
          <w:szCs w:val="28"/>
          <w:rPrChange w:id="313" w:author="Булаш Світлана Василівна" w:date="2026-06-29T17:01:00Z">
            <w:rPr/>
          </w:rPrChange>
        </w:rPr>
        <w:t xml:space="preserve">. </w:t>
      </w:r>
      <w:ins w:id="314" w:author="Булаш Світлана Василівна" w:date="2026-06-29T17:01:00Z">
        <w:r w:rsidR="00BC5671" w:rsidRPr="00BC5671">
          <w:rPr>
            <w:rFonts w:ascii="Times New Roman" w:eastAsia="Times New Roman" w:hAnsi="Times New Roman" w:cs="Times New Roman"/>
            <w:sz w:val="28"/>
            <w:szCs w:val="28"/>
            <w:rPrChange w:id="315" w:author="Булаш Світлана Василівна" w:date="2026-06-29T17:01:00Z">
              <w:rPr/>
            </w:rPrChange>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ins>
    </w:p>
    <w:p w14:paraId="1BDBDF91" w14:textId="634EE861" w:rsidR="0026337E" w:rsidRPr="00996D66" w:rsidDel="00F80527" w:rsidRDefault="005963AD">
      <w:pPr>
        <w:pStyle w:val="a3"/>
        <w:tabs>
          <w:tab w:val="num" w:pos="0"/>
        </w:tabs>
        <w:spacing w:after="0" w:line="240" w:lineRule="auto"/>
        <w:ind w:left="0" w:firstLine="567"/>
        <w:jc w:val="both"/>
        <w:rPr>
          <w:del w:id="316" w:author="Булаш Світлана Василівна" w:date="2026-06-29T17:01:00Z"/>
          <w:color w:val="FF0000"/>
        </w:rPr>
        <w:pPrChange w:id="317" w:author="User" w:date="2026-07-01T13:46:00Z">
          <w:pPr>
            <w:pStyle w:val="a3"/>
            <w:spacing w:after="0" w:line="240" w:lineRule="auto"/>
            <w:ind w:left="0" w:firstLine="567"/>
            <w:jc w:val="both"/>
          </w:pPr>
        </w:pPrChange>
      </w:pPr>
      <w:r w:rsidRPr="00875D8B">
        <w:rPr>
          <w:rFonts w:ascii="Times New Roman" w:hAnsi="Times New Roman" w:cs="Times New Roman"/>
          <w:sz w:val="28"/>
          <w:szCs w:val="28"/>
        </w:rPr>
        <w:lastRenderedPageBreak/>
        <w:t>Відповідальність</w:t>
      </w:r>
      <w:r w:rsidR="004B249F" w:rsidRPr="00875D8B">
        <w:rPr>
          <w:rFonts w:ascii="Times New Roman" w:hAnsi="Times New Roman" w:cs="Times New Roman"/>
          <w:sz w:val="28"/>
          <w:szCs w:val="28"/>
        </w:rPr>
        <w:t xml:space="preserve"> за організацію харчування </w:t>
      </w:r>
      <w:del w:id="318" w:author="User" w:date="2026-06-16T14:32:00Z">
        <w:r w:rsidR="004B249F" w:rsidRPr="00875D8B" w:rsidDel="00BE4863">
          <w:rPr>
            <w:rFonts w:ascii="Times New Roman" w:hAnsi="Times New Roman" w:cs="Times New Roman"/>
            <w:sz w:val="28"/>
            <w:szCs w:val="28"/>
          </w:rPr>
          <w:delText>здобувачів освіти</w:delText>
        </w:r>
      </w:del>
      <w:ins w:id="319" w:author="User" w:date="2026-06-16T14:32:00Z">
        <w:r w:rsidR="00BE4863">
          <w:rPr>
            <w:rFonts w:ascii="Times New Roman" w:hAnsi="Times New Roman" w:cs="Times New Roman"/>
            <w:sz w:val="28"/>
            <w:szCs w:val="28"/>
          </w:rPr>
          <w:t>учнів</w:t>
        </w:r>
      </w:ins>
      <w:r w:rsidRPr="00875D8B">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w:t>
      </w:r>
      <w:r w:rsidR="004B249F" w:rsidRPr="00996D66">
        <w:rPr>
          <w:rFonts w:ascii="Times New Roman" w:hAnsi="Times New Roman" w:cs="Times New Roman"/>
          <w:sz w:val="28"/>
          <w:szCs w:val="28"/>
          <w:rPrChange w:id="320" w:author="User" w:date="2026-06-02T11:56:00Z">
            <w:rPr>
              <w:rFonts w:ascii="Times New Roman" w:hAnsi="Times New Roman" w:cs="Times New Roman"/>
              <w:sz w:val="28"/>
              <w:szCs w:val="28"/>
              <w:highlight w:val="yellow"/>
            </w:rPr>
          </w:rPrChange>
        </w:rPr>
        <w:t>покладається на директора Ліцею</w:t>
      </w:r>
      <w:r w:rsidR="004B249F" w:rsidRPr="00996D66">
        <w:rPr>
          <w:rFonts w:ascii="Times New Roman" w:hAnsi="Times New Roman" w:cs="Times New Roman"/>
          <w:sz w:val="28"/>
          <w:szCs w:val="28"/>
        </w:rPr>
        <w:t>.</w:t>
      </w:r>
    </w:p>
    <w:p w14:paraId="29EC56EF" w14:textId="77777777" w:rsidR="00F80527" w:rsidRDefault="00F80527">
      <w:pPr>
        <w:pStyle w:val="a3"/>
        <w:tabs>
          <w:tab w:val="num" w:pos="0"/>
        </w:tabs>
        <w:spacing w:after="0" w:line="240" w:lineRule="auto"/>
        <w:ind w:left="0" w:firstLine="567"/>
        <w:jc w:val="both"/>
        <w:rPr>
          <w:ins w:id="321" w:author="Булаш Світлана Василівна" w:date="2026-06-29T17:01:00Z"/>
          <w:rFonts w:ascii="Times New Roman" w:hAnsi="Times New Roman" w:cs="Times New Roman"/>
          <w:sz w:val="28"/>
          <w:szCs w:val="28"/>
        </w:rPr>
        <w:pPrChange w:id="322" w:author="User" w:date="2026-07-01T13:46:00Z">
          <w:pPr>
            <w:spacing w:after="0" w:line="240" w:lineRule="auto"/>
            <w:ind w:firstLine="567"/>
            <w:contextualSpacing/>
            <w:jc w:val="both"/>
          </w:pPr>
        </w:pPrChange>
      </w:pPr>
    </w:p>
    <w:p w14:paraId="5D1C89BA" w14:textId="32881723" w:rsidR="0034036A" w:rsidRPr="00996D66" w:rsidRDefault="0034036A">
      <w:pPr>
        <w:pStyle w:val="a3"/>
        <w:tabs>
          <w:tab w:val="num" w:pos="0"/>
        </w:tabs>
        <w:spacing w:after="0" w:line="240" w:lineRule="auto"/>
        <w:ind w:left="0" w:firstLine="567"/>
        <w:jc w:val="both"/>
        <w:rPr>
          <w:rFonts w:ascii="Times New Roman" w:hAnsi="Times New Roman" w:cs="Times New Roman"/>
          <w:sz w:val="28"/>
          <w:szCs w:val="28"/>
        </w:rPr>
        <w:pPrChange w:id="323" w:author="User" w:date="2026-07-01T13:46:00Z">
          <w:pPr>
            <w:spacing w:after="0" w:line="240" w:lineRule="auto"/>
            <w:ind w:firstLine="567"/>
            <w:contextualSpacing/>
            <w:jc w:val="both"/>
          </w:pPr>
        </w:pPrChange>
      </w:pPr>
      <w:r w:rsidRPr="00996D66">
        <w:rPr>
          <w:rFonts w:ascii="Times New Roman" w:hAnsi="Times New Roman" w:cs="Times New Roman"/>
          <w:sz w:val="28"/>
          <w:szCs w:val="28"/>
        </w:rPr>
        <w:t>Норми та поря</w:t>
      </w:r>
      <w:r w:rsidR="00242FE7" w:rsidRPr="00996D66">
        <w:rPr>
          <w:rFonts w:ascii="Times New Roman" w:hAnsi="Times New Roman" w:cs="Times New Roman"/>
          <w:sz w:val="28"/>
          <w:szCs w:val="28"/>
        </w:rPr>
        <w:t xml:space="preserve">док організації харчування </w:t>
      </w:r>
      <w:del w:id="324" w:author="User" w:date="2026-06-16T14:32:00Z">
        <w:r w:rsidR="00242FE7" w:rsidRPr="00996D66" w:rsidDel="00BE4863">
          <w:rPr>
            <w:rFonts w:ascii="Times New Roman" w:hAnsi="Times New Roman" w:cs="Times New Roman"/>
            <w:sz w:val="28"/>
            <w:szCs w:val="28"/>
          </w:rPr>
          <w:delText>здобувачів освіти</w:delText>
        </w:r>
      </w:del>
      <w:ins w:id="325" w:author="User" w:date="2026-06-16T14:32:00Z">
        <w:r w:rsidR="00BE4863">
          <w:rPr>
            <w:rFonts w:ascii="Times New Roman" w:hAnsi="Times New Roman" w:cs="Times New Roman"/>
            <w:sz w:val="28"/>
            <w:szCs w:val="28"/>
          </w:rPr>
          <w:t>учнів</w:t>
        </w:r>
      </w:ins>
      <w:r w:rsidRPr="00996D66">
        <w:rPr>
          <w:rFonts w:ascii="Times New Roman" w:hAnsi="Times New Roman" w:cs="Times New Roman"/>
          <w:sz w:val="28"/>
          <w:szCs w:val="28"/>
        </w:rPr>
        <w:t xml:space="preserve"> у Ліцеї встановлюються Кабінетом Міністрів України.</w:t>
      </w:r>
    </w:p>
    <w:p w14:paraId="2ADC8C6C" w14:textId="7EDD146C" w:rsidR="005E36D9" w:rsidRPr="00745EAB" w:rsidDel="00363ED8" w:rsidRDefault="00FB373D">
      <w:pPr>
        <w:pStyle w:val="a3"/>
        <w:tabs>
          <w:tab w:val="num" w:pos="0"/>
        </w:tabs>
        <w:spacing w:after="0" w:line="240" w:lineRule="auto"/>
        <w:ind w:left="0" w:firstLine="567"/>
        <w:jc w:val="both"/>
        <w:rPr>
          <w:del w:id="326" w:author="Булаш Світлана Василівна" w:date="2026-06-29T17:04:00Z"/>
          <w:rFonts w:ascii="Times New Roman" w:hAnsi="Times New Roman"/>
          <w:sz w:val="28"/>
          <w:szCs w:val="28"/>
        </w:rPr>
        <w:pPrChange w:id="327" w:author="User" w:date="2026-07-01T13:46:00Z">
          <w:pPr>
            <w:pStyle w:val="a3"/>
            <w:spacing w:after="0" w:line="240" w:lineRule="auto"/>
            <w:ind w:left="0" w:firstLine="567"/>
            <w:jc w:val="both"/>
          </w:pPr>
        </w:pPrChange>
      </w:pPr>
      <w:del w:id="328" w:author="Булаш Світлана Василівна" w:date="2026-06-29T17:04:00Z">
        <w:r w:rsidRPr="00745EAB" w:rsidDel="00363ED8">
          <w:rPr>
            <w:rFonts w:ascii="Times New Roman" w:hAnsi="Times New Roman"/>
            <w:sz w:val="28"/>
            <w:szCs w:val="28"/>
          </w:rPr>
          <w:delText>Контроль за охороною здо</w:delText>
        </w:r>
        <w:r w:rsidR="00C067F0" w:rsidRPr="00745EAB" w:rsidDel="00363ED8">
          <w:rPr>
            <w:rFonts w:ascii="Times New Roman" w:hAnsi="Times New Roman"/>
            <w:sz w:val="28"/>
            <w:szCs w:val="28"/>
          </w:rPr>
          <w:delText>ров’я та якістю харчування здобувачів освіти</w:delText>
        </w:r>
      </w:del>
      <w:ins w:id="329" w:author="User" w:date="2026-06-16T14:32:00Z">
        <w:del w:id="330" w:author="Булаш Світлана Василівна" w:date="2026-06-29T17:04:00Z">
          <w:r w:rsidR="00BE4863" w:rsidRPr="00745EAB" w:rsidDel="00363ED8">
            <w:rPr>
              <w:rFonts w:ascii="Times New Roman" w:hAnsi="Times New Roman"/>
              <w:sz w:val="28"/>
              <w:szCs w:val="28"/>
            </w:rPr>
            <w:delText>учнів</w:delText>
          </w:r>
        </w:del>
      </w:ins>
      <w:del w:id="331" w:author="Булаш Світлана Василівна" w:date="2026-06-29T17:04:00Z">
        <w:r w:rsidR="00C067F0" w:rsidRPr="00745EAB" w:rsidDel="00363ED8">
          <w:rPr>
            <w:rFonts w:ascii="Times New Roman" w:hAnsi="Times New Roman"/>
            <w:sz w:val="28"/>
            <w:szCs w:val="28"/>
          </w:rPr>
          <w:delText xml:space="preserve"> </w:delText>
        </w:r>
        <w:r w:rsidRPr="00745EAB" w:rsidDel="00363ED8">
          <w:rPr>
            <w:rFonts w:ascii="Times New Roman" w:hAnsi="Times New Roman"/>
            <w:sz w:val="28"/>
            <w:szCs w:val="28"/>
          </w:rPr>
          <w:delText>здійснюється відповідно до законодавства</w:delText>
        </w:r>
        <w:r w:rsidR="00E14D3E" w:rsidRPr="00745EAB" w:rsidDel="00363ED8">
          <w:rPr>
            <w:rFonts w:ascii="Times New Roman" w:hAnsi="Times New Roman"/>
            <w:sz w:val="28"/>
            <w:szCs w:val="28"/>
          </w:rPr>
          <w:delText xml:space="preserve"> України</w:delText>
        </w:r>
        <w:r w:rsidRPr="00745EAB" w:rsidDel="00363ED8">
          <w:rPr>
            <w:rFonts w:ascii="Times New Roman" w:hAnsi="Times New Roman"/>
            <w:sz w:val="28"/>
            <w:szCs w:val="28"/>
          </w:rPr>
          <w:delText>.</w:delText>
        </w:r>
      </w:del>
    </w:p>
    <w:p w14:paraId="200F2DC3" w14:textId="7ADE5193" w:rsidR="0082432F" w:rsidRPr="00745EAB" w:rsidRDefault="00C20429">
      <w:pPr>
        <w:pStyle w:val="a5"/>
        <w:ind w:firstLine="567"/>
        <w:jc w:val="both"/>
        <w:rPr>
          <w:ins w:id="332" w:author="Булаш Світлана Василівна" w:date="2026-06-17T15:47:00Z"/>
          <w:rFonts w:ascii="Times New Roman" w:eastAsia="Times New Roman" w:hAnsi="Times New Roman" w:cs="Times New Roman"/>
          <w:sz w:val="28"/>
          <w:szCs w:val="28"/>
          <w:lang w:val="uk-UA" w:eastAsia="zh-CN"/>
          <w:rPrChange w:id="333" w:author="Larysa" w:date="2026-06-30T21:05:00Z">
            <w:rPr>
              <w:ins w:id="334" w:author="Булаш Світлана Василівна" w:date="2026-06-17T15:47:00Z"/>
              <w:rFonts w:ascii="Times New Roman" w:eastAsia="Times New Roman" w:hAnsi="Times New Roman" w:cs="Times New Roman"/>
              <w:sz w:val="28"/>
              <w:szCs w:val="28"/>
              <w:lang w:eastAsia="zh-CN"/>
            </w:rPr>
          </w:rPrChange>
        </w:rPr>
        <w:pPrChange w:id="335" w:author="User" w:date="2026-07-01T13:46:00Z">
          <w:pPr>
            <w:pStyle w:val="a5"/>
            <w:ind w:firstLine="709"/>
            <w:jc w:val="both"/>
          </w:pPr>
        </w:pPrChange>
      </w:pPr>
      <w:r w:rsidRPr="00745EAB">
        <w:rPr>
          <w:rFonts w:ascii="Times New Roman" w:hAnsi="Times New Roman"/>
          <w:sz w:val="28"/>
          <w:szCs w:val="28"/>
          <w:lang w:val="uk-UA"/>
          <w:rPrChange w:id="336" w:author="Larysa" w:date="2026-06-30T21:05:00Z">
            <w:rPr>
              <w:rFonts w:ascii="Times New Roman" w:hAnsi="Times New Roman"/>
              <w:sz w:val="28"/>
              <w:szCs w:val="28"/>
            </w:rPr>
          </w:rPrChange>
        </w:rPr>
        <w:t>1.</w:t>
      </w:r>
      <w:del w:id="337" w:author="Булаш Світлана Василівна" w:date="2026-06-29T17:04:00Z">
        <w:r w:rsidRPr="00745EAB" w:rsidDel="00363ED8">
          <w:rPr>
            <w:rFonts w:ascii="Times New Roman" w:hAnsi="Times New Roman"/>
            <w:sz w:val="28"/>
            <w:szCs w:val="28"/>
            <w:lang w:val="uk-UA"/>
            <w:rPrChange w:id="338" w:author="Larysa" w:date="2026-06-30T21:05:00Z">
              <w:rPr>
                <w:rFonts w:ascii="Times New Roman" w:hAnsi="Times New Roman"/>
                <w:sz w:val="28"/>
                <w:szCs w:val="28"/>
              </w:rPr>
            </w:rPrChange>
          </w:rPr>
          <w:delText>18</w:delText>
        </w:r>
      </w:del>
      <w:ins w:id="339" w:author="Булаш Світлана Василівна" w:date="2026-06-29T17:04:00Z">
        <w:r w:rsidR="00363ED8" w:rsidRPr="00745EAB">
          <w:rPr>
            <w:rFonts w:ascii="Times New Roman" w:hAnsi="Times New Roman"/>
            <w:sz w:val="28"/>
            <w:szCs w:val="28"/>
            <w:lang w:val="uk-UA"/>
          </w:rPr>
          <w:t>20</w:t>
        </w:r>
      </w:ins>
      <w:r w:rsidR="005E36D9" w:rsidRPr="00745EAB">
        <w:rPr>
          <w:rFonts w:ascii="Times New Roman" w:hAnsi="Times New Roman"/>
          <w:sz w:val="28"/>
          <w:szCs w:val="28"/>
          <w:lang w:val="uk-UA"/>
          <w:rPrChange w:id="340" w:author="Larysa" w:date="2026-06-30T21:05:00Z">
            <w:rPr>
              <w:rFonts w:ascii="Times New Roman" w:hAnsi="Times New Roman"/>
              <w:sz w:val="28"/>
              <w:szCs w:val="28"/>
            </w:rPr>
          </w:rPrChange>
        </w:rPr>
        <w:t>.</w:t>
      </w:r>
      <w:r w:rsidR="009D1CDB" w:rsidRPr="00745EAB">
        <w:rPr>
          <w:lang w:val="uk-UA"/>
          <w:rPrChange w:id="341" w:author="Larysa" w:date="2026-06-30T21:05:00Z">
            <w:rPr/>
          </w:rPrChange>
        </w:rPr>
        <w:t xml:space="preserve"> </w:t>
      </w:r>
      <w:ins w:id="342" w:author="Булаш Світлана Василівна" w:date="2026-06-17T15:47:00Z">
        <w:r w:rsidR="0082432F" w:rsidRPr="00745EAB">
          <w:rPr>
            <w:rFonts w:ascii="Times New Roman" w:eastAsia="Times New Roman" w:hAnsi="Times New Roman" w:cs="Times New Roman"/>
            <w:sz w:val="28"/>
            <w:szCs w:val="28"/>
            <w:lang w:val="uk-UA" w:eastAsia="zh-CN"/>
            <w:rPrChange w:id="343" w:author="Larysa" w:date="2026-06-30T21:05:00Z">
              <w:rPr>
                <w:rFonts w:ascii="Times New Roman" w:eastAsia="Times New Roman" w:hAnsi="Times New Roman" w:cs="Times New Roman"/>
                <w:sz w:val="28"/>
                <w:szCs w:val="28"/>
                <w:lang w:eastAsia="zh-CN"/>
              </w:rPr>
            </w:rPrChange>
          </w:rPr>
          <w:t>Ліцей може здійснювати освітню діяльність одночасно на різних рівнях освіти та за різними видами освіти</w:t>
        </w:r>
        <w:del w:id="344" w:author="User" w:date="2026-07-02T16:18:00Z">
          <w:r w:rsidR="0082432F" w:rsidRPr="00745EAB" w:rsidDel="00BA576B">
            <w:rPr>
              <w:rFonts w:ascii="Times New Roman" w:eastAsia="Times New Roman" w:hAnsi="Times New Roman" w:cs="Times New Roman"/>
              <w:sz w:val="28"/>
              <w:szCs w:val="28"/>
              <w:lang w:val="uk-UA" w:eastAsia="zh-CN"/>
              <w:rPrChange w:id="345" w:author="Larysa" w:date="2026-06-30T21:05:00Z">
                <w:rPr>
                  <w:rFonts w:ascii="Times New Roman" w:eastAsia="Times New Roman" w:hAnsi="Times New Roman" w:cs="Times New Roman"/>
                  <w:sz w:val="28"/>
                  <w:szCs w:val="28"/>
                  <w:lang w:eastAsia="zh-CN"/>
                </w:rPr>
              </w:rPrChange>
            </w:rPr>
            <w:delText>,</w:delText>
          </w:r>
        </w:del>
      </w:ins>
      <w:ins w:id="346" w:author="User" w:date="2026-07-02T16:18:00Z">
        <w:r w:rsidR="00BA576B">
          <w:rPr>
            <w:rFonts w:ascii="Times New Roman" w:eastAsia="Times New Roman" w:hAnsi="Times New Roman" w:cs="Times New Roman"/>
            <w:sz w:val="28"/>
            <w:szCs w:val="28"/>
            <w:lang w:val="uk-UA" w:eastAsia="zh-CN"/>
          </w:rPr>
          <w:t>.</w:t>
        </w:r>
      </w:ins>
      <w:ins w:id="347" w:author="Булаш Світлана Василівна" w:date="2026-06-17T15:47:00Z">
        <w:r w:rsidR="0082432F" w:rsidRPr="00745EAB">
          <w:rPr>
            <w:rFonts w:ascii="Times New Roman" w:eastAsia="Times New Roman" w:hAnsi="Times New Roman" w:cs="Times New Roman"/>
            <w:sz w:val="28"/>
            <w:szCs w:val="28"/>
            <w:lang w:val="uk-UA" w:eastAsia="zh-CN"/>
            <w:rPrChange w:id="348" w:author="Larysa" w:date="2026-06-30T21:05:00Z">
              <w:rPr>
                <w:rFonts w:ascii="Times New Roman" w:eastAsia="Times New Roman" w:hAnsi="Times New Roman" w:cs="Times New Roman"/>
                <w:sz w:val="28"/>
                <w:szCs w:val="28"/>
                <w:lang w:eastAsia="zh-CN"/>
              </w:rPr>
            </w:rPrChange>
          </w:rPr>
          <w:t xml:space="preserve"> </w:t>
        </w:r>
        <w:del w:id="349" w:author="User" w:date="2026-07-02T16:18:00Z">
          <w:r w:rsidR="0082432F" w:rsidRPr="00745EAB" w:rsidDel="00BA576B">
            <w:rPr>
              <w:rFonts w:ascii="Times New Roman" w:eastAsia="Times New Roman" w:hAnsi="Times New Roman" w:cs="Times New Roman"/>
              <w:sz w:val="28"/>
              <w:szCs w:val="28"/>
              <w:lang w:val="uk-UA" w:eastAsia="zh-CN"/>
              <w:rPrChange w:id="350" w:author="Larysa" w:date="2026-06-30T21:05:00Z">
                <w:rPr>
                  <w:rFonts w:ascii="Times New Roman" w:eastAsia="Times New Roman" w:hAnsi="Times New Roman" w:cs="Times New Roman"/>
                  <w:sz w:val="28"/>
                  <w:szCs w:val="28"/>
                  <w:lang w:eastAsia="zh-CN"/>
                </w:rPr>
              </w:rPrChange>
            </w:rPr>
            <w:delText>утворювати для цього структурні підрозділи.</w:delText>
          </w:r>
        </w:del>
      </w:ins>
    </w:p>
    <w:p w14:paraId="6A03DBA1" w14:textId="16971B72" w:rsidR="00BA6314" w:rsidRPr="00996D66" w:rsidDel="00BA576B" w:rsidRDefault="00BA6314">
      <w:pPr>
        <w:pStyle w:val="a3"/>
        <w:tabs>
          <w:tab w:val="num" w:pos="0"/>
        </w:tabs>
        <w:spacing w:after="0" w:line="240" w:lineRule="auto"/>
        <w:ind w:left="0" w:firstLine="567"/>
        <w:jc w:val="both"/>
        <w:rPr>
          <w:del w:id="351" w:author="User" w:date="2026-07-02T16:18:00Z"/>
          <w:rFonts w:ascii="Times New Roman" w:hAnsi="Times New Roman" w:cs="Times New Roman"/>
          <w:sz w:val="28"/>
          <w:szCs w:val="28"/>
        </w:rPr>
        <w:pPrChange w:id="352" w:author="User" w:date="2026-07-01T13:46:00Z">
          <w:pPr>
            <w:pStyle w:val="a3"/>
            <w:spacing w:after="0" w:line="240" w:lineRule="auto"/>
            <w:ind w:left="0" w:firstLine="567"/>
            <w:jc w:val="both"/>
          </w:pPr>
        </w:pPrChange>
      </w:pPr>
      <w:del w:id="353" w:author="User" w:date="2026-07-02T16:18:00Z">
        <w:r w:rsidRPr="00996D66" w:rsidDel="00BA576B">
          <w:rPr>
            <w:rFonts w:ascii="Times New Roman" w:hAnsi="Times New Roman" w:cs="Times New Roman"/>
            <w:sz w:val="28"/>
            <w:szCs w:val="28"/>
            <w:lang w:eastAsia="uk-UA" w:bidi="uk-UA"/>
          </w:rPr>
          <w:delText>Структурні підрозділи Ліцею діють відповідно до цього Ст</w:delText>
        </w:r>
        <w:r w:rsidR="005E36D9" w:rsidRPr="00996D66" w:rsidDel="00BA576B">
          <w:rPr>
            <w:rFonts w:ascii="Times New Roman" w:hAnsi="Times New Roman" w:cs="Times New Roman"/>
            <w:sz w:val="28"/>
            <w:szCs w:val="28"/>
            <w:lang w:eastAsia="uk-UA" w:bidi="uk-UA"/>
          </w:rPr>
          <w:delText xml:space="preserve">атуту та на підставі </w:delText>
        </w:r>
        <w:r w:rsidRPr="00996D66" w:rsidDel="00BA576B">
          <w:rPr>
            <w:rFonts w:ascii="Times New Roman" w:hAnsi="Times New Roman" w:cs="Times New Roman"/>
            <w:sz w:val="28"/>
            <w:szCs w:val="28"/>
            <w:lang w:eastAsia="uk-UA" w:bidi="uk-UA"/>
          </w:rPr>
          <w:delText>положень</w:delText>
        </w:r>
        <w:r w:rsidR="008B6089" w:rsidRPr="00996D66" w:rsidDel="00BA576B">
          <w:rPr>
            <w:rFonts w:ascii="Times New Roman" w:hAnsi="Times New Roman" w:cs="Times New Roman"/>
            <w:sz w:val="28"/>
            <w:szCs w:val="28"/>
            <w:lang w:eastAsia="uk-UA" w:bidi="uk-UA"/>
          </w:rPr>
          <w:delText xml:space="preserve"> про них</w:delText>
        </w:r>
        <w:r w:rsidRPr="00996D66" w:rsidDel="00BA576B">
          <w:rPr>
            <w:rFonts w:ascii="Times New Roman" w:hAnsi="Times New Roman" w:cs="Times New Roman"/>
            <w:sz w:val="28"/>
            <w:szCs w:val="28"/>
            <w:lang w:eastAsia="uk-UA" w:bidi="uk-UA"/>
          </w:rPr>
          <w:delText xml:space="preserve">, затверджених директором </w:delText>
        </w:r>
        <w:r w:rsidR="008B6089" w:rsidRPr="00996D66" w:rsidDel="00BA576B">
          <w:rPr>
            <w:rFonts w:ascii="Times New Roman" w:hAnsi="Times New Roman" w:cs="Times New Roman"/>
            <w:sz w:val="28"/>
            <w:szCs w:val="28"/>
            <w:lang w:eastAsia="uk-UA" w:bidi="uk-UA"/>
          </w:rPr>
          <w:delText>Ліцею.</w:delText>
        </w:r>
      </w:del>
    </w:p>
    <w:p w14:paraId="310DABDF" w14:textId="14B268A7" w:rsidR="00BA6314" w:rsidRPr="00996D66" w:rsidDel="00BA576B" w:rsidRDefault="00BA6314">
      <w:pPr>
        <w:pStyle w:val="21"/>
        <w:shd w:val="clear" w:color="auto" w:fill="auto"/>
        <w:tabs>
          <w:tab w:val="num" w:pos="0"/>
          <w:tab w:val="left" w:pos="1143"/>
        </w:tabs>
        <w:spacing w:after="0" w:line="240" w:lineRule="auto"/>
        <w:ind w:firstLine="567"/>
        <w:jc w:val="both"/>
        <w:rPr>
          <w:del w:id="354" w:author="User" w:date="2026-07-02T16:18:00Z"/>
          <w:lang w:val="uk-UA" w:eastAsia="uk-UA" w:bidi="uk-UA"/>
        </w:rPr>
        <w:pPrChange w:id="355" w:author="User" w:date="2026-07-01T13:46:00Z">
          <w:pPr>
            <w:pStyle w:val="21"/>
            <w:shd w:val="clear" w:color="auto" w:fill="auto"/>
            <w:tabs>
              <w:tab w:val="left" w:pos="1143"/>
            </w:tabs>
            <w:spacing w:after="0" w:line="240" w:lineRule="auto"/>
            <w:ind w:left="680"/>
            <w:jc w:val="both"/>
          </w:pPr>
        </w:pPrChange>
      </w:pPr>
      <w:del w:id="356" w:author="User" w:date="2026-07-02T16:18:00Z">
        <w:r w:rsidRPr="00996D66" w:rsidDel="00BA576B">
          <w:rPr>
            <w:lang w:val="uk-UA" w:eastAsia="uk-UA" w:bidi="uk-UA"/>
          </w:rPr>
          <w:delText>До структурних підрозділів Ліцею вход</w:delText>
        </w:r>
        <w:r w:rsidR="000C65C1" w:rsidRPr="00996D66" w:rsidDel="00BA576B">
          <w:rPr>
            <w:lang w:val="uk-UA" w:eastAsia="uk-UA" w:bidi="uk-UA"/>
          </w:rPr>
          <w:delText>ять:</w:delText>
        </w:r>
      </w:del>
    </w:p>
    <w:p w14:paraId="74875191" w14:textId="35539EBA" w:rsidR="00FB5387" w:rsidRPr="00996D66" w:rsidDel="00BA576B" w:rsidRDefault="00107F50">
      <w:pPr>
        <w:pStyle w:val="21"/>
        <w:shd w:val="clear" w:color="auto" w:fill="auto"/>
        <w:tabs>
          <w:tab w:val="num" w:pos="0"/>
          <w:tab w:val="left" w:pos="1100"/>
        </w:tabs>
        <w:spacing w:after="0" w:line="240" w:lineRule="auto"/>
        <w:ind w:firstLine="567"/>
        <w:jc w:val="both"/>
        <w:rPr>
          <w:del w:id="357" w:author="User" w:date="2026-07-02T16:18:00Z"/>
          <w:lang w:val="uk-UA"/>
        </w:rPr>
        <w:pPrChange w:id="358" w:author="User" w:date="2026-07-01T13:46:00Z">
          <w:pPr>
            <w:pStyle w:val="21"/>
            <w:shd w:val="clear" w:color="auto" w:fill="auto"/>
            <w:tabs>
              <w:tab w:val="left" w:pos="1100"/>
            </w:tabs>
            <w:spacing w:after="0" w:line="240" w:lineRule="auto"/>
            <w:ind w:firstLine="680"/>
            <w:jc w:val="both"/>
          </w:pPr>
        </w:pPrChange>
      </w:pPr>
      <w:del w:id="359" w:author="User" w:date="2026-07-02T16:18:00Z">
        <w:r w:rsidRPr="00996D66" w:rsidDel="00BA576B">
          <w:rPr>
            <w:lang w:eastAsia="uk-UA" w:bidi="uk-UA"/>
            <w:rPrChange w:id="360" w:author="User" w:date="2026-06-02T11:56:00Z">
              <w:rPr>
                <w:highlight w:val="yellow"/>
                <w:lang w:eastAsia="uk-UA" w:bidi="uk-UA"/>
              </w:rPr>
            </w:rPrChange>
          </w:rPr>
          <w:delText>початкова школа -</w:delText>
        </w:r>
        <w:r w:rsidRPr="00996D66" w:rsidDel="00BA576B">
          <w:rPr>
            <w:lang w:val="uk-UA" w:eastAsia="uk-UA" w:bidi="uk-UA"/>
          </w:rPr>
          <w:delText xml:space="preserve"> </w:delText>
        </w:r>
        <w:r w:rsidR="00FB5387" w:rsidRPr="00996D66" w:rsidDel="00BA576B">
          <w:rPr>
            <w:lang w:val="uk-UA" w:eastAsia="uk-UA" w:bidi="uk-UA"/>
          </w:rPr>
          <w:delText xml:space="preserve">структурний підрозділ, що забезпечує здобуття </w:delText>
        </w:r>
        <w:r w:rsidR="009D69B5" w:rsidRPr="00996D66" w:rsidDel="00BA576B">
          <w:rPr>
            <w:lang w:val="uk-UA" w:eastAsia="uk-UA" w:bidi="uk-UA"/>
          </w:rPr>
          <w:delText>початкової</w:delText>
        </w:r>
        <w:r w:rsidRPr="00996D66" w:rsidDel="00BA576B">
          <w:rPr>
            <w:lang w:val="uk-UA" w:eastAsia="uk-UA" w:bidi="uk-UA"/>
          </w:rPr>
          <w:delText xml:space="preserve"> </w:delText>
        </w:r>
        <w:r w:rsidR="00FB5387" w:rsidRPr="00996D66" w:rsidDel="00BA576B">
          <w:rPr>
            <w:lang w:val="uk-UA" w:eastAsia="uk-UA" w:bidi="uk-UA"/>
          </w:rPr>
          <w:delText>освіти</w:delText>
        </w:r>
        <w:r w:rsidRPr="00996D66" w:rsidDel="00BA576B">
          <w:rPr>
            <w:lang w:val="uk-UA" w:eastAsia="uk-UA" w:bidi="uk-UA"/>
          </w:rPr>
          <w:delText xml:space="preserve"> </w:delText>
        </w:r>
        <w:r w:rsidR="009D69B5" w:rsidRPr="00996D66" w:rsidDel="00BA576B">
          <w:rPr>
            <w:lang w:val="uk-UA" w:eastAsia="uk-UA" w:bidi="uk-UA"/>
          </w:rPr>
          <w:delText>(1-4 класи)</w:delText>
        </w:r>
        <w:r w:rsidR="00FB5387" w:rsidRPr="00996D66" w:rsidDel="00BA576B">
          <w:rPr>
            <w:lang w:val="uk-UA" w:eastAsia="uk-UA" w:bidi="uk-UA"/>
          </w:rPr>
          <w:delText>;</w:delText>
        </w:r>
      </w:del>
    </w:p>
    <w:p w14:paraId="50E5368F" w14:textId="50AAE270" w:rsidR="00363ED8" w:rsidDel="00BA576B" w:rsidRDefault="00107F50">
      <w:pPr>
        <w:pStyle w:val="21"/>
        <w:shd w:val="clear" w:color="auto" w:fill="auto"/>
        <w:tabs>
          <w:tab w:val="num" w:pos="0"/>
        </w:tabs>
        <w:spacing w:after="0" w:line="240" w:lineRule="auto"/>
        <w:ind w:firstLine="567"/>
        <w:jc w:val="both"/>
        <w:rPr>
          <w:ins w:id="361" w:author="Булаш Світлана Василівна" w:date="2026-06-29T17:05:00Z"/>
          <w:del w:id="362" w:author="User" w:date="2026-07-02T16:18:00Z"/>
          <w:lang w:val="uk-UA" w:eastAsia="uk-UA" w:bidi="uk-UA"/>
        </w:rPr>
        <w:pPrChange w:id="363" w:author="User" w:date="2026-07-01T13:46:00Z">
          <w:pPr>
            <w:pStyle w:val="21"/>
            <w:shd w:val="clear" w:color="auto" w:fill="auto"/>
            <w:spacing w:after="0" w:line="240" w:lineRule="auto"/>
            <w:ind w:firstLine="680"/>
            <w:jc w:val="both"/>
          </w:pPr>
        </w:pPrChange>
      </w:pPr>
      <w:del w:id="364" w:author="User" w:date="2026-07-02T16:18:00Z">
        <w:r w:rsidRPr="00996D66" w:rsidDel="00BA576B">
          <w:rPr>
            <w:lang w:eastAsia="uk-UA" w:bidi="uk-UA"/>
            <w:rPrChange w:id="365" w:author="User" w:date="2026-06-02T11:56:00Z">
              <w:rPr>
                <w:highlight w:val="yellow"/>
                <w:lang w:eastAsia="uk-UA" w:bidi="uk-UA"/>
              </w:rPr>
            </w:rPrChange>
          </w:rPr>
          <w:delText>гімназія -</w:delText>
        </w:r>
        <w:r w:rsidRPr="00996D66" w:rsidDel="00BA576B">
          <w:rPr>
            <w:lang w:val="uk-UA" w:eastAsia="uk-UA" w:bidi="uk-UA"/>
          </w:rPr>
          <w:delText xml:space="preserve"> </w:delText>
        </w:r>
        <w:r w:rsidR="00FB5387" w:rsidRPr="00996D66" w:rsidDel="00BA576B">
          <w:rPr>
            <w:lang w:val="uk-UA" w:eastAsia="uk-UA" w:bidi="uk-UA"/>
          </w:rPr>
          <w:delText>структурний</w:delText>
        </w:r>
        <w:r w:rsidR="00FB5387" w:rsidRPr="006C45AB" w:rsidDel="00BA576B">
          <w:rPr>
            <w:lang w:val="uk-UA" w:eastAsia="uk-UA" w:bidi="uk-UA"/>
          </w:rPr>
          <w:delText xml:space="preserve"> підрозділ, що забезпечує здобуття </w:delText>
        </w:r>
        <w:r w:rsidR="009D69B5" w:rsidRPr="006C45AB" w:rsidDel="00BA576B">
          <w:rPr>
            <w:lang w:val="uk-UA" w:eastAsia="uk-UA" w:bidi="uk-UA"/>
          </w:rPr>
          <w:delText>базової</w:delText>
        </w:r>
        <w:r w:rsidR="00FB5387" w:rsidRPr="006C45AB" w:rsidDel="00BA576B">
          <w:rPr>
            <w:lang w:val="uk-UA" w:eastAsia="uk-UA" w:bidi="uk-UA"/>
          </w:rPr>
          <w:delText xml:space="preserve"> середньої освіти</w:delText>
        </w:r>
        <w:r w:rsidR="009D69B5" w:rsidRPr="006C45AB" w:rsidDel="00BA576B">
          <w:rPr>
            <w:lang w:val="uk-UA" w:eastAsia="uk-UA" w:bidi="uk-UA"/>
          </w:rPr>
          <w:delText xml:space="preserve"> (5-9 класи)</w:delText>
        </w:r>
      </w:del>
      <w:ins w:id="366" w:author="Булаш Світлана Василівна" w:date="2026-06-29T17:05:00Z">
        <w:del w:id="367" w:author="User" w:date="2026-07-02T16:18:00Z">
          <w:r w:rsidR="00363ED8" w:rsidDel="00BA576B">
            <w:rPr>
              <w:lang w:val="uk-UA" w:eastAsia="uk-UA" w:bidi="uk-UA"/>
            </w:rPr>
            <w:delText>;</w:delText>
          </w:r>
        </w:del>
      </w:ins>
    </w:p>
    <w:p w14:paraId="221A7BD9" w14:textId="7A3DDE75" w:rsidR="00363ED8" w:rsidRPr="00363ED8" w:rsidDel="00BA576B" w:rsidRDefault="00363ED8">
      <w:pPr>
        <w:widowControl w:val="0"/>
        <w:autoSpaceDE w:val="0"/>
        <w:autoSpaceDN w:val="0"/>
        <w:spacing w:after="0" w:line="240" w:lineRule="auto"/>
        <w:ind w:firstLine="567"/>
        <w:jc w:val="both"/>
        <w:rPr>
          <w:ins w:id="368" w:author="Булаш Світлана Василівна" w:date="2026-06-29T17:05:00Z"/>
          <w:del w:id="369" w:author="User" w:date="2026-07-02T16:18:00Z"/>
          <w:rFonts w:ascii="Times New Roman" w:eastAsia="Times New Roman" w:hAnsi="Times New Roman" w:cs="Times New Roman"/>
        </w:rPr>
        <w:pPrChange w:id="370" w:author="User" w:date="2026-07-01T13:46:00Z">
          <w:pPr>
            <w:widowControl w:val="0"/>
            <w:autoSpaceDE w:val="0"/>
            <w:autoSpaceDN w:val="0"/>
            <w:spacing w:after="0" w:line="240" w:lineRule="auto"/>
            <w:ind w:firstLine="709"/>
            <w:jc w:val="both"/>
          </w:pPr>
        </w:pPrChange>
      </w:pPr>
      <w:ins w:id="371" w:author="Булаш Світлана Василівна" w:date="2026-06-29T17:05:00Z">
        <w:del w:id="372" w:author="User" w:date="2026-07-02T16:18:00Z">
          <w:r w:rsidRPr="00745EAB" w:rsidDel="00BA576B">
            <w:rPr>
              <w:rFonts w:ascii="Times New Roman" w:eastAsia="Times New Roman" w:hAnsi="Times New Roman" w:cs="Times New Roman"/>
              <w:sz w:val="28"/>
              <w:szCs w:val="28"/>
              <w:rPrChange w:id="373" w:author="Larysa" w:date="2026-06-30T21:06:00Z">
                <w:rPr>
                  <w:rFonts w:ascii="Times New Roman" w:eastAsia="Times New Roman" w:hAnsi="Times New Roman" w:cs="Times New Roman"/>
                  <w:sz w:val="28"/>
                  <w:szCs w:val="28"/>
                  <w:highlight w:val="yellow"/>
                </w:rPr>
              </w:rPrChange>
            </w:rPr>
            <w:delText>структурний підрозділ, що забезпечує здобуття профільної середньої освіти академічного спрямування.</w:delText>
          </w:r>
        </w:del>
      </w:ins>
    </w:p>
    <w:p w14:paraId="0651136D" w14:textId="5DF4A1FC" w:rsidR="00FB5387" w:rsidDel="00363ED8" w:rsidRDefault="00996D66">
      <w:pPr>
        <w:pStyle w:val="21"/>
        <w:shd w:val="clear" w:color="auto" w:fill="auto"/>
        <w:tabs>
          <w:tab w:val="num" w:pos="0"/>
        </w:tabs>
        <w:spacing w:after="0" w:line="240" w:lineRule="auto"/>
        <w:ind w:firstLine="567"/>
        <w:jc w:val="both"/>
        <w:rPr>
          <w:del w:id="374" w:author="Булаш Світлана Василівна" w:date="2026-06-29T17:05:00Z"/>
          <w:lang w:val="uk-UA" w:eastAsia="uk-UA" w:bidi="uk-UA"/>
        </w:rPr>
        <w:pPrChange w:id="375" w:author="User" w:date="2026-07-01T13:46:00Z">
          <w:pPr>
            <w:pStyle w:val="21"/>
            <w:shd w:val="clear" w:color="auto" w:fill="auto"/>
            <w:spacing w:after="0" w:line="240" w:lineRule="auto"/>
            <w:ind w:firstLine="680"/>
            <w:jc w:val="both"/>
          </w:pPr>
        </w:pPrChange>
      </w:pPr>
      <w:ins w:id="376" w:author="User" w:date="2026-06-02T11:56:00Z">
        <w:del w:id="377" w:author="Булаш Світлана Василівна" w:date="2026-06-29T17:05:00Z">
          <w:r w:rsidDel="00363ED8">
            <w:rPr>
              <w:lang w:val="uk-UA" w:eastAsia="uk-UA" w:bidi="uk-UA"/>
            </w:rPr>
            <w:delText>.</w:delText>
          </w:r>
        </w:del>
      </w:ins>
      <w:del w:id="378" w:author="Булаш Світлана Василівна" w:date="2026-06-29T17:05:00Z">
        <w:r w:rsidR="00FB5387" w:rsidRPr="006C45AB" w:rsidDel="00363ED8">
          <w:rPr>
            <w:lang w:val="uk-UA" w:eastAsia="uk-UA" w:bidi="uk-UA"/>
          </w:rPr>
          <w:delText>;</w:delText>
        </w:r>
      </w:del>
    </w:p>
    <w:p w14:paraId="6F62F7DD" w14:textId="41B27044" w:rsidR="003F7061" w:rsidRPr="006C45AB" w:rsidDel="00996D66" w:rsidRDefault="004C50DC">
      <w:pPr>
        <w:pStyle w:val="21"/>
        <w:shd w:val="clear" w:color="auto" w:fill="auto"/>
        <w:tabs>
          <w:tab w:val="num" w:pos="0"/>
        </w:tabs>
        <w:spacing w:after="0" w:line="240" w:lineRule="auto"/>
        <w:ind w:firstLine="567"/>
        <w:jc w:val="both"/>
        <w:rPr>
          <w:del w:id="379" w:author="User" w:date="2026-06-02T11:56:00Z"/>
          <w:lang w:val="uk-UA" w:eastAsia="uk-UA" w:bidi="uk-UA"/>
        </w:rPr>
        <w:pPrChange w:id="380" w:author="User" w:date="2026-07-01T13:46:00Z">
          <w:pPr>
            <w:pStyle w:val="21"/>
            <w:shd w:val="clear" w:color="auto" w:fill="auto"/>
            <w:spacing w:after="0" w:line="240" w:lineRule="auto"/>
            <w:ind w:firstLine="680"/>
            <w:jc w:val="both"/>
          </w:pPr>
        </w:pPrChange>
      </w:pPr>
      <w:del w:id="381" w:author="User" w:date="2026-06-02T11:56:00Z">
        <w:r w:rsidRPr="00EA5F21" w:rsidDel="00996D66">
          <w:rPr>
            <w:highlight w:val="yellow"/>
            <w:lang w:eastAsia="uk-UA" w:bidi="uk-UA"/>
            <w:rPrChange w:id="382" w:author="Larysa" w:date="2026-05-27T21:34:00Z">
              <w:rPr>
                <w:lang w:eastAsia="uk-UA" w:bidi="uk-UA"/>
              </w:rPr>
            </w:rPrChange>
          </w:rPr>
          <w:delText>позашкільний підрозділ</w:delText>
        </w:r>
        <w:r w:rsidDel="00996D66">
          <w:rPr>
            <w:lang w:val="uk-UA" w:eastAsia="uk-UA" w:bidi="uk-UA"/>
          </w:rPr>
          <w:delText>.</w:delText>
        </w:r>
      </w:del>
    </w:p>
    <w:p w14:paraId="42CBCD20" w14:textId="5B9FC9CF" w:rsidR="00467FC8" w:rsidRDefault="004C6705">
      <w:pPr>
        <w:pStyle w:val="a3"/>
        <w:tabs>
          <w:tab w:val="num" w:pos="0"/>
        </w:tabs>
        <w:spacing w:after="0" w:line="240" w:lineRule="auto"/>
        <w:ind w:left="0" w:firstLine="567"/>
        <w:jc w:val="both"/>
        <w:rPr>
          <w:rFonts w:ascii="Times New Roman" w:hAnsi="Times New Roman" w:cs="Times New Roman"/>
          <w:sz w:val="28"/>
          <w:szCs w:val="28"/>
        </w:rPr>
        <w:pPrChange w:id="383" w:author="User" w:date="2026-07-01T13:46:00Z">
          <w:pPr>
            <w:pStyle w:val="a3"/>
            <w:spacing w:after="0" w:line="240" w:lineRule="auto"/>
            <w:ind w:left="0" w:firstLine="567"/>
            <w:jc w:val="both"/>
          </w:pPr>
        </w:pPrChange>
      </w:pPr>
      <w:r>
        <w:rPr>
          <w:rFonts w:ascii="Times New Roman" w:hAnsi="Times New Roman" w:cs="Times New Roman"/>
          <w:sz w:val="28"/>
          <w:szCs w:val="28"/>
        </w:rPr>
        <w:t>У</w:t>
      </w:r>
      <w:r w:rsidR="00467FC8" w:rsidRPr="00577171">
        <w:rPr>
          <w:rFonts w:ascii="Times New Roman" w:hAnsi="Times New Roman" w:cs="Times New Roman"/>
          <w:sz w:val="28"/>
          <w:szCs w:val="28"/>
        </w:rPr>
        <w:t xml:space="preserve"> Ліцеї можуть створюватис</w:t>
      </w:r>
      <w:del w:id="384" w:author="User" w:date="2026-07-02T16:19:00Z">
        <w:r w:rsidR="00467FC8" w:rsidRPr="00577171" w:rsidDel="00EC39E5">
          <w:rPr>
            <w:rFonts w:ascii="Times New Roman" w:hAnsi="Times New Roman" w:cs="Times New Roman"/>
            <w:sz w:val="28"/>
            <w:szCs w:val="28"/>
          </w:rPr>
          <w:delText>ь</w:delText>
        </w:r>
      </w:del>
      <w:ins w:id="385" w:author="User" w:date="2026-07-02T16:19:00Z">
        <w:r w:rsidR="00EC39E5">
          <w:rPr>
            <w:rFonts w:ascii="Times New Roman" w:hAnsi="Times New Roman" w:cs="Times New Roman"/>
            <w:sz w:val="28"/>
            <w:szCs w:val="28"/>
          </w:rPr>
          <w:t>я</w:t>
        </w:r>
      </w:ins>
      <w:r w:rsidR="00467FC8" w:rsidRPr="00577171">
        <w:rPr>
          <w:rFonts w:ascii="Times New Roman" w:hAnsi="Times New Roman" w:cs="Times New Roman"/>
          <w:sz w:val="28"/>
          <w:szCs w:val="28"/>
        </w:rPr>
        <w:t xml:space="preserve"> та діяти</w:t>
      </w:r>
      <w:del w:id="386" w:author="User" w:date="2026-07-02T16:18:00Z">
        <w:r w:rsidR="00467FC8" w:rsidRPr="00577171" w:rsidDel="00BA576B">
          <w:rPr>
            <w:rFonts w:ascii="Times New Roman" w:hAnsi="Times New Roman" w:cs="Times New Roman"/>
            <w:sz w:val="28"/>
            <w:szCs w:val="28"/>
          </w:rPr>
          <w:delText>,</w:delText>
        </w:r>
      </w:del>
      <w:r w:rsidR="00467FC8" w:rsidRPr="00577171">
        <w:rPr>
          <w:rFonts w:ascii="Times New Roman" w:hAnsi="Times New Roman" w:cs="Times New Roman"/>
          <w:sz w:val="28"/>
          <w:szCs w:val="28"/>
        </w:rPr>
        <w:t xml:space="preserve"> в порядку</w:t>
      </w:r>
      <w:ins w:id="387" w:author="User" w:date="2026-07-02T16:18:00Z">
        <w:r w:rsidR="00BA576B">
          <w:rPr>
            <w:rFonts w:ascii="Times New Roman" w:hAnsi="Times New Roman" w:cs="Times New Roman"/>
            <w:sz w:val="28"/>
            <w:szCs w:val="28"/>
          </w:rPr>
          <w:t>,</w:t>
        </w:r>
      </w:ins>
      <w:r w:rsidR="00467FC8" w:rsidRPr="00577171">
        <w:rPr>
          <w:rFonts w:ascii="Times New Roman" w:hAnsi="Times New Roman" w:cs="Times New Roman"/>
          <w:sz w:val="28"/>
          <w:szCs w:val="28"/>
        </w:rPr>
        <w:t xml:space="preserve"> визначеному законодавством, </w:t>
      </w:r>
      <w:del w:id="388" w:author="User" w:date="2026-07-02T16:19:00Z">
        <w:r w:rsidR="00467FC8" w:rsidRPr="00577171" w:rsidDel="00BA576B">
          <w:rPr>
            <w:rFonts w:ascii="Times New Roman" w:hAnsi="Times New Roman" w:cs="Times New Roman"/>
            <w:sz w:val="28"/>
            <w:szCs w:val="28"/>
          </w:rPr>
          <w:delText xml:space="preserve">інші </w:delText>
        </w:r>
      </w:del>
      <w:r w:rsidR="00467FC8" w:rsidRPr="00577171">
        <w:rPr>
          <w:rFonts w:ascii="Times New Roman" w:hAnsi="Times New Roman" w:cs="Times New Roman"/>
          <w:sz w:val="28"/>
          <w:szCs w:val="28"/>
        </w:rPr>
        <w:t>внутрішні структурні підрозділи.</w:t>
      </w:r>
    </w:p>
    <w:p w14:paraId="1F891793" w14:textId="18DD4B19" w:rsidR="00A97736" w:rsidRPr="00A97736" w:rsidRDefault="00C20429">
      <w:pPr>
        <w:tabs>
          <w:tab w:val="num" w:pos="0"/>
        </w:tabs>
        <w:spacing w:after="0" w:line="240" w:lineRule="auto"/>
        <w:ind w:firstLine="567"/>
        <w:contextualSpacing/>
        <w:jc w:val="both"/>
        <w:rPr>
          <w:rFonts w:ascii="Times New Roman" w:hAnsi="Times New Roman" w:cs="Times New Roman"/>
          <w:sz w:val="28"/>
          <w:szCs w:val="28"/>
        </w:rPr>
        <w:pPrChange w:id="389" w:author="User" w:date="2026-07-01T13:46:00Z">
          <w:pPr>
            <w:spacing w:after="0" w:line="240" w:lineRule="auto"/>
            <w:ind w:firstLine="567"/>
            <w:contextualSpacing/>
            <w:jc w:val="both"/>
          </w:pPr>
        </w:pPrChange>
      </w:pPr>
      <w:r>
        <w:rPr>
          <w:rFonts w:ascii="Times New Roman" w:hAnsi="Times New Roman" w:cs="Times New Roman"/>
          <w:sz w:val="28"/>
          <w:szCs w:val="28"/>
        </w:rPr>
        <w:t>1.</w:t>
      </w:r>
      <w:del w:id="390" w:author="Булаш Світлана Василівна" w:date="2026-06-29T17:07:00Z">
        <w:r w:rsidDel="00EE30D2">
          <w:rPr>
            <w:rFonts w:ascii="Times New Roman" w:hAnsi="Times New Roman" w:cs="Times New Roman"/>
            <w:sz w:val="28"/>
            <w:szCs w:val="28"/>
          </w:rPr>
          <w:delText>19</w:delText>
        </w:r>
      </w:del>
      <w:ins w:id="391" w:author="Булаш Світлана Василівна" w:date="2026-06-29T17:07:00Z">
        <w:r w:rsidR="00EE30D2">
          <w:rPr>
            <w:rFonts w:ascii="Times New Roman" w:hAnsi="Times New Roman" w:cs="Times New Roman"/>
            <w:sz w:val="28"/>
            <w:szCs w:val="28"/>
          </w:rPr>
          <w:t>21</w:t>
        </w:r>
      </w:ins>
      <w:r w:rsidR="00A97736" w:rsidRPr="00591534">
        <w:rPr>
          <w:rFonts w:ascii="Times New Roman" w:hAnsi="Times New Roman" w:cs="Times New Roman"/>
          <w:sz w:val="28"/>
          <w:szCs w:val="28"/>
        </w:rPr>
        <w:t xml:space="preserve">. </w:t>
      </w:r>
      <w:r w:rsidR="00A97736"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14:paraId="695A18CC" w14:textId="452437DA" w:rsidR="009C3081" w:rsidRPr="001C2533" w:rsidRDefault="00C20429">
      <w:pPr>
        <w:pStyle w:val="a3"/>
        <w:tabs>
          <w:tab w:val="num" w:pos="0"/>
        </w:tabs>
        <w:spacing w:after="0" w:line="240" w:lineRule="auto"/>
        <w:ind w:left="0" w:firstLine="567"/>
        <w:jc w:val="both"/>
        <w:rPr>
          <w:color w:val="000000" w:themeColor="text1"/>
          <w:rPrChange w:id="392" w:author="User" w:date="2026-07-01T13:46:00Z">
            <w:rPr/>
          </w:rPrChange>
        </w:rPr>
        <w:pPrChange w:id="393" w:author="User" w:date="2026-07-01T13:46:00Z">
          <w:pPr>
            <w:pStyle w:val="a3"/>
            <w:spacing w:after="0" w:line="240" w:lineRule="auto"/>
            <w:ind w:left="0" w:firstLine="567"/>
            <w:jc w:val="both"/>
          </w:pPr>
        </w:pPrChange>
      </w:pPr>
      <w:r w:rsidRPr="001C2533">
        <w:rPr>
          <w:rFonts w:ascii="Times New Roman" w:hAnsi="Times New Roman" w:cs="Times New Roman"/>
          <w:color w:val="000000" w:themeColor="text1"/>
          <w:sz w:val="28"/>
          <w:szCs w:val="28"/>
          <w:rPrChange w:id="394" w:author="User" w:date="2026-07-01T13:46:00Z">
            <w:rPr>
              <w:rFonts w:ascii="Times New Roman" w:hAnsi="Times New Roman" w:cs="Times New Roman"/>
              <w:sz w:val="28"/>
              <w:szCs w:val="28"/>
            </w:rPr>
          </w:rPrChange>
        </w:rPr>
        <w:t>1.</w:t>
      </w:r>
      <w:del w:id="395" w:author="Булаш Світлана Василівна" w:date="2026-06-29T17:07:00Z">
        <w:r w:rsidRPr="001C2533" w:rsidDel="00EE30D2">
          <w:rPr>
            <w:rFonts w:ascii="Times New Roman" w:hAnsi="Times New Roman" w:cs="Times New Roman"/>
            <w:color w:val="000000" w:themeColor="text1"/>
            <w:sz w:val="28"/>
            <w:szCs w:val="28"/>
            <w:rPrChange w:id="396" w:author="User" w:date="2026-07-01T13:46:00Z">
              <w:rPr>
                <w:rFonts w:ascii="Times New Roman" w:hAnsi="Times New Roman" w:cs="Times New Roman"/>
                <w:sz w:val="28"/>
                <w:szCs w:val="28"/>
              </w:rPr>
            </w:rPrChange>
          </w:rPr>
          <w:delText>20</w:delText>
        </w:r>
      </w:del>
      <w:ins w:id="397" w:author="Булаш Світлана Василівна" w:date="2026-06-29T17:07:00Z">
        <w:r w:rsidR="00EE30D2" w:rsidRPr="001C2533">
          <w:rPr>
            <w:rFonts w:ascii="Times New Roman" w:hAnsi="Times New Roman" w:cs="Times New Roman"/>
            <w:color w:val="000000" w:themeColor="text1"/>
            <w:sz w:val="28"/>
            <w:szCs w:val="28"/>
            <w:rPrChange w:id="398" w:author="User" w:date="2026-07-01T13:46:00Z">
              <w:rPr>
                <w:rFonts w:ascii="Times New Roman" w:hAnsi="Times New Roman" w:cs="Times New Roman"/>
                <w:sz w:val="28"/>
                <w:szCs w:val="28"/>
              </w:rPr>
            </w:rPrChange>
          </w:rPr>
          <w:t>22</w:t>
        </w:r>
      </w:ins>
      <w:r w:rsidR="00A97736" w:rsidRPr="001C2533">
        <w:rPr>
          <w:rFonts w:ascii="Times New Roman" w:hAnsi="Times New Roman" w:cs="Times New Roman"/>
          <w:color w:val="000000" w:themeColor="text1"/>
          <w:sz w:val="28"/>
          <w:szCs w:val="28"/>
          <w:rPrChange w:id="399" w:author="User" w:date="2026-07-01T13:46:00Z">
            <w:rPr>
              <w:rFonts w:ascii="Times New Roman" w:hAnsi="Times New Roman" w:cs="Times New Roman"/>
              <w:sz w:val="28"/>
              <w:szCs w:val="28"/>
            </w:rPr>
          </w:rPrChange>
        </w:rPr>
        <w:t xml:space="preserve">. </w:t>
      </w:r>
      <w:r w:rsidR="009C3081" w:rsidRPr="001C2533">
        <w:rPr>
          <w:rFonts w:ascii="Times New Roman" w:hAnsi="Times New Roman" w:cs="Times New Roman"/>
          <w:color w:val="000000" w:themeColor="text1"/>
          <w:sz w:val="28"/>
          <w:szCs w:val="28"/>
          <w:rPrChange w:id="400" w:author="User" w:date="2026-07-01T13:46:00Z">
            <w:rPr>
              <w:rFonts w:ascii="Times New Roman" w:hAnsi="Times New Roman" w:cs="Times New Roman"/>
              <w:sz w:val="28"/>
              <w:szCs w:val="28"/>
            </w:rPr>
          </w:rPrChange>
        </w:rPr>
        <w:t xml:space="preserve">Ліцей забезпечує на </w:t>
      </w:r>
      <w:proofErr w:type="spellStart"/>
      <w:r w:rsidR="009C3081" w:rsidRPr="001C2533">
        <w:rPr>
          <w:rFonts w:ascii="Times New Roman" w:hAnsi="Times New Roman" w:cs="Times New Roman"/>
          <w:color w:val="000000" w:themeColor="text1"/>
          <w:sz w:val="28"/>
          <w:szCs w:val="28"/>
          <w:rPrChange w:id="401" w:author="User" w:date="2026-07-01T13:46:00Z">
            <w:rPr>
              <w:rFonts w:ascii="Times New Roman" w:hAnsi="Times New Roman" w:cs="Times New Roman"/>
              <w:sz w:val="28"/>
              <w:szCs w:val="28"/>
            </w:rPr>
          </w:rPrChange>
        </w:rPr>
        <w:t>вебсайті</w:t>
      </w:r>
      <w:proofErr w:type="spellEnd"/>
      <w:r w:rsidR="009C3081" w:rsidRPr="001C2533">
        <w:rPr>
          <w:rFonts w:ascii="Times New Roman" w:hAnsi="Times New Roman" w:cs="Times New Roman"/>
          <w:color w:val="000000" w:themeColor="text1"/>
          <w:sz w:val="28"/>
          <w:szCs w:val="28"/>
          <w:rPrChange w:id="402" w:author="User" w:date="2026-07-01T13:46:00Z">
            <w:rPr>
              <w:rFonts w:ascii="Times New Roman" w:hAnsi="Times New Roman" w:cs="Times New Roman"/>
              <w:sz w:val="28"/>
              <w:szCs w:val="28"/>
            </w:rPr>
          </w:rPrChange>
        </w:rPr>
        <w:t xml:space="preserve"> Ліцею </w:t>
      </w:r>
      <w:r w:rsidR="009C3081" w:rsidRPr="001C2533">
        <w:rPr>
          <w:rFonts w:ascii="Times New Roman" w:hAnsi="Times New Roman" w:cs="Times New Roman"/>
          <w:color w:val="000000" w:themeColor="text1"/>
          <w:sz w:val="28"/>
          <w:szCs w:val="28"/>
          <w:shd w:val="clear" w:color="auto" w:fill="FFFFFF"/>
          <w:rPrChange w:id="403" w:author="User" w:date="2026-07-01T13:46:00Z">
            <w:rPr>
              <w:rFonts w:ascii="Times New Roman" w:hAnsi="Times New Roman" w:cs="Times New Roman"/>
              <w:color w:val="333333"/>
              <w:sz w:val="28"/>
              <w:szCs w:val="28"/>
              <w:shd w:val="clear" w:color="auto" w:fill="FFFFFF"/>
            </w:rPr>
          </w:rPrChange>
        </w:rPr>
        <w:t>(у разі його відсутності -</w:t>
      </w:r>
      <w:r w:rsidR="006654E3" w:rsidRPr="001C2533">
        <w:rPr>
          <w:rFonts w:ascii="Times New Roman" w:hAnsi="Times New Roman" w:cs="Times New Roman"/>
          <w:color w:val="000000" w:themeColor="text1"/>
          <w:sz w:val="28"/>
          <w:szCs w:val="28"/>
          <w:shd w:val="clear" w:color="auto" w:fill="FFFFFF"/>
          <w:rPrChange w:id="404" w:author="User" w:date="2026-07-01T13:46:00Z">
            <w:rPr>
              <w:rFonts w:ascii="Times New Roman" w:hAnsi="Times New Roman" w:cs="Times New Roman"/>
              <w:color w:val="333333"/>
              <w:sz w:val="28"/>
              <w:szCs w:val="28"/>
              <w:shd w:val="clear" w:color="auto" w:fill="FFFFFF"/>
            </w:rPr>
          </w:rPrChange>
        </w:rPr>
        <w:t xml:space="preserve"> на </w:t>
      </w:r>
      <w:proofErr w:type="spellStart"/>
      <w:r w:rsidR="006654E3" w:rsidRPr="001C2533">
        <w:rPr>
          <w:rFonts w:ascii="Times New Roman" w:hAnsi="Times New Roman" w:cs="Times New Roman"/>
          <w:color w:val="000000" w:themeColor="text1"/>
          <w:sz w:val="28"/>
          <w:szCs w:val="28"/>
          <w:shd w:val="clear" w:color="auto" w:fill="FFFFFF"/>
          <w:rPrChange w:id="405" w:author="User" w:date="2026-07-01T13:46:00Z">
            <w:rPr>
              <w:rFonts w:ascii="Times New Roman" w:hAnsi="Times New Roman" w:cs="Times New Roman"/>
              <w:color w:val="333333"/>
              <w:sz w:val="28"/>
              <w:szCs w:val="28"/>
              <w:shd w:val="clear" w:color="auto" w:fill="FFFFFF"/>
            </w:rPr>
          </w:rPrChange>
        </w:rPr>
        <w:t>веб</w:t>
      </w:r>
      <w:r w:rsidR="009C3081" w:rsidRPr="001C2533">
        <w:rPr>
          <w:rFonts w:ascii="Times New Roman" w:hAnsi="Times New Roman" w:cs="Times New Roman"/>
          <w:color w:val="000000" w:themeColor="text1"/>
          <w:sz w:val="28"/>
          <w:szCs w:val="28"/>
          <w:shd w:val="clear" w:color="auto" w:fill="FFFFFF"/>
          <w:rPrChange w:id="406" w:author="User" w:date="2026-07-01T13:46:00Z">
            <w:rPr>
              <w:rFonts w:ascii="Times New Roman" w:hAnsi="Times New Roman" w:cs="Times New Roman"/>
              <w:color w:val="333333"/>
              <w:sz w:val="28"/>
              <w:szCs w:val="28"/>
              <w:shd w:val="clear" w:color="auto" w:fill="FFFFFF"/>
            </w:rPr>
          </w:rPrChange>
        </w:rPr>
        <w:t>сайті</w:t>
      </w:r>
      <w:proofErr w:type="spellEnd"/>
      <w:r w:rsidR="009C3081" w:rsidRPr="001C2533">
        <w:rPr>
          <w:rFonts w:ascii="Times New Roman" w:hAnsi="Times New Roman" w:cs="Times New Roman"/>
          <w:color w:val="000000" w:themeColor="text1"/>
          <w:sz w:val="28"/>
          <w:szCs w:val="28"/>
          <w:shd w:val="clear" w:color="auto" w:fill="FFFFFF"/>
          <w:rPrChange w:id="407" w:author="User" w:date="2026-07-01T13:46:00Z">
            <w:rPr>
              <w:rFonts w:ascii="Times New Roman" w:hAnsi="Times New Roman" w:cs="Times New Roman"/>
              <w:color w:val="333333"/>
              <w:sz w:val="28"/>
              <w:szCs w:val="28"/>
              <w:shd w:val="clear" w:color="auto" w:fill="FFFFFF"/>
            </w:rPr>
          </w:rPrChange>
        </w:rPr>
        <w:t xml:space="preserve"> Управління освіти</w:t>
      </w:r>
      <w:r w:rsidR="006654E3" w:rsidRPr="001C2533">
        <w:rPr>
          <w:rFonts w:ascii="Times New Roman" w:hAnsi="Times New Roman" w:cs="Times New Roman"/>
          <w:color w:val="000000" w:themeColor="text1"/>
          <w:sz w:val="28"/>
          <w:szCs w:val="28"/>
          <w:shd w:val="clear" w:color="auto" w:fill="FFFFFF"/>
          <w:rPrChange w:id="408" w:author="User" w:date="2026-07-01T13:46:00Z">
            <w:rPr>
              <w:rFonts w:ascii="Times New Roman" w:hAnsi="Times New Roman" w:cs="Times New Roman"/>
              <w:color w:val="333333"/>
              <w:sz w:val="28"/>
              <w:szCs w:val="28"/>
              <w:shd w:val="clear" w:color="auto" w:fill="FFFFFF"/>
            </w:rPr>
          </w:rPrChange>
        </w:rPr>
        <w:t xml:space="preserve">) відкритий доступ до </w:t>
      </w:r>
      <w:r w:rsidR="009C3081" w:rsidRPr="001C2533">
        <w:rPr>
          <w:rFonts w:ascii="Times New Roman" w:hAnsi="Times New Roman" w:cs="Times New Roman"/>
          <w:color w:val="000000" w:themeColor="text1"/>
          <w:sz w:val="28"/>
          <w:szCs w:val="28"/>
          <w:shd w:val="clear" w:color="auto" w:fill="FFFFFF"/>
          <w:rPrChange w:id="409" w:author="User" w:date="2026-07-01T13:46:00Z">
            <w:rPr>
              <w:rFonts w:ascii="Times New Roman" w:hAnsi="Times New Roman" w:cs="Times New Roman"/>
              <w:color w:val="333333"/>
              <w:sz w:val="28"/>
              <w:szCs w:val="28"/>
              <w:shd w:val="clear" w:color="auto" w:fill="FFFFFF"/>
            </w:rPr>
          </w:rPrChange>
        </w:rPr>
        <w:t xml:space="preserve">інформації </w:t>
      </w:r>
      <w:r w:rsidR="006654E3" w:rsidRPr="001C2533">
        <w:rPr>
          <w:rFonts w:ascii="Times New Roman" w:hAnsi="Times New Roman" w:cs="Times New Roman"/>
          <w:color w:val="000000" w:themeColor="text1"/>
          <w:sz w:val="28"/>
          <w:szCs w:val="28"/>
          <w:rPrChange w:id="410" w:author="User" w:date="2026-07-01T13:46:00Z">
            <w:rPr>
              <w:rFonts w:ascii="Times New Roman" w:hAnsi="Times New Roman" w:cs="Times New Roman"/>
              <w:sz w:val="28"/>
              <w:szCs w:val="28"/>
            </w:rPr>
          </w:rPrChange>
        </w:rPr>
        <w:t xml:space="preserve">про свою діяльність </w:t>
      </w:r>
      <w:r w:rsidR="009C3081" w:rsidRPr="001C2533">
        <w:rPr>
          <w:rFonts w:ascii="Times New Roman" w:hAnsi="Times New Roman" w:cs="Times New Roman"/>
          <w:color w:val="000000" w:themeColor="text1"/>
          <w:sz w:val="28"/>
          <w:szCs w:val="28"/>
          <w:shd w:val="clear" w:color="auto" w:fill="FFFFFF"/>
          <w:rPrChange w:id="411" w:author="User" w:date="2026-07-01T13:46:00Z">
            <w:rPr>
              <w:rFonts w:ascii="Times New Roman" w:hAnsi="Times New Roman" w:cs="Times New Roman"/>
              <w:color w:val="333333"/>
              <w:sz w:val="28"/>
              <w:szCs w:val="28"/>
              <w:shd w:val="clear" w:color="auto" w:fill="FFFFFF"/>
            </w:rPr>
          </w:rPrChange>
        </w:rPr>
        <w:t>та документів</w:t>
      </w:r>
      <w:r w:rsidR="009C3081" w:rsidRPr="001C2533">
        <w:rPr>
          <w:rFonts w:ascii="Times New Roman" w:hAnsi="Times New Roman" w:cs="Times New Roman"/>
          <w:color w:val="000000" w:themeColor="text1"/>
          <w:sz w:val="28"/>
          <w:szCs w:val="28"/>
          <w:rPrChange w:id="412" w:author="User" w:date="2026-07-01T13:46:00Z">
            <w:rPr>
              <w:rFonts w:ascii="Times New Roman" w:hAnsi="Times New Roman" w:cs="Times New Roman"/>
              <w:sz w:val="28"/>
              <w:szCs w:val="28"/>
            </w:rPr>
          </w:rPrChange>
        </w:rPr>
        <w:t xml:space="preserve"> </w:t>
      </w:r>
      <w:r w:rsidR="006654E3" w:rsidRPr="001C2533">
        <w:rPr>
          <w:rFonts w:ascii="Times New Roman" w:hAnsi="Times New Roman" w:cs="Times New Roman"/>
          <w:color w:val="000000" w:themeColor="text1"/>
          <w:sz w:val="28"/>
          <w:szCs w:val="28"/>
          <w:rPrChange w:id="413" w:author="User" w:date="2026-07-01T13:46:00Z">
            <w:rPr>
              <w:rFonts w:ascii="Times New Roman" w:hAnsi="Times New Roman" w:cs="Times New Roman"/>
              <w:sz w:val="28"/>
              <w:szCs w:val="28"/>
            </w:rPr>
          </w:rPrChange>
        </w:rPr>
        <w:t xml:space="preserve">закладу освіти </w:t>
      </w:r>
      <w:r w:rsidR="009C3081" w:rsidRPr="001C2533">
        <w:rPr>
          <w:rFonts w:ascii="Times New Roman" w:hAnsi="Times New Roman" w:cs="Times New Roman"/>
          <w:color w:val="000000" w:themeColor="text1"/>
          <w:sz w:val="28"/>
          <w:szCs w:val="28"/>
          <w:rPrChange w:id="414" w:author="User" w:date="2026-07-01T13:46:00Z">
            <w:rPr>
              <w:rFonts w:ascii="Times New Roman" w:hAnsi="Times New Roman" w:cs="Times New Roman"/>
              <w:sz w:val="28"/>
              <w:szCs w:val="28"/>
            </w:rPr>
          </w:rPrChange>
        </w:rPr>
        <w:t>відповідно до статті 30 Закону України «Про освіту».</w:t>
      </w:r>
    </w:p>
    <w:p w14:paraId="4076455E" w14:textId="3DDA1136" w:rsidR="00A97736" w:rsidRPr="00A97736" w:rsidRDefault="00A97736">
      <w:pPr>
        <w:tabs>
          <w:tab w:val="num" w:pos="0"/>
        </w:tabs>
        <w:spacing w:after="0" w:line="240" w:lineRule="auto"/>
        <w:ind w:firstLine="567"/>
        <w:contextualSpacing/>
        <w:jc w:val="both"/>
        <w:rPr>
          <w:rFonts w:ascii="Times New Roman" w:hAnsi="Times New Roman" w:cs="Times New Roman"/>
          <w:sz w:val="28"/>
          <w:szCs w:val="28"/>
        </w:rPr>
        <w:pPrChange w:id="415" w:author="User" w:date="2026-07-01T13:46:00Z">
          <w:pPr>
            <w:spacing w:after="0" w:line="240" w:lineRule="auto"/>
            <w:ind w:firstLine="567"/>
            <w:contextualSpacing/>
            <w:jc w:val="both"/>
          </w:pPr>
        </w:pPrChange>
      </w:pPr>
      <w:bookmarkStart w:id="416" w:name="n444"/>
      <w:bookmarkEnd w:id="416"/>
      <w:r w:rsidRPr="00A97736">
        <w:rPr>
          <w:rFonts w:ascii="Times New Roman" w:hAnsi="Times New Roman" w:cs="Times New Roman"/>
          <w:sz w:val="28"/>
          <w:szCs w:val="28"/>
        </w:rPr>
        <w:t>1.2</w:t>
      </w:r>
      <w:ins w:id="417" w:author="Булаш Світлана Василівна" w:date="2026-06-29T17:07:00Z">
        <w:r w:rsidR="00EE30D2">
          <w:rPr>
            <w:rFonts w:ascii="Times New Roman" w:hAnsi="Times New Roman" w:cs="Times New Roman"/>
            <w:sz w:val="28"/>
            <w:szCs w:val="28"/>
          </w:rPr>
          <w:t>3</w:t>
        </w:r>
      </w:ins>
      <w:del w:id="418" w:author="Булаш Світлана Василівна" w:date="2026-06-29T17:09:00Z">
        <w:r w:rsidR="00C20429" w:rsidDel="006A34ED">
          <w:rPr>
            <w:rFonts w:ascii="Times New Roman" w:hAnsi="Times New Roman" w:cs="Times New Roman"/>
            <w:sz w:val="28"/>
            <w:szCs w:val="28"/>
          </w:rPr>
          <w:delText>1</w:delText>
        </w:r>
      </w:del>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144FF946" w14:textId="24C50F1A" w:rsidR="00A97736" w:rsidRPr="000500A9" w:rsidRDefault="00C20429">
      <w:pPr>
        <w:tabs>
          <w:tab w:val="num" w:pos="0"/>
        </w:tabs>
        <w:spacing w:after="0" w:line="240" w:lineRule="auto"/>
        <w:ind w:firstLine="567"/>
        <w:contextualSpacing/>
        <w:jc w:val="both"/>
        <w:rPr>
          <w:rFonts w:ascii="Times New Roman" w:hAnsi="Times New Roman" w:cs="Times New Roman"/>
          <w:sz w:val="28"/>
          <w:szCs w:val="28"/>
        </w:rPr>
        <w:pPrChange w:id="419" w:author="User" w:date="2026-07-01T13:46:00Z">
          <w:pPr>
            <w:spacing w:after="0" w:line="240" w:lineRule="auto"/>
            <w:ind w:firstLine="567"/>
            <w:contextualSpacing/>
            <w:jc w:val="both"/>
          </w:pPr>
        </w:pPrChange>
      </w:pPr>
      <w:r>
        <w:rPr>
          <w:rFonts w:ascii="Times New Roman" w:hAnsi="Times New Roman" w:cs="Times New Roman"/>
          <w:sz w:val="28"/>
          <w:szCs w:val="28"/>
        </w:rPr>
        <w:t>1.2</w:t>
      </w:r>
      <w:ins w:id="420" w:author="Larysa" w:date="2026-07-01T07:50:00Z">
        <w:r w:rsidR="00C1738B">
          <w:rPr>
            <w:rFonts w:ascii="Times New Roman" w:hAnsi="Times New Roman" w:cs="Times New Roman"/>
            <w:sz w:val="28"/>
            <w:szCs w:val="28"/>
            <w:lang w:val="en-US"/>
          </w:rPr>
          <w:t>4</w:t>
        </w:r>
      </w:ins>
      <w:del w:id="421" w:author="Larysa" w:date="2026-07-01T07:49:00Z">
        <w:r w:rsidDel="00C1738B">
          <w:rPr>
            <w:rFonts w:ascii="Times New Roman" w:hAnsi="Times New Roman" w:cs="Times New Roman"/>
            <w:sz w:val="28"/>
            <w:szCs w:val="28"/>
          </w:rPr>
          <w:delText>2</w:delText>
        </w:r>
      </w:del>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del w:id="422" w:author="Булаш Світлана Василівна" w:date="2026-06-17T17:31:00Z">
        <w:r w:rsidR="005121F0" w:rsidDel="00376ABD">
          <w:rPr>
            <w:rFonts w:ascii="Times New Roman" w:hAnsi="Times New Roman" w:cs="Times New Roman"/>
            <w:sz w:val="28"/>
            <w:szCs w:val="28"/>
          </w:rPr>
          <w:delText xml:space="preserve"> </w:delText>
        </w:r>
      </w:del>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6C45AB" w:rsidRDefault="00BA6314">
      <w:pPr>
        <w:pStyle w:val="21"/>
        <w:shd w:val="clear" w:color="auto" w:fill="auto"/>
        <w:tabs>
          <w:tab w:val="left" w:pos="1306"/>
        </w:tabs>
        <w:spacing w:after="0" w:line="240" w:lineRule="auto"/>
        <w:ind w:firstLine="680"/>
        <w:jc w:val="both"/>
        <w:rPr>
          <w:lang w:val="uk-UA"/>
        </w:rPr>
      </w:pPr>
    </w:p>
    <w:p w14:paraId="28CE81C8" w14:textId="4475CF90" w:rsidR="00E0583B" w:rsidRDefault="007165D3">
      <w:pPr>
        <w:pStyle w:val="1"/>
        <w:numPr>
          <w:ilvl w:val="0"/>
          <w:numId w:val="10"/>
        </w:numPr>
        <w:spacing w:line="240" w:lineRule="auto"/>
        <w:jc w:val="center"/>
      </w:pPr>
      <w:r>
        <w:t>ІІ</w:t>
      </w:r>
      <w:r w:rsidR="00E0583B">
        <w:t>.</w:t>
      </w:r>
      <w:ins w:id="423" w:author="Larysa" w:date="2026-06-11T10:35:00Z">
        <w:r w:rsidR="00356B8C">
          <w:t xml:space="preserve"> </w:t>
        </w:r>
      </w:ins>
      <w:del w:id="424" w:author="Larysa" w:date="2026-06-11T10:35:00Z">
        <w:r w:rsidR="00E0583B" w:rsidDel="00356B8C">
          <w:delText> </w:delText>
        </w:r>
      </w:del>
      <w:r w:rsidR="00E0583B">
        <w:t>ФОРМУВАННЯ КЛАСІВ (ГРУП)</w:t>
      </w:r>
      <w:r w:rsidR="00E0583B" w:rsidRPr="00E0583B">
        <w:t xml:space="preserve"> ЛІЦЕЮ</w:t>
      </w:r>
    </w:p>
    <w:p w14:paraId="1555A3A9" w14:textId="77777777" w:rsidR="00C208C2" w:rsidRDefault="00C208C2">
      <w:pPr>
        <w:pStyle w:val="a5"/>
        <w:jc w:val="both"/>
        <w:rPr>
          <w:rFonts w:ascii="Times New Roman" w:hAnsi="Times New Roman" w:cs="Times New Roman"/>
          <w:sz w:val="28"/>
          <w:szCs w:val="28"/>
          <w:lang w:val="uk-UA"/>
        </w:rPr>
      </w:pPr>
    </w:p>
    <w:p w14:paraId="3176A803" w14:textId="10FE507F" w:rsidR="00376ABD" w:rsidRDefault="00896650" w:rsidP="00BE1FA7">
      <w:pPr>
        <w:pStyle w:val="a5"/>
        <w:tabs>
          <w:tab w:val="left" w:pos="567"/>
        </w:tabs>
        <w:ind w:firstLine="567"/>
        <w:jc w:val="both"/>
        <w:rPr>
          <w:ins w:id="425" w:author="Булаш Світлана Василівна" w:date="2026-06-29T17:24:00Z"/>
          <w:rFonts w:ascii="Times New Roman" w:hAnsi="Times New Roman" w:cs="Times New Roman"/>
          <w:sz w:val="28"/>
          <w:szCs w:val="28"/>
          <w:lang w:val="uk-UA"/>
        </w:rPr>
      </w:pPr>
      <w:del w:id="426" w:author="Larysa" w:date="2026-06-11T10:35:00Z">
        <w:r w:rsidRPr="00EA5F21" w:rsidDel="00FA5C6D">
          <w:rPr>
            <w:rFonts w:ascii="Times New Roman" w:hAnsi="Times New Roman" w:cs="Times New Roman"/>
            <w:sz w:val="28"/>
            <w:szCs w:val="28"/>
            <w:lang w:val="uk-UA"/>
          </w:rPr>
          <w:tab/>
        </w:r>
      </w:del>
      <w:r w:rsidR="007165D3" w:rsidRPr="00EA5F21">
        <w:rPr>
          <w:rFonts w:ascii="Times New Roman" w:hAnsi="Times New Roman" w:cs="Times New Roman"/>
          <w:sz w:val="28"/>
          <w:szCs w:val="28"/>
          <w:lang w:val="uk-UA"/>
        </w:rPr>
        <w:t>2</w:t>
      </w:r>
      <w:r w:rsidR="00D56762" w:rsidRPr="00EA5F21">
        <w:rPr>
          <w:rFonts w:ascii="Times New Roman" w:hAnsi="Times New Roman" w:cs="Times New Roman"/>
          <w:sz w:val="28"/>
          <w:szCs w:val="28"/>
          <w:lang w:val="uk-UA"/>
          <w:rPrChange w:id="427" w:author="Larysa" w:date="2026-05-27T21:34:00Z">
            <w:rPr>
              <w:rFonts w:ascii="Times New Roman" w:hAnsi="Times New Roman" w:cs="Times New Roman"/>
              <w:sz w:val="28"/>
              <w:szCs w:val="28"/>
            </w:rPr>
          </w:rPrChange>
        </w:rPr>
        <w:t xml:space="preserve">.1. </w:t>
      </w:r>
      <w:ins w:id="428" w:author="Булаш Світлана Василівна" w:date="2026-06-17T17:32:00Z">
        <w:r w:rsidR="00376ABD" w:rsidRPr="00376ABD">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ins>
    </w:p>
    <w:p w14:paraId="56DEBC15" w14:textId="77777777" w:rsidR="004B4E3D" w:rsidRPr="00745EAB" w:rsidRDefault="004B4E3D">
      <w:pPr>
        <w:pStyle w:val="a5"/>
        <w:tabs>
          <w:tab w:val="left" w:pos="567"/>
        </w:tabs>
        <w:ind w:firstLine="567"/>
        <w:jc w:val="both"/>
        <w:rPr>
          <w:ins w:id="429" w:author="Булаш Світлана Василівна" w:date="2026-06-29T17:25:00Z"/>
          <w:rFonts w:ascii="Times New Roman" w:hAnsi="Times New Roman" w:cs="Times New Roman"/>
          <w:sz w:val="28"/>
          <w:szCs w:val="28"/>
          <w:lang w:val="uk-UA"/>
          <w:rPrChange w:id="430" w:author="Larysa" w:date="2026-06-30T21:06:00Z">
            <w:rPr>
              <w:ins w:id="431" w:author="Булаш Світлана Василівна" w:date="2026-06-29T17:25:00Z"/>
              <w:rFonts w:ascii="Times New Roman" w:hAnsi="Times New Roman" w:cs="Times New Roman"/>
              <w:sz w:val="28"/>
              <w:szCs w:val="28"/>
            </w:rPr>
          </w:rPrChange>
        </w:rPr>
        <w:pPrChange w:id="432" w:author="User" w:date="2026-07-02T16:56:00Z">
          <w:pPr>
            <w:pStyle w:val="a5"/>
            <w:tabs>
              <w:tab w:val="left" w:pos="567"/>
            </w:tabs>
            <w:ind w:firstLine="709"/>
          </w:pPr>
        </w:pPrChange>
      </w:pPr>
      <w:ins w:id="433" w:author="Булаш Світлана Василівна" w:date="2026-06-29T17:25:00Z">
        <w:r w:rsidRPr="00745EAB">
          <w:rPr>
            <w:rFonts w:ascii="Times New Roman" w:hAnsi="Times New Roman" w:cs="Times New Roman"/>
            <w:sz w:val="28"/>
            <w:szCs w:val="28"/>
            <w:lang w:val="uk-UA"/>
            <w:rPrChange w:id="434" w:author="Larysa" w:date="2026-06-30T21:06:00Z">
              <w:rPr>
                <w:rFonts w:ascii="Times New Roman" w:hAnsi="Times New Roman" w:cs="Times New Roman"/>
                <w:sz w:val="28"/>
                <w:szCs w:val="28"/>
              </w:rPr>
            </w:rPrChange>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ins>
    </w:p>
    <w:p w14:paraId="71729919" w14:textId="53A780DA" w:rsidR="0024029C" w:rsidRDefault="004B4E3D" w:rsidP="00BE1FA7">
      <w:pPr>
        <w:pStyle w:val="a5"/>
        <w:tabs>
          <w:tab w:val="left" w:pos="567"/>
        </w:tabs>
        <w:ind w:firstLine="567"/>
        <w:jc w:val="both"/>
        <w:rPr>
          <w:ins w:id="435" w:author="Булаш Світлана Василівна" w:date="2026-06-29T17:17:00Z"/>
          <w:rFonts w:ascii="Times New Roman" w:hAnsi="Times New Roman" w:cs="Times New Roman"/>
          <w:sz w:val="28"/>
          <w:szCs w:val="28"/>
          <w:lang w:val="uk-UA"/>
        </w:rPr>
      </w:pPr>
      <w:ins w:id="436" w:author="Булаш Світлана Василівна" w:date="2026-06-29T17:26:00Z">
        <w:r>
          <w:rPr>
            <w:rFonts w:ascii="Times New Roman" w:hAnsi="Times New Roman" w:cs="Times New Roman"/>
            <w:sz w:val="28"/>
            <w:szCs w:val="28"/>
            <w:lang w:val="uk-UA"/>
          </w:rPr>
          <w:t xml:space="preserve">2.2. </w:t>
        </w:r>
      </w:ins>
      <w:ins w:id="437" w:author="Булаш Світлана Василівна" w:date="2026-06-29T17:16:00Z">
        <w:r w:rsidR="0024029C" w:rsidRPr="00376ABD">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ins>
    </w:p>
    <w:p w14:paraId="3318900C" w14:textId="77777777" w:rsidR="00376ABD" w:rsidRPr="00376ABD" w:rsidRDefault="00376ABD">
      <w:pPr>
        <w:pStyle w:val="a5"/>
        <w:tabs>
          <w:tab w:val="left" w:pos="567"/>
        </w:tabs>
        <w:ind w:firstLine="567"/>
        <w:jc w:val="both"/>
        <w:rPr>
          <w:ins w:id="438" w:author="Булаш Світлана Василівна" w:date="2026-06-17T17:32:00Z"/>
          <w:rFonts w:ascii="Times New Roman" w:hAnsi="Times New Roman" w:cs="Times New Roman"/>
          <w:sz w:val="28"/>
          <w:szCs w:val="28"/>
          <w:lang w:val="uk-UA"/>
        </w:rPr>
        <w:pPrChange w:id="439" w:author="Larysa" w:date="2026-07-01T07:56:00Z">
          <w:pPr>
            <w:pStyle w:val="a5"/>
            <w:tabs>
              <w:tab w:val="left" w:pos="567"/>
            </w:tabs>
            <w:ind w:firstLine="709"/>
            <w:jc w:val="both"/>
          </w:pPr>
        </w:pPrChange>
      </w:pPr>
      <w:ins w:id="440" w:author="Булаш Світлана Василівна" w:date="2026-06-17T17:32:00Z">
        <w:r w:rsidRPr="00376A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ins>
    </w:p>
    <w:p w14:paraId="505AEAE2" w14:textId="7448204D" w:rsidR="00376ABD" w:rsidRPr="00376ABD" w:rsidRDefault="00376ABD">
      <w:pPr>
        <w:pStyle w:val="a5"/>
        <w:tabs>
          <w:tab w:val="left" w:pos="567"/>
        </w:tabs>
        <w:ind w:firstLine="567"/>
        <w:jc w:val="both"/>
        <w:rPr>
          <w:ins w:id="441" w:author="Булаш Світлана Василівна" w:date="2026-06-17T17:32:00Z"/>
          <w:rFonts w:ascii="Times New Roman" w:hAnsi="Times New Roman" w:cs="Times New Roman"/>
          <w:sz w:val="28"/>
          <w:szCs w:val="28"/>
          <w:lang w:val="uk-UA"/>
        </w:rPr>
        <w:pPrChange w:id="442" w:author="Larysa" w:date="2026-07-01T07:55:00Z">
          <w:pPr>
            <w:pStyle w:val="a5"/>
            <w:tabs>
              <w:tab w:val="left" w:pos="567"/>
            </w:tabs>
            <w:ind w:firstLine="709"/>
            <w:jc w:val="both"/>
          </w:pPr>
        </w:pPrChange>
      </w:pPr>
      <w:ins w:id="443" w:author="Булаш Світлана Василівна" w:date="2026-06-17T17:32:00Z">
        <w:r>
          <w:rPr>
            <w:rFonts w:ascii="Times New Roman" w:hAnsi="Times New Roman" w:cs="Times New Roman"/>
            <w:sz w:val="28"/>
            <w:szCs w:val="28"/>
            <w:lang w:val="uk-UA"/>
          </w:rPr>
          <w:t>2</w:t>
        </w:r>
      </w:ins>
      <w:ins w:id="444" w:author="Булаш Світлана Василівна" w:date="2026-06-17T17:34:00Z">
        <w:r>
          <w:rPr>
            <w:rFonts w:ascii="Times New Roman" w:hAnsi="Times New Roman" w:cs="Times New Roman"/>
            <w:sz w:val="28"/>
            <w:szCs w:val="28"/>
            <w:lang w:val="uk-UA"/>
          </w:rPr>
          <w:t>.3.</w:t>
        </w:r>
      </w:ins>
      <w:ins w:id="445" w:author="Булаш Світлана Василівна" w:date="2026-06-17T17:32:00Z">
        <w:r w:rsidRPr="00376ABD">
          <w:rPr>
            <w:rFonts w:ascii="Times New Roman" w:hAnsi="Times New Roman" w:cs="Times New Roman"/>
            <w:sz w:val="28"/>
            <w:szCs w:val="28"/>
            <w:lang w:val="uk-UA"/>
          </w:rPr>
          <w:t xml:space="preserve"> Учні Ліцею переводяться на наступний рік навчання після завершення навчального року, крім випадків, визначених законодавством. </w:t>
        </w:r>
      </w:ins>
    </w:p>
    <w:p w14:paraId="4AF1C7BA" w14:textId="3BF5BC91" w:rsidR="00376ABD" w:rsidRPr="00376ABD" w:rsidRDefault="00376ABD">
      <w:pPr>
        <w:pStyle w:val="a5"/>
        <w:tabs>
          <w:tab w:val="left" w:pos="567"/>
        </w:tabs>
        <w:ind w:firstLine="567"/>
        <w:jc w:val="both"/>
        <w:rPr>
          <w:ins w:id="446" w:author="Булаш Світлана Василівна" w:date="2026-06-17T17:32:00Z"/>
          <w:rFonts w:ascii="Times New Roman" w:hAnsi="Times New Roman" w:cs="Times New Roman"/>
          <w:sz w:val="28"/>
          <w:szCs w:val="28"/>
          <w:lang w:val="uk-UA"/>
        </w:rPr>
        <w:pPrChange w:id="447" w:author="Larysa" w:date="2026-07-01T07:55:00Z">
          <w:pPr>
            <w:pStyle w:val="a5"/>
            <w:tabs>
              <w:tab w:val="left" w:pos="567"/>
            </w:tabs>
            <w:ind w:firstLine="709"/>
            <w:jc w:val="both"/>
          </w:pPr>
        </w:pPrChange>
      </w:pPr>
      <w:ins w:id="448" w:author="Булаш Світлана Василівна" w:date="2026-06-17T17:32:00Z">
        <w:r w:rsidRPr="00376ABD">
          <w:rPr>
            <w:rFonts w:ascii="Times New Roman" w:hAnsi="Times New Roman" w:cs="Times New Roman"/>
            <w:sz w:val="28"/>
            <w:szCs w:val="28"/>
            <w:lang w:val="uk-UA"/>
          </w:rPr>
          <w:t xml:space="preserve">Учні Ліцею, які здобули </w:t>
        </w:r>
        <w:del w:id="449" w:author="User" w:date="2026-07-02T16:57:00Z">
          <w:r w:rsidRPr="00376ABD" w:rsidDel="00D75C77">
            <w:rPr>
              <w:rFonts w:ascii="Times New Roman" w:hAnsi="Times New Roman" w:cs="Times New Roman"/>
              <w:sz w:val="28"/>
              <w:szCs w:val="28"/>
              <w:lang w:val="uk-UA"/>
            </w:rPr>
            <w:delText xml:space="preserve">початкову освіту та/або </w:delText>
          </w:r>
        </w:del>
        <w:r w:rsidRPr="00376ABD">
          <w:rPr>
            <w:rFonts w:ascii="Times New Roman" w:hAnsi="Times New Roman" w:cs="Times New Roman"/>
            <w:sz w:val="28"/>
            <w:szCs w:val="28"/>
            <w:lang w:val="uk-UA"/>
          </w:rPr>
          <w:t>базову середню освіту та продовжують навчання в Ліцеї, переводяться на наступний рік навчання у порядку, визначеному МОН України.</w:t>
        </w:r>
      </w:ins>
    </w:p>
    <w:p w14:paraId="38880C6D" w14:textId="27ADCEFD" w:rsidR="00376ABD" w:rsidRPr="00376ABD" w:rsidRDefault="00376ABD">
      <w:pPr>
        <w:pStyle w:val="a5"/>
        <w:tabs>
          <w:tab w:val="left" w:pos="567"/>
        </w:tabs>
        <w:ind w:firstLine="567"/>
        <w:jc w:val="both"/>
        <w:rPr>
          <w:ins w:id="450" w:author="Булаш Світлана Василівна" w:date="2026-06-17T17:32:00Z"/>
          <w:rFonts w:ascii="Times New Roman" w:hAnsi="Times New Roman" w:cs="Times New Roman"/>
          <w:sz w:val="28"/>
          <w:szCs w:val="28"/>
          <w:lang w:val="uk-UA"/>
        </w:rPr>
        <w:pPrChange w:id="451" w:author="Larysa" w:date="2026-07-01T07:55:00Z">
          <w:pPr>
            <w:pStyle w:val="a5"/>
            <w:tabs>
              <w:tab w:val="left" w:pos="567"/>
            </w:tabs>
            <w:ind w:firstLine="709"/>
            <w:jc w:val="both"/>
          </w:pPr>
        </w:pPrChange>
      </w:pPr>
      <w:ins w:id="452" w:author="Булаш Світлана Василівна" w:date="2026-06-17T17:32:00Z">
        <w:r>
          <w:rPr>
            <w:rFonts w:ascii="Times New Roman" w:hAnsi="Times New Roman" w:cs="Times New Roman"/>
            <w:sz w:val="28"/>
            <w:szCs w:val="28"/>
            <w:lang w:val="uk-UA"/>
          </w:rPr>
          <w:t>2</w:t>
        </w:r>
        <w:r w:rsidRPr="00376ABD">
          <w:rPr>
            <w:rFonts w:ascii="Times New Roman" w:hAnsi="Times New Roman" w:cs="Times New Roman"/>
            <w:sz w:val="28"/>
            <w:szCs w:val="28"/>
            <w:lang w:val="uk-UA"/>
          </w:rPr>
          <w:t>.</w:t>
        </w:r>
      </w:ins>
      <w:ins w:id="453" w:author="Булаш Світлана Василівна" w:date="2026-06-17T17:38:00Z">
        <w:r>
          <w:rPr>
            <w:rFonts w:ascii="Times New Roman" w:hAnsi="Times New Roman" w:cs="Times New Roman"/>
            <w:sz w:val="28"/>
            <w:szCs w:val="28"/>
            <w:lang w:val="uk-UA"/>
          </w:rPr>
          <w:t>4.</w:t>
        </w:r>
      </w:ins>
      <w:ins w:id="454" w:author="Булаш Світлана Василівна" w:date="2026-06-17T17:32:00Z">
        <w:r w:rsidRPr="00376ABD">
          <w:rPr>
            <w:rFonts w:ascii="Times New Roman" w:hAnsi="Times New Roman" w:cs="Times New Roman"/>
            <w:sz w:val="28"/>
            <w:szCs w:val="28"/>
            <w:lang w:val="uk-UA"/>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w:t>
        </w:r>
        <w:r w:rsidRPr="00376ABD">
          <w:rPr>
            <w:rFonts w:ascii="Times New Roman" w:hAnsi="Times New Roman" w:cs="Times New Roman"/>
            <w:sz w:val="28"/>
            <w:szCs w:val="28"/>
            <w:lang w:val="uk-UA"/>
          </w:rPr>
          <w:lastRenderedPageBreak/>
          <w:t>Ліцею або переведені на іншу (крім денної) форму здобуття освіти в цьому Ліцеї або в іншому закладі освіти.</w:t>
        </w:r>
      </w:ins>
    </w:p>
    <w:p w14:paraId="565193FA" w14:textId="2F8792F5" w:rsidR="00376ABD" w:rsidRPr="00376ABD" w:rsidRDefault="00376ABD">
      <w:pPr>
        <w:pStyle w:val="a5"/>
        <w:tabs>
          <w:tab w:val="left" w:pos="567"/>
        </w:tabs>
        <w:ind w:firstLine="567"/>
        <w:jc w:val="both"/>
        <w:rPr>
          <w:ins w:id="455" w:author="Булаш Світлана Василівна" w:date="2026-06-17T17:32:00Z"/>
          <w:rFonts w:ascii="Times New Roman" w:hAnsi="Times New Roman" w:cs="Times New Roman"/>
          <w:sz w:val="28"/>
          <w:szCs w:val="28"/>
          <w:lang w:val="uk-UA"/>
        </w:rPr>
        <w:pPrChange w:id="456" w:author="Larysa" w:date="2026-07-01T07:55:00Z">
          <w:pPr>
            <w:pStyle w:val="a5"/>
            <w:tabs>
              <w:tab w:val="left" w:pos="567"/>
            </w:tabs>
            <w:ind w:firstLine="709"/>
            <w:jc w:val="both"/>
          </w:pPr>
        </w:pPrChange>
      </w:pPr>
      <w:ins w:id="457" w:author="Булаш Світлана Василівна" w:date="2026-06-17T17:32:00Z">
        <w:r>
          <w:rPr>
            <w:rFonts w:ascii="Times New Roman" w:hAnsi="Times New Roman" w:cs="Times New Roman"/>
            <w:sz w:val="28"/>
            <w:szCs w:val="28"/>
            <w:lang w:val="uk-UA"/>
          </w:rPr>
          <w:t>2.</w:t>
        </w:r>
      </w:ins>
      <w:ins w:id="458" w:author="Булаш Світлана Василівна" w:date="2026-06-17T17:38:00Z">
        <w:r>
          <w:rPr>
            <w:rFonts w:ascii="Times New Roman" w:hAnsi="Times New Roman" w:cs="Times New Roman"/>
            <w:sz w:val="28"/>
            <w:szCs w:val="28"/>
            <w:lang w:val="uk-UA"/>
          </w:rPr>
          <w:t>5</w:t>
        </w:r>
      </w:ins>
      <w:ins w:id="459" w:author="Булаш Світлана Василівна" w:date="2026-06-17T17:32:00Z">
        <w:r w:rsidRPr="00376ABD">
          <w:rPr>
            <w:rFonts w:ascii="Times New Roman" w:hAnsi="Times New Roman" w:cs="Times New Roman"/>
            <w:sz w:val="28"/>
            <w:szCs w:val="28"/>
            <w:lang w:val="uk-UA"/>
          </w:rPr>
          <w:t>. Іноземці та особи без громадянства зараховуються до Ліцею відповідно до законодавства та/або міжнародних договорів України.</w:t>
        </w:r>
      </w:ins>
    </w:p>
    <w:p w14:paraId="4110548C" w14:textId="2D2CE49E" w:rsidR="00376ABD" w:rsidRDefault="00376ABD">
      <w:pPr>
        <w:pStyle w:val="a5"/>
        <w:tabs>
          <w:tab w:val="left" w:pos="567"/>
        </w:tabs>
        <w:ind w:firstLine="567"/>
        <w:jc w:val="both"/>
        <w:rPr>
          <w:ins w:id="460" w:author="Булаш Світлана Василівна" w:date="2026-06-17T17:32:00Z"/>
          <w:rFonts w:ascii="Times New Roman" w:hAnsi="Times New Roman" w:cs="Times New Roman"/>
          <w:sz w:val="28"/>
          <w:szCs w:val="28"/>
          <w:lang w:val="uk-UA"/>
        </w:rPr>
        <w:pPrChange w:id="461" w:author="Larysa" w:date="2026-07-01T07:55:00Z">
          <w:pPr>
            <w:pStyle w:val="a5"/>
            <w:tabs>
              <w:tab w:val="left" w:pos="567"/>
            </w:tabs>
            <w:jc w:val="both"/>
          </w:pPr>
        </w:pPrChange>
      </w:pPr>
      <w:ins w:id="462" w:author="Булаш Світлана Василівна" w:date="2026-06-17T17:32:00Z">
        <w:r w:rsidRPr="00376ABD">
          <w:rPr>
            <w:rFonts w:ascii="Times New Roman" w:hAnsi="Times New Roman" w:cs="Times New Roman"/>
            <w:sz w:val="28"/>
            <w:szCs w:val="28"/>
            <w:lang w:val="uk-UA"/>
          </w:rPr>
          <w:t>2.</w:t>
        </w:r>
      </w:ins>
      <w:ins w:id="463" w:author="Булаш Світлана Василівна" w:date="2026-06-17T17:41:00Z">
        <w:r>
          <w:rPr>
            <w:rFonts w:ascii="Times New Roman" w:hAnsi="Times New Roman" w:cs="Times New Roman"/>
            <w:sz w:val="28"/>
            <w:szCs w:val="28"/>
            <w:lang w:val="uk-UA"/>
          </w:rPr>
          <w:t>6</w:t>
        </w:r>
      </w:ins>
      <w:ins w:id="464" w:author="Булаш Світлана Василівна" w:date="2026-06-17T17:32:00Z">
        <w:r w:rsidRPr="00376ABD">
          <w:rPr>
            <w:rFonts w:ascii="Times New Roman" w:hAnsi="Times New Roman" w:cs="Times New Roman"/>
            <w:sz w:val="28"/>
            <w:szCs w:val="28"/>
            <w:lang w:val="uk-UA"/>
          </w:rPr>
          <w:t>. Ліцей обробляє надані йому персональні дані відповідно до законів України «Про захист персональних даних» та «Про освіту».</w:t>
        </w:r>
      </w:ins>
    </w:p>
    <w:p w14:paraId="1174413F" w14:textId="46336240" w:rsidR="00E0583B" w:rsidRPr="00EA5F21" w:rsidRDefault="006B7692">
      <w:pPr>
        <w:pStyle w:val="a5"/>
        <w:tabs>
          <w:tab w:val="left" w:pos="567"/>
        </w:tabs>
        <w:ind w:firstLine="567"/>
        <w:jc w:val="both"/>
        <w:rPr>
          <w:rFonts w:ascii="Times New Roman" w:hAnsi="Times New Roman" w:cs="Times New Roman"/>
          <w:sz w:val="28"/>
          <w:szCs w:val="28"/>
          <w:lang w:val="uk-UA"/>
          <w:rPrChange w:id="465" w:author="Larysa" w:date="2026-05-27T21:34:00Z">
            <w:rPr>
              <w:rFonts w:ascii="Times New Roman" w:hAnsi="Times New Roman" w:cs="Times New Roman"/>
              <w:sz w:val="28"/>
              <w:szCs w:val="28"/>
            </w:rPr>
          </w:rPrChange>
        </w:rPr>
        <w:pPrChange w:id="466" w:author="Larysa" w:date="2026-06-11T10:34:00Z">
          <w:pPr>
            <w:pStyle w:val="a5"/>
            <w:tabs>
              <w:tab w:val="left" w:pos="567"/>
            </w:tabs>
            <w:jc w:val="both"/>
          </w:pPr>
        </w:pPrChange>
      </w:pPr>
      <w:ins w:id="467" w:author="Булаш Світлана Василівна" w:date="2026-06-17T17:43:00Z">
        <w:r>
          <w:rPr>
            <w:rFonts w:ascii="Times New Roman" w:hAnsi="Times New Roman" w:cs="Times New Roman"/>
            <w:sz w:val="28"/>
            <w:szCs w:val="28"/>
            <w:lang w:val="uk-UA"/>
          </w:rPr>
          <w:t xml:space="preserve">2.7. </w:t>
        </w:r>
      </w:ins>
      <w:r w:rsidR="00D56762" w:rsidRPr="00EA5F21">
        <w:rPr>
          <w:rFonts w:ascii="Times New Roman" w:hAnsi="Times New Roman" w:cs="Times New Roman"/>
          <w:sz w:val="28"/>
          <w:szCs w:val="28"/>
          <w:lang w:val="uk-UA"/>
          <w:rPrChange w:id="468" w:author="Larysa" w:date="2026-05-27T21:34:00Z">
            <w:rPr>
              <w:rFonts w:ascii="Times New Roman" w:hAnsi="Times New Roman" w:cs="Times New Roman"/>
              <w:sz w:val="28"/>
              <w:szCs w:val="28"/>
            </w:rPr>
          </w:rPrChange>
        </w:rPr>
        <w:t xml:space="preserve">Для досягнення </w:t>
      </w:r>
      <w:del w:id="469" w:author="User" w:date="2026-06-16T14:34:00Z">
        <w:r w:rsidR="00D56762" w:rsidRPr="00EA5F21" w:rsidDel="00BE4863">
          <w:rPr>
            <w:rFonts w:ascii="Times New Roman" w:hAnsi="Times New Roman" w:cs="Times New Roman"/>
            <w:sz w:val="28"/>
            <w:szCs w:val="28"/>
            <w:lang w:val="uk-UA"/>
          </w:rPr>
          <w:delText>здобувачами освіти</w:delText>
        </w:r>
      </w:del>
      <w:ins w:id="470" w:author="User" w:date="2026-06-16T14:34:00Z">
        <w:r w:rsidR="00BE4863">
          <w:rPr>
            <w:rFonts w:ascii="Times New Roman" w:hAnsi="Times New Roman" w:cs="Times New Roman"/>
            <w:sz w:val="28"/>
            <w:szCs w:val="28"/>
            <w:lang w:val="uk-UA"/>
          </w:rPr>
          <w:t>учнями</w:t>
        </w:r>
      </w:ins>
      <w:r w:rsidR="00E0583B" w:rsidRPr="00EA5F21">
        <w:rPr>
          <w:rFonts w:ascii="Times New Roman" w:hAnsi="Times New Roman" w:cs="Times New Roman"/>
          <w:sz w:val="28"/>
          <w:szCs w:val="28"/>
          <w:lang w:val="uk-UA"/>
          <w:rPrChange w:id="471" w:author="Larysa" w:date="2026-05-27T21:34:00Z">
            <w:rPr>
              <w:rFonts w:ascii="Times New Roman" w:hAnsi="Times New Roman" w:cs="Times New Roman"/>
              <w:sz w:val="28"/>
              <w:szCs w:val="28"/>
            </w:rPr>
          </w:rPrChange>
        </w:rPr>
        <w:t xml:space="preserve"> результатів навчання та </w:t>
      </w:r>
      <w:proofErr w:type="spellStart"/>
      <w:r w:rsidR="00E0583B" w:rsidRPr="00EA5F21">
        <w:rPr>
          <w:rFonts w:ascii="Times New Roman" w:hAnsi="Times New Roman" w:cs="Times New Roman"/>
          <w:sz w:val="28"/>
          <w:szCs w:val="28"/>
          <w:lang w:val="uk-UA"/>
          <w:rPrChange w:id="472" w:author="Larysa" w:date="2026-05-27T21:34:00Z">
            <w:rPr>
              <w:rFonts w:ascii="Times New Roman" w:hAnsi="Times New Roman" w:cs="Times New Roman"/>
              <w:sz w:val="28"/>
              <w:szCs w:val="28"/>
            </w:rPr>
          </w:rPrChange>
        </w:rPr>
        <w:t>компетентностей</w:t>
      </w:r>
      <w:proofErr w:type="spellEnd"/>
      <w:r w:rsidR="00E0583B" w:rsidRPr="00EA5F21">
        <w:rPr>
          <w:rFonts w:ascii="Times New Roman" w:hAnsi="Times New Roman" w:cs="Times New Roman"/>
          <w:sz w:val="28"/>
          <w:szCs w:val="28"/>
          <w:lang w:val="uk-UA"/>
          <w:rPrChange w:id="473" w:author="Larysa" w:date="2026-05-27T21:34:00Z">
            <w:rPr>
              <w:rFonts w:ascii="Times New Roman" w:hAnsi="Times New Roman" w:cs="Times New Roman"/>
              <w:sz w:val="28"/>
              <w:szCs w:val="28"/>
            </w:rPr>
          </w:rPrChange>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33F7BFDD" w14:textId="7CE711D5" w:rsidR="00E0583B" w:rsidRPr="00EA5F21" w:rsidRDefault="00694954">
      <w:pPr>
        <w:pStyle w:val="a5"/>
        <w:ind w:firstLine="567"/>
        <w:jc w:val="both"/>
        <w:rPr>
          <w:rFonts w:ascii="Times New Roman" w:hAnsi="Times New Roman" w:cs="Times New Roman"/>
          <w:sz w:val="28"/>
          <w:szCs w:val="28"/>
          <w:lang w:val="uk-UA"/>
          <w:rPrChange w:id="474" w:author="Larysa" w:date="2026-05-27T21:34:00Z">
            <w:rPr>
              <w:rFonts w:ascii="Times New Roman" w:hAnsi="Times New Roman" w:cs="Times New Roman"/>
              <w:sz w:val="28"/>
              <w:szCs w:val="28"/>
            </w:rPr>
          </w:rPrChange>
        </w:rPr>
        <w:pPrChange w:id="475" w:author="Larysa" w:date="2026-06-11T10:34:00Z">
          <w:pPr>
            <w:pStyle w:val="a5"/>
            <w:jc w:val="both"/>
          </w:pPr>
        </w:pPrChange>
      </w:pPr>
      <w:del w:id="476" w:author="Larysa" w:date="2026-06-11T10:35:00Z">
        <w:r w:rsidRPr="00EA5F21" w:rsidDel="00FA5C6D">
          <w:rPr>
            <w:rFonts w:ascii="Times New Roman" w:hAnsi="Times New Roman" w:cs="Times New Roman"/>
            <w:sz w:val="28"/>
            <w:szCs w:val="28"/>
            <w:lang w:val="uk-UA"/>
          </w:rPr>
          <w:tab/>
        </w:r>
      </w:del>
      <w:r w:rsidR="00E0583B" w:rsidRPr="00EA5F21">
        <w:rPr>
          <w:rFonts w:ascii="Times New Roman" w:hAnsi="Times New Roman" w:cs="Times New Roman"/>
          <w:sz w:val="28"/>
          <w:szCs w:val="28"/>
          <w:lang w:val="uk-UA"/>
          <w:rPrChange w:id="477" w:author="Larysa" w:date="2026-05-27T21:34:00Z">
            <w:rPr>
              <w:rFonts w:ascii="Times New Roman" w:hAnsi="Times New Roman" w:cs="Times New Roman"/>
              <w:sz w:val="28"/>
              <w:szCs w:val="28"/>
            </w:rPr>
          </w:rPrChange>
        </w:rPr>
        <w:t>класи;</w:t>
      </w:r>
    </w:p>
    <w:p w14:paraId="4288610B" w14:textId="49B9B614" w:rsidR="00E0583B" w:rsidRPr="00EA5F21" w:rsidRDefault="00694954">
      <w:pPr>
        <w:pStyle w:val="a5"/>
        <w:ind w:firstLine="567"/>
        <w:jc w:val="both"/>
        <w:rPr>
          <w:rFonts w:ascii="Times New Roman" w:hAnsi="Times New Roman" w:cs="Times New Roman"/>
          <w:sz w:val="28"/>
          <w:szCs w:val="28"/>
          <w:lang w:val="uk-UA"/>
          <w:rPrChange w:id="478" w:author="Larysa" w:date="2026-05-27T21:34:00Z">
            <w:rPr>
              <w:rFonts w:ascii="Times New Roman" w:hAnsi="Times New Roman" w:cs="Times New Roman"/>
              <w:sz w:val="28"/>
              <w:szCs w:val="28"/>
            </w:rPr>
          </w:rPrChange>
        </w:rPr>
        <w:pPrChange w:id="479" w:author="Larysa" w:date="2026-06-11T10:34:00Z">
          <w:pPr>
            <w:pStyle w:val="a5"/>
            <w:jc w:val="both"/>
          </w:pPr>
        </w:pPrChange>
      </w:pPr>
      <w:del w:id="480" w:author="Larysa" w:date="2026-06-11T10:35:00Z">
        <w:r w:rsidRPr="00EA5F21" w:rsidDel="00FA5C6D">
          <w:rPr>
            <w:rFonts w:ascii="Times New Roman" w:hAnsi="Times New Roman" w:cs="Times New Roman"/>
            <w:sz w:val="28"/>
            <w:szCs w:val="28"/>
            <w:lang w:val="uk-UA"/>
          </w:rPr>
          <w:tab/>
        </w:r>
      </w:del>
      <w:r w:rsidR="00E0583B" w:rsidRPr="00EA5F21">
        <w:rPr>
          <w:rFonts w:ascii="Times New Roman" w:hAnsi="Times New Roman" w:cs="Times New Roman"/>
          <w:sz w:val="28"/>
          <w:szCs w:val="28"/>
          <w:lang w:val="uk-UA"/>
          <w:rPrChange w:id="481" w:author="Larysa" w:date="2026-05-27T21:34:00Z">
            <w:rPr>
              <w:rFonts w:ascii="Times New Roman" w:hAnsi="Times New Roman" w:cs="Times New Roman"/>
              <w:sz w:val="28"/>
              <w:szCs w:val="28"/>
            </w:rPr>
          </w:rPrChange>
        </w:rPr>
        <w:t>групи для вивчення окремих навчальних предметів (інтегрованих курсів);</w:t>
      </w:r>
    </w:p>
    <w:p w14:paraId="04FFC216" w14:textId="220B05B6" w:rsidR="00E0583B" w:rsidRPr="00EA5F21" w:rsidRDefault="002D49E0">
      <w:pPr>
        <w:pStyle w:val="a5"/>
        <w:ind w:firstLine="567"/>
        <w:jc w:val="both"/>
        <w:rPr>
          <w:rFonts w:ascii="Times New Roman" w:hAnsi="Times New Roman" w:cs="Times New Roman"/>
          <w:sz w:val="28"/>
          <w:szCs w:val="28"/>
          <w:lang w:val="uk-UA"/>
        </w:rPr>
        <w:pPrChange w:id="482" w:author="Larysa" w:date="2026-06-11T10:34:00Z">
          <w:pPr>
            <w:pStyle w:val="a5"/>
            <w:jc w:val="both"/>
          </w:pPr>
        </w:pPrChange>
      </w:pPr>
      <w:del w:id="483" w:author="Larysa" w:date="2026-06-11T10:35:00Z">
        <w:r w:rsidRPr="00EA5F21" w:rsidDel="00FA5C6D">
          <w:rPr>
            <w:rFonts w:ascii="Times New Roman" w:hAnsi="Times New Roman" w:cs="Times New Roman"/>
            <w:sz w:val="28"/>
            <w:szCs w:val="28"/>
            <w:lang w:val="uk-UA"/>
          </w:rPr>
          <w:tab/>
        </w:r>
      </w:del>
      <w:proofErr w:type="spellStart"/>
      <w:r w:rsidRPr="00EA5F21">
        <w:rPr>
          <w:rFonts w:ascii="Times New Roman" w:hAnsi="Times New Roman" w:cs="Times New Roman"/>
          <w:sz w:val="28"/>
          <w:szCs w:val="28"/>
          <w:lang w:val="uk-UA"/>
        </w:rPr>
        <w:t>міжкласні</w:t>
      </w:r>
      <w:proofErr w:type="spellEnd"/>
      <w:r w:rsidRPr="00EA5F21">
        <w:rPr>
          <w:rFonts w:ascii="Times New Roman" w:hAnsi="Times New Roman" w:cs="Times New Roman"/>
          <w:sz w:val="28"/>
          <w:szCs w:val="28"/>
          <w:lang w:val="uk-UA"/>
        </w:rPr>
        <w:t xml:space="preserve"> групи </w:t>
      </w:r>
      <w:del w:id="484" w:author="User" w:date="2026-06-16T14:32:00Z">
        <w:r w:rsidRPr="00EA5F21" w:rsidDel="00BE4863">
          <w:rPr>
            <w:rFonts w:ascii="Times New Roman" w:hAnsi="Times New Roman" w:cs="Times New Roman"/>
            <w:sz w:val="28"/>
            <w:szCs w:val="28"/>
            <w:lang w:val="uk-UA"/>
          </w:rPr>
          <w:delText>здобувачів освіти</w:delText>
        </w:r>
      </w:del>
      <w:ins w:id="485" w:author="User" w:date="2026-06-16T14:32:00Z">
        <w:r w:rsidR="00BE4863">
          <w:rPr>
            <w:rFonts w:ascii="Times New Roman" w:hAnsi="Times New Roman" w:cs="Times New Roman"/>
            <w:sz w:val="28"/>
            <w:szCs w:val="28"/>
            <w:lang w:val="uk-UA"/>
          </w:rPr>
          <w:t>учнів</w:t>
        </w:r>
      </w:ins>
      <w:r w:rsidR="00E0583B" w:rsidRPr="00EA5F21">
        <w:rPr>
          <w:rFonts w:ascii="Times New Roman" w:hAnsi="Times New Roman" w:cs="Times New Roman"/>
          <w:sz w:val="28"/>
          <w:szCs w:val="28"/>
          <w:lang w:val="uk-UA"/>
        </w:rPr>
        <w:t>;</w:t>
      </w:r>
    </w:p>
    <w:p w14:paraId="62C5665C" w14:textId="3BBE07B4" w:rsidR="00C067F0" w:rsidRPr="00607E3A" w:rsidRDefault="00C067F0">
      <w:pPr>
        <w:pStyle w:val="a5"/>
        <w:ind w:firstLine="567"/>
        <w:jc w:val="both"/>
        <w:rPr>
          <w:rFonts w:ascii="Times New Roman" w:hAnsi="Times New Roman" w:cs="Times New Roman"/>
          <w:sz w:val="28"/>
          <w:szCs w:val="28"/>
          <w:lang w:val="uk-UA"/>
        </w:rPr>
        <w:pPrChange w:id="486" w:author="Larysa" w:date="2026-06-11T10:34:00Z">
          <w:pPr>
            <w:pStyle w:val="a5"/>
            <w:jc w:val="both"/>
          </w:pPr>
        </w:pPrChange>
      </w:pPr>
      <w:del w:id="487" w:author="Larysa" w:date="2026-06-11T10:35:00Z">
        <w:r w:rsidDel="00FA5C6D">
          <w:rPr>
            <w:rFonts w:ascii="Times New Roman" w:hAnsi="Times New Roman" w:cs="Times New Roman"/>
            <w:sz w:val="28"/>
            <w:szCs w:val="28"/>
            <w:lang w:val="uk-UA"/>
          </w:rPr>
          <w:tab/>
        </w:r>
      </w:del>
      <w:r>
        <w:rPr>
          <w:rFonts w:ascii="Times New Roman" w:hAnsi="Times New Roman" w:cs="Times New Roman"/>
          <w:sz w:val="28"/>
          <w:szCs w:val="28"/>
          <w:lang w:val="uk-UA"/>
        </w:rPr>
        <w:t>змінні групи;</w:t>
      </w:r>
    </w:p>
    <w:p w14:paraId="49F4C33E" w14:textId="4F1E89C9" w:rsidR="00E0583B" w:rsidRPr="00607E3A" w:rsidRDefault="00694954">
      <w:pPr>
        <w:pStyle w:val="a5"/>
        <w:ind w:firstLine="567"/>
        <w:jc w:val="both"/>
        <w:rPr>
          <w:rFonts w:ascii="Times New Roman" w:hAnsi="Times New Roman" w:cs="Times New Roman"/>
          <w:sz w:val="28"/>
          <w:szCs w:val="28"/>
          <w:lang w:val="uk-UA"/>
        </w:rPr>
        <w:pPrChange w:id="488" w:author="Larysa" w:date="2026-06-11T10:34:00Z">
          <w:pPr>
            <w:pStyle w:val="a5"/>
            <w:jc w:val="both"/>
          </w:pPr>
        </w:pPrChange>
      </w:pPr>
      <w:del w:id="489" w:author="Larysa" w:date="2026-06-11T10:35:00Z">
        <w:r w:rsidDel="00FA5C6D">
          <w:rPr>
            <w:rFonts w:ascii="Times New Roman" w:hAnsi="Times New Roman" w:cs="Times New Roman"/>
            <w:sz w:val="28"/>
            <w:szCs w:val="28"/>
            <w:lang w:val="uk-UA"/>
          </w:rPr>
          <w:tab/>
        </w:r>
      </w:del>
      <w:r w:rsidR="00E0583B"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4DF309F9" w14:textId="386BC3F4" w:rsidR="00E0583B" w:rsidRPr="002D49E0" w:rsidRDefault="00896650">
      <w:pPr>
        <w:pStyle w:val="a5"/>
        <w:tabs>
          <w:tab w:val="left" w:pos="567"/>
        </w:tabs>
        <w:ind w:firstLine="567"/>
        <w:jc w:val="both"/>
        <w:rPr>
          <w:rFonts w:ascii="Times New Roman" w:hAnsi="Times New Roman" w:cs="Times New Roman"/>
          <w:sz w:val="28"/>
          <w:szCs w:val="28"/>
          <w:lang w:val="uk-UA"/>
        </w:rPr>
        <w:pPrChange w:id="490" w:author="Larysa" w:date="2026-06-11T10:34:00Z">
          <w:pPr>
            <w:pStyle w:val="a5"/>
            <w:tabs>
              <w:tab w:val="left" w:pos="567"/>
            </w:tabs>
            <w:jc w:val="both"/>
          </w:pPr>
        </w:pPrChange>
      </w:pPr>
      <w:del w:id="491" w:author="Larysa" w:date="2026-06-11T10:35:00Z">
        <w:r w:rsidDel="00FA5C6D">
          <w:rPr>
            <w:rFonts w:ascii="Times New Roman" w:hAnsi="Times New Roman" w:cs="Times New Roman"/>
            <w:sz w:val="28"/>
            <w:szCs w:val="28"/>
            <w:lang w:val="uk-UA"/>
          </w:rPr>
          <w:tab/>
        </w:r>
      </w:del>
      <w:r w:rsidR="007165D3">
        <w:rPr>
          <w:rFonts w:ascii="Times New Roman" w:hAnsi="Times New Roman" w:cs="Times New Roman"/>
          <w:sz w:val="28"/>
          <w:szCs w:val="28"/>
          <w:lang w:val="uk-UA"/>
        </w:rPr>
        <w:t>2</w:t>
      </w:r>
      <w:r w:rsidR="002D49E0">
        <w:rPr>
          <w:rFonts w:ascii="Times New Roman" w:hAnsi="Times New Roman" w:cs="Times New Roman"/>
          <w:sz w:val="28"/>
          <w:szCs w:val="28"/>
          <w:lang w:val="uk-UA"/>
        </w:rPr>
        <w:t>.</w:t>
      </w:r>
      <w:del w:id="492" w:author="Булаш Світлана Василівна" w:date="2026-06-17T17:48:00Z">
        <w:r w:rsidR="002D49E0" w:rsidDel="006B7692">
          <w:rPr>
            <w:rFonts w:ascii="Times New Roman" w:hAnsi="Times New Roman" w:cs="Times New Roman"/>
            <w:sz w:val="28"/>
            <w:szCs w:val="28"/>
            <w:lang w:val="uk-UA"/>
          </w:rPr>
          <w:delText>2</w:delText>
        </w:r>
      </w:del>
      <w:ins w:id="493" w:author="Булаш Світлана Василівна" w:date="2026-06-17T17:48:00Z">
        <w:r w:rsidR="006B7692">
          <w:rPr>
            <w:rFonts w:ascii="Times New Roman" w:hAnsi="Times New Roman" w:cs="Times New Roman"/>
            <w:sz w:val="28"/>
            <w:szCs w:val="28"/>
            <w:lang w:val="uk-UA"/>
          </w:rPr>
          <w:t>8</w:t>
        </w:r>
      </w:ins>
      <w:r w:rsidR="002D49E0">
        <w:rPr>
          <w:rFonts w:ascii="Times New Roman" w:hAnsi="Times New Roman" w:cs="Times New Roman"/>
          <w:sz w:val="28"/>
          <w:szCs w:val="28"/>
          <w:lang w:val="uk-UA"/>
        </w:rPr>
        <w:t>. Ліцей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7FD2773C" w14:textId="678EC164" w:rsidR="00E0583B" w:rsidRPr="002D49E0" w:rsidRDefault="00896650">
      <w:pPr>
        <w:pStyle w:val="a5"/>
        <w:tabs>
          <w:tab w:val="left" w:pos="567"/>
        </w:tabs>
        <w:ind w:firstLine="567"/>
        <w:jc w:val="both"/>
        <w:rPr>
          <w:rFonts w:ascii="Times New Roman" w:hAnsi="Times New Roman" w:cs="Times New Roman"/>
          <w:sz w:val="28"/>
          <w:szCs w:val="28"/>
          <w:lang w:val="uk-UA"/>
        </w:rPr>
        <w:pPrChange w:id="494" w:author="Larysa" w:date="2026-06-11T10:34:00Z">
          <w:pPr>
            <w:pStyle w:val="a5"/>
            <w:tabs>
              <w:tab w:val="left" w:pos="567"/>
            </w:tabs>
            <w:jc w:val="both"/>
          </w:pPr>
        </w:pPrChange>
      </w:pPr>
      <w:del w:id="495" w:author="Larysa" w:date="2026-06-11T10:35:00Z">
        <w:r w:rsidDel="00FA5C6D">
          <w:rPr>
            <w:rFonts w:ascii="Times New Roman" w:hAnsi="Times New Roman" w:cs="Times New Roman"/>
            <w:sz w:val="28"/>
            <w:szCs w:val="28"/>
            <w:lang w:val="uk-UA"/>
          </w:rPr>
          <w:tab/>
        </w:r>
      </w:del>
      <w:r w:rsidR="007165D3">
        <w:rPr>
          <w:rFonts w:ascii="Times New Roman" w:hAnsi="Times New Roman" w:cs="Times New Roman"/>
          <w:sz w:val="28"/>
          <w:szCs w:val="28"/>
          <w:lang w:val="uk-UA"/>
        </w:rPr>
        <w:t>2</w:t>
      </w:r>
      <w:r w:rsidR="007165D3" w:rsidRPr="002D49E0">
        <w:rPr>
          <w:rFonts w:ascii="Times New Roman" w:hAnsi="Times New Roman" w:cs="Times New Roman"/>
          <w:sz w:val="28"/>
          <w:szCs w:val="28"/>
          <w:lang w:val="uk-UA"/>
        </w:rPr>
        <w:t>.</w:t>
      </w:r>
      <w:del w:id="496" w:author="Булаш Світлана Василівна" w:date="2026-06-17T17:48:00Z">
        <w:r w:rsidR="007165D3" w:rsidRPr="002D49E0" w:rsidDel="006B7692">
          <w:rPr>
            <w:rFonts w:ascii="Times New Roman" w:hAnsi="Times New Roman" w:cs="Times New Roman"/>
            <w:sz w:val="28"/>
            <w:szCs w:val="28"/>
            <w:lang w:val="uk-UA"/>
          </w:rPr>
          <w:delText>3</w:delText>
        </w:r>
      </w:del>
      <w:ins w:id="497" w:author="Булаш Світлана Василівна" w:date="2026-06-17T17:48:00Z">
        <w:r w:rsidR="006B7692">
          <w:rPr>
            <w:rFonts w:ascii="Times New Roman" w:hAnsi="Times New Roman" w:cs="Times New Roman"/>
            <w:sz w:val="28"/>
            <w:szCs w:val="28"/>
            <w:lang w:val="uk-UA"/>
          </w:rPr>
          <w:t>9</w:t>
        </w:r>
      </w:ins>
      <w:r w:rsidR="007165D3" w:rsidRPr="002D49E0">
        <w:rPr>
          <w:rFonts w:ascii="Times New Roman" w:hAnsi="Times New Roman" w:cs="Times New Roman"/>
          <w:sz w:val="28"/>
          <w:szCs w:val="28"/>
          <w:lang w:val="uk-UA"/>
        </w:rPr>
        <w:t xml:space="preserve">. </w:t>
      </w:r>
      <w:proofErr w:type="spellStart"/>
      <w:r w:rsidR="007165D3" w:rsidRPr="002D49E0">
        <w:rPr>
          <w:rFonts w:ascii="Times New Roman" w:hAnsi="Times New Roman" w:cs="Times New Roman"/>
          <w:sz w:val="28"/>
          <w:szCs w:val="28"/>
          <w:lang w:val="uk-UA"/>
        </w:rPr>
        <w:t>Міжкласні</w:t>
      </w:r>
      <w:proofErr w:type="spellEnd"/>
      <w:r w:rsidR="007165D3" w:rsidRPr="002D49E0">
        <w:rPr>
          <w:rFonts w:ascii="Times New Roman" w:hAnsi="Times New Roman" w:cs="Times New Roman"/>
          <w:sz w:val="28"/>
          <w:szCs w:val="28"/>
          <w:lang w:val="uk-UA"/>
        </w:rPr>
        <w:t xml:space="preserve">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w:t>
      </w:r>
      <w:proofErr w:type="spellStart"/>
      <w:r w:rsidR="007165D3" w:rsidRPr="002D49E0">
        <w:rPr>
          <w:rFonts w:ascii="Times New Roman" w:hAnsi="Times New Roman" w:cs="Times New Roman"/>
          <w:sz w:val="28"/>
          <w:szCs w:val="28"/>
          <w:lang w:val="uk-UA"/>
        </w:rPr>
        <w:t>проєктної</w:t>
      </w:r>
      <w:proofErr w:type="spellEnd"/>
      <w:r w:rsidR="007165D3" w:rsidRPr="002D49E0">
        <w:rPr>
          <w:rFonts w:ascii="Times New Roman" w:hAnsi="Times New Roman" w:cs="Times New Roman"/>
          <w:sz w:val="28"/>
          <w:szCs w:val="28"/>
          <w:lang w:val="uk-UA"/>
        </w:rPr>
        <w:t xml:space="preserve"> діяльності </w:t>
      </w:r>
      <w:del w:id="498" w:author="User" w:date="2026-06-16T14:32:00Z">
        <w:r w:rsidR="007165D3" w:rsidDel="00BE4863">
          <w:rPr>
            <w:rFonts w:ascii="Times New Roman" w:hAnsi="Times New Roman" w:cs="Times New Roman"/>
            <w:sz w:val="28"/>
            <w:szCs w:val="28"/>
            <w:lang w:val="uk-UA"/>
          </w:rPr>
          <w:delText>здобувачів освіти</w:delText>
        </w:r>
      </w:del>
      <w:ins w:id="499" w:author="User" w:date="2026-06-16T14:32:00Z">
        <w:r w:rsidR="00BE4863">
          <w:rPr>
            <w:rFonts w:ascii="Times New Roman" w:hAnsi="Times New Roman" w:cs="Times New Roman"/>
            <w:sz w:val="28"/>
            <w:szCs w:val="28"/>
            <w:lang w:val="uk-UA"/>
          </w:rPr>
          <w:t>учнів</w:t>
        </w:r>
      </w:ins>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del w:id="500" w:author="User" w:date="2026-06-16T14:32:00Z">
        <w:r w:rsidR="002D49E0" w:rsidDel="00BE4863">
          <w:rPr>
            <w:rFonts w:ascii="Times New Roman" w:hAnsi="Times New Roman" w:cs="Times New Roman"/>
            <w:sz w:val="28"/>
            <w:szCs w:val="28"/>
            <w:lang w:val="uk-UA"/>
          </w:rPr>
          <w:delText>здобувачів освіти</w:delText>
        </w:r>
      </w:del>
      <w:ins w:id="501" w:author="User" w:date="2026-06-16T14:32:00Z">
        <w:r w:rsidR="00BE4863">
          <w:rPr>
            <w:rFonts w:ascii="Times New Roman" w:hAnsi="Times New Roman" w:cs="Times New Roman"/>
            <w:sz w:val="28"/>
            <w:szCs w:val="28"/>
            <w:lang w:val="uk-UA"/>
          </w:rPr>
          <w:t>учнів</w:t>
        </w:r>
      </w:ins>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48353A93" w14:textId="5392A70F" w:rsidR="00916276" w:rsidRPr="00745EAB" w:rsidRDefault="00896650">
      <w:pPr>
        <w:pStyle w:val="a5"/>
        <w:tabs>
          <w:tab w:val="left" w:pos="567"/>
        </w:tabs>
        <w:ind w:firstLine="567"/>
        <w:jc w:val="both"/>
        <w:rPr>
          <w:rFonts w:ascii="Times New Roman" w:hAnsi="Times New Roman" w:cs="Times New Roman"/>
          <w:sz w:val="28"/>
          <w:szCs w:val="28"/>
          <w:lang w:val="uk-UA"/>
        </w:rPr>
        <w:pPrChange w:id="502" w:author="Larysa" w:date="2026-06-11T10:34:00Z">
          <w:pPr>
            <w:pStyle w:val="a5"/>
            <w:tabs>
              <w:tab w:val="left" w:pos="567"/>
            </w:tabs>
            <w:jc w:val="both"/>
          </w:pPr>
        </w:pPrChange>
      </w:pPr>
      <w:del w:id="503" w:author="Larysa" w:date="2026-06-11T10:35:00Z">
        <w:r w:rsidDel="00FA5C6D">
          <w:rPr>
            <w:rFonts w:ascii="Times New Roman" w:hAnsi="Times New Roman" w:cs="Times New Roman"/>
            <w:sz w:val="28"/>
            <w:szCs w:val="28"/>
            <w:lang w:val="uk-UA"/>
          </w:rPr>
          <w:tab/>
        </w:r>
      </w:del>
      <w:r w:rsidR="00E31E10">
        <w:rPr>
          <w:rFonts w:ascii="Times New Roman" w:hAnsi="Times New Roman" w:cs="Times New Roman"/>
          <w:sz w:val="28"/>
          <w:szCs w:val="28"/>
          <w:lang w:val="uk-UA"/>
        </w:rPr>
        <w:t>2</w:t>
      </w:r>
      <w:r w:rsidR="001E7971">
        <w:rPr>
          <w:rFonts w:ascii="Times New Roman" w:hAnsi="Times New Roman" w:cs="Times New Roman"/>
          <w:sz w:val="28"/>
          <w:szCs w:val="28"/>
          <w:lang w:val="uk-UA"/>
        </w:rPr>
        <w:t>.</w:t>
      </w:r>
      <w:del w:id="504" w:author="Булаш Світлана Василівна" w:date="2026-06-17T17:48:00Z">
        <w:r w:rsidR="001E7971" w:rsidDel="006B7692">
          <w:rPr>
            <w:rFonts w:ascii="Times New Roman" w:hAnsi="Times New Roman" w:cs="Times New Roman"/>
            <w:sz w:val="28"/>
            <w:szCs w:val="28"/>
            <w:lang w:val="uk-UA"/>
          </w:rPr>
          <w:delText>4</w:delText>
        </w:r>
      </w:del>
      <w:ins w:id="505" w:author="Булаш Світлана Василівна" w:date="2026-06-17T17:48:00Z">
        <w:r w:rsidR="006B7692">
          <w:rPr>
            <w:rFonts w:ascii="Times New Roman" w:hAnsi="Times New Roman" w:cs="Times New Roman"/>
            <w:sz w:val="28"/>
            <w:szCs w:val="28"/>
            <w:lang w:val="uk-UA"/>
          </w:rPr>
          <w:t>10</w:t>
        </w:r>
      </w:ins>
      <w:r w:rsidR="001E7971">
        <w:rPr>
          <w:rFonts w:ascii="Times New Roman" w:hAnsi="Times New Roman" w:cs="Times New Roman"/>
          <w:sz w:val="28"/>
          <w:szCs w:val="28"/>
          <w:lang w:val="uk-UA"/>
        </w:rPr>
        <w:t>. У складі Ліцею можуть у</w:t>
      </w:r>
      <w:r w:rsidR="00E0583B" w:rsidRPr="002D49E0">
        <w:rPr>
          <w:rFonts w:ascii="Times New Roman" w:hAnsi="Times New Roman" w:cs="Times New Roman"/>
          <w:sz w:val="28"/>
          <w:szCs w:val="28"/>
          <w:lang w:val="uk-UA"/>
        </w:rPr>
        <w:t xml:space="preserve">творюватися тимчасові (від одного семестру </w:t>
      </w:r>
      <w:r w:rsidR="00E0583B" w:rsidRPr="00745EAB">
        <w:rPr>
          <w:rFonts w:ascii="Times New Roman" w:hAnsi="Times New Roman" w:cs="Times New Roman"/>
          <w:sz w:val="28"/>
          <w:szCs w:val="28"/>
          <w:lang w:val="uk-UA"/>
        </w:rPr>
        <w:t>(триместру) науково-дослідницькі кл</w:t>
      </w:r>
      <w:r w:rsidR="007165D3" w:rsidRPr="00745EAB">
        <w:rPr>
          <w:rFonts w:ascii="Times New Roman" w:hAnsi="Times New Roman" w:cs="Times New Roman"/>
          <w:sz w:val="28"/>
          <w:szCs w:val="28"/>
          <w:lang w:val="uk-UA"/>
        </w:rPr>
        <w:t xml:space="preserve">аси та/або </w:t>
      </w:r>
      <w:proofErr w:type="spellStart"/>
      <w:r w:rsidR="007165D3" w:rsidRPr="00745EAB">
        <w:rPr>
          <w:rFonts w:ascii="Times New Roman" w:hAnsi="Times New Roman" w:cs="Times New Roman"/>
          <w:sz w:val="28"/>
          <w:szCs w:val="28"/>
          <w:lang w:val="uk-UA"/>
        </w:rPr>
        <w:t>міжкласні</w:t>
      </w:r>
      <w:proofErr w:type="spellEnd"/>
      <w:r w:rsidR="007165D3" w:rsidRPr="00745EAB">
        <w:rPr>
          <w:rFonts w:ascii="Times New Roman" w:hAnsi="Times New Roman" w:cs="Times New Roman"/>
          <w:sz w:val="28"/>
          <w:szCs w:val="28"/>
          <w:lang w:val="uk-UA"/>
        </w:rPr>
        <w:t xml:space="preserve"> групи </w:t>
      </w:r>
      <w:del w:id="506" w:author="User" w:date="2026-06-16T14:32:00Z">
        <w:r w:rsidR="007165D3" w:rsidRPr="00745EAB" w:rsidDel="00BE4863">
          <w:rPr>
            <w:rFonts w:ascii="Times New Roman" w:hAnsi="Times New Roman" w:cs="Times New Roman"/>
            <w:sz w:val="28"/>
            <w:szCs w:val="28"/>
            <w:lang w:val="uk-UA"/>
          </w:rPr>
          <w:delText>здобувачів освіти</w:delText>
        </w:r>
      </w:del>
      <w:ins w:id="507" w:author="User" w:date="2026-06-16T14:32:00Z">
        <w:r w:rsidR="00BE4863" w:rsidRPr="00745EAB">
          <w:rPr>
            <w:rFonts w:ascii="Times New Roman" w:hAnsi="Times New Roman" w:cs="Times New Roman"/>
            <w:sz w:val="28"/>
            <w:szCs w:val="28"/>
            <w:lang w:val="uk-UA"/>
          </w:rPr>
          <w:t>учнів</w:t>
        </w:r>
      </w:ins>
      <w:r w:rsidR="00E0583B" w:rsidRPr="00745EAB">
        <w:rPr>
          <w:rFonts w:ascii="Times New Roman" w:hAnsi="Times New Roman" w:cs="Times New Roman"/>
          <w:sz w:val="28"/>
          <w:szCs w:val="28"/>
          <w:lang w:val="uk-UA"/>
        </w:rPr>
        <w:t xml:space="preserve"> з метою організації профільного навчання. </w:t>
      </w:r>
      <w:r w:rsidR="00E0583B" w:rsidRPr="00745EAB">
        <w:rPr>
          <w:rFonts w:ascii="Times New Roman" w:hAnsi="Times New Roman" w:cs="Times New Roman"/>
          <w:sz w:val="28"/>
          <w:szCs w:val="28"/>
          <w:lang w:val="uk-UA"/>
          <w:rPrChange w:id="508" w:author="Larysa" w:date="2026-06-30T21:08:00Z">
            <w:rPr>
              <w:rFonts w:ascii="Times New Roman" w:hAnsi="Times New Roman" w:cs="Times New Roman"/>
              <w:sz w:val="28"/>
              <w:szCs w:val="28"/>
            </w:rPr>
          </w:rPrChange>
        </w:rPr>
        <w:t>Для підготовки до участі в заходах змагального характеру (конкурсах, олімпіадах, турнірах тощо) можуть</w:t>
      </w:r>
      <w:r w:rsidR="001E7971" w:rsidRPr="00745EAB">
        <w:rPr>
          <w:rFonts w:ascii="Times New Roman" w:hAnsi="Times New Roman" w:cs="Times New Roman"/>
          <w:sz w:val="28"/>
          <w:szCs w:val="28"/>
          <w:lang w:val="uk-UA"/>
          <w:rPrChange w:id="509" w:author="Larysa" w:date="2026-06-30T21:08:00Z">
            <w:rPr>
              <w:rFonts w:ascii="Times New Roman" w:hAnsi="Times New Roman" w:cs="Times New Roman"/>
              <w:sz w:val="28"/>
              <w:szCs w:val="28"/>
            </w:rPr>
          </w:rPrChange>
        </w:rPr>
        <w:t xml:space="preserve"> </w:t>
      </w:r>
      <w:r w:rsidR="001E7971" w:rsidRPr="00745EAB">
        <w:rPr>
          <w:rFonts w:ascii="Times New Roman" w:hAnsi="Times New Roman" w:cs="Times New Roman"/>
          <w:sz w:val="28"/>
          <w:szCs w:val="28"/>
          <w:lang w:val="uk-UA"/>
        </w:rPr>
        <w:t>у</w:t>
      </w:r>
      <w:r w:rsidR="007165D3" w:rsidRPr="00745EAB">
        <w:rPr>
          <w:rFonts w:ascii="Times New Roman" w:hAnsi="Times New Roman" w:cs="Times New Roman"/>
          <w:sz w:val="28"/>
          <w:szCs w:val="28"/>
          <w:lang w:val="uk-UA"/>
          <w:rPrChange w:id="510" w:author="Larysa" w:date="2026-06-30T21:08:00Z">
            <w:rPr>
              <w:rFonts w:ascii="Times New Roman" w:hAnsi="Times New Roman" w:cs="Times New Roman"/>
              <w:sz w:val="28"/>
              <w:szCs w:val="28"/>
            </w:rPr>
          </w:rPrChange>
        </w:rPr>
        <w:t xml:space="preserve">творюватися тимчасові групи </w:t>
      </w:r>
      <w:del w:id="511" w:author="User" w:date="2026-06-16T14:32:00Z">
        <w:r w:rsidR="007165D3" w:rsidRPr="00745EAB" w:rsidDel="00BE4863">
          <w:rPr>
            <w:rFonts w:ascii="Times New Roman" w:hAnsi="Times New Roman" w:cs="Times New Roman"/>
            <w:sz w:val="28"/>
            <w:szCs w:val="28"/>
            <w:lang w:val="uk-UA"/>
          </w:rPr>
          <w:delText>здобувачів освіти</w:delText>
        </w:r>
      </w:del>
      <w:ins w:id="512" w:author="User" w:date="2026-06-16T14:32:00Z">
        <w:r w:rsidR="00BE4863" w:rsidRPr="00745EAB">
          <w:rPr>
            <w:rFonts w:ascii="Times New Roman" w:hAnsi="Times New Roman" w:cs="Times New Roman"/>
            <w:sz w:val="28"/>
            <w:szCs w:val="28"/>
            <w:lang w:val="uk-UA"/>
          </w:rPr>
          <w:t>учнів</w:t>
        </w:r>
      </w:ins>
      <w:r w:rsidR="00E0583B" w:rsidRPr="00745EAB">
        <w:rPr>
          <w:rFonts w:ascii="Times New Roman" w:hAnsi="Times New Roman" w:cs="Times New Roman"/>
          <w:sz w:val="28"/>
          <w:szCs w:val="28"/>
          <w:lang w:val="uk-UA"/>
          <w:rPrChange w:id="513" w:author="Larysa" w:date="2026-06-30T21:08:00Z">
            <w:rPr>
              <w:rFonts w:ascii="Times New Roman" w:hAnsi="Times New Roman" w:cs="Times New Roman"/>
              <w:sz w:val="28"/>
              <w:szCs w:val="28"/>
            </w:rPr>
          </w:rPrChange>
        </w:rPr>
        <w:t>.</w:t>
      </w:r>
    </w:p>
    <w:p w14:paraId="3D14E3F5" w14:textId="5C1A0CCA" w:rsidR="00916276" w:rsidRPr="00745EAB" w:rsidRDefault="00916276">
      <w:pPr>
        <w:pStyle w:val="a5"/>
        <w:tabs>
          <w:tab w:val="left" w:pos="567"/>
        </w:tabs>
        <w:ind w:firstLine="567"/>
        <w:jc w:val="both"/>
        <w:rPr>
          <w:rFonts w:ascii="Times New Roman" w:hAnsi="Times New Roman" w:cs="Times New Roman"/>
          <w:sz w:val="28"/>
          <w:szCs w:val="28"/>
          <w:lang w:val="uk-UA"/>
        </w:rPr>
        <w:pPrChange w:id="514" w:author="Larysa" w:date="2026-06-11T10:34:00Z">
          <w:pPr>
            <w:pStyle w:val="a5"/>
            <w:tabs>
              <w:tab w:val="left" w:pos="567"/>
            </w:tabs>
            <w:jc w:val="both"/>
          </w:pPr>
        </w:pPrChange>
      </w:pPr>
      <w:del w:id="515" w:author="Larysa" w:date="2026-06-11T10:35:00Z">
        <w:r w:rsidRPr="00745EAB" w:rsidDel="00FA5C6D">
          <w:rPr>
            <w:rFonts w:ascii="Times New Roman" w:hAnsi="Times New Roman" w:cs="Times New Roman"/>
            <w:sz w:val="28"/>
            <w:szCs w:val="28"/>
            <w:lang w:val="uk-UA"/>
          </w:rPr>
          <w:tab/>
        </w:r>
      </w:del>
      <w:r w:rsidR="002F2F94" w:rsidRPr="00745EAB">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6579FD93" w14:textId="75A7920F" w:rsidR="00FE2CA6" w:rsidRPr="00745EAB" w:rsidDel="00FA5C6D" w:rsidRDefault="00FE2CA6">
      <w:pPr>
        <w:pStyle w:val="a5"/>
        <w:tabs>
          <w:tab w:val="left" w:pos="567"/>
        </w:tabs>
        <w:ind w:firstLine="567"/>
        <w:jc w:val="both"/>
        <w:rPr>
          <w:del w:id="516" w:author="Larysa" w:date="2026-06-11T10:35:00Z"/>
          <w:rFonts w:ascii="Times New Roman" w:hAnsi="Times New Roman" w:cs="Times New Roman"/>
          <w:sz w:val="28"/>
          <w:szCs w:val="28"/>
          <w:lang w:val="uk-UA"/>
        </w:rPr>
        <w:pPrChange w:id="517" w:author="Larysa" w:date="2026-06-11T10:34:00Z">
          <w:pPr>
            <w:pStyle w:val="a5"/>
            <w:tabs>
              <w:tab w:val="left" w:pos="567"/>
            </w:tabs>
            <w:jc w:val="both"/>
          </w:pPr>
        </w:pPrChange>
      </w:pPr>
      <w:del w:id="518" w:author="Larysa" w:date="2026-06-11T10:35:00Z">
        <w:r w:rsidRPr="00745EAB" w:rsidDel="00FA5C6D">
          <w:rPr>
            <w:rFonts w:ascii="Times New Roman" w:hAnsi="Times New Roman" w:cs="Times New Roman"/>
            <w:sz w:val="28"/>
            <w:szCs w:val="28"/>
            <w:lang w:val="uk-UA"/>
          </w:rPr>
          <w:tab/>
        </w:r>
      </w:del>
      <w:r w:rsidRPr="00745EAB">
        <w:rPr>
          <w:rFonts w:ascii="Times New Roman" w:hAnsi="Times New Roman" w:cs="Times New Roman"/>
          <w:sz w:val="28"/>
          <w:szCs w:val="28"/>
          <w:lang w:val="uk-UA"/>
        </w:rPr>
        <w:t>2.</w:t>
      </w:r>
      <w:del w:id="519" w:author="Булаш Світлана Василівна" w:date="2026-06-17T17:49:00Z">
        <w:r w:rsidRPr="00745EAB" w:rsidDel="006B7692">
          <w:rPr>
            <w:rFonts w:ascii="Times New Roman" w:hAnsi="Times New Roman" w:cs="Times New Roman"/>
            <w:sz w:val="28"/>
            <w:szCs w:val="28"/>
            <w:lang w:val="uk-UA"/>
          </w:rPr>
          <w:delText>5</w:delText>
        </w:r>
      </w:del>
      <w:ins w:id="520" w:author="Булаш Світлана Василівна" w:date="2026-06-17T17:49:00Z">
        <w:r w:rsidR="006B7692" w:rsidRPr="00745EAB">
          <w:rPr>
            <w:rFonts w:ascii="Times New Roman" w:hAnsi="Times New Roman" w:cs="Times New Roman"/>
            <w:sz w:val="28"/>
            <w:szCs w:val="28"/>
            <w:lang w:val="uk-UA"/>
          </w:rPr>
          <w:t>11</w:t>
        </w:r>
      </w:ins>
      <w:r w:rsidRPr="00745EAB">
        <w:rPr>
          <w:rFonts w:ascii="Times New Roman" w:hAnsi="Times New Roman" w:cs="Times New Roman"/>
          <w:sz w:val="28"/>
          <w:szCs w:val="28"/>
          <w:lang w:val="uk-UA"/>
        </w:rPr>
        <w:t>. Розподіл</w:t>
      </w:r>
      <w:del w:id="521"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 </w:t>
      </w:r>
      <w:del w:id="522" w:author="User" w:date="2026-06-16T14:38:00Z">
        <w:r w:rsidRPr="00745EAB" w:rsidDel="005C153C">
          <w:rPr>
            <w:rFonts w:ascii="Times New Roman" w:hAnsi="Times New Roman" w:cs="Times New Roman"/>
            <w:sz w:val="28"/>
            <w:szCs w:val="28"/>
            <w:lang w:val="uk-UA"/>
          </w:rPr>
          <w:delText>здобувачів  освіти</w:delText>
        </w:r>
      </w:del>
      <w:ins w:id="523" w:author="User" w:date="2026-06-16T14:38:00Z">
        <w:r w:rsidR="005C153C" w:rsidRPr="00745EAB">
          <w:rPr>
            <w:rFonts w:ascii="Times New Roman" w:hAnsi="Times New Roman" w:cs="Times New Roman"/>
            <w:sz w:val="28"/>
            <w:szCs w:val="28"/>
            <w:lang w:val="uk-UA"/>
          </w:rPr>
          <w:t>учнів</w:t>
        </w:r>
      </w:ins>
      <w:r w:rsidRPr="00745EAB">
        <w:rPr>
          <w:rFonts w:ascii="Times New Roman" w:hAnsi="Times New Roman" w:cs="Times New Roman"/>
          <w:sz w:val="28"/>
          <w:szCs w:val="28"/>
          <w:lang w:val="uk-UA"/>
        </w:rPr>
        <w:t xml:space="preserve"> </w:t>
      </w:r>
      <w:del w:id="524"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між </w:t>
      </w:r>
      <w:del w:id="525"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класами</w:t>
      </w:r>
      <w:del w:id="526"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 здійснює </w:t>
      </w:r>
      <w:del w:id="527"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директор Ліцею в </w:t>
      </w:r>
    </w:p>
    <w:p w14:paraId="1401ECDC" w14:textId="77777777" w:rsidR="001909E5" w:rsidRPr="00745EAB" w:rsidRDefault="001909E5">
      <w:pPr>
        <w:pStyle w:val="a5"/>
        <w:tabs>
          <w:tab w:val="left" w:pos="567"/>
        </w:tabs>
        <w:ind w:firstLine="567"/>
        <w:jc w:val="both"/>
        <w:rPr>
          <w:rFonts w:ascii="Times New Roman" w:hAnsi="Times New Roman" w:cs="Times New Roman"/>
          <w:sz w:val="28"/>
          <w:szCs w:val="28"/>
          <w:lang w:val="uk-UA"/>
        </w:rPr>
        <w:pPrChange w:id="528" w:author="Larysa" w:date="2026-06-11T10:34:00Z">
          <w:pPr>
            <w:pStyle w:val="a5"/>
            <w:tabs>
              <w:tab w:val="left" w:pos="567"/>
            </w:tabs>
            <w:jc w:val="both"/>
          </w:pPr>
        </w:pPrChange>
      </w:pPr>
      <w:r w:rsidRPr="00745EAB">
        <w:rPr>
          <w:rFonts w:ascii="Times New Roman" w:hAnsi="Times New Roman" w:cs="Times New Roman"/>
          <w:sz w:val="28"/>
          <w:szCs w:val="28"/>
          <w:lang w:val="uk-UA"/>
          <w:rPrChange w:id="529" w:author="Larysa" w:date="2026-06-30T21:08:00Z">
            <w:rPr>
              <w:rFonts w:ascii="Times New Roman" w:hAnsi="Times New Roman" w:cs="Times New Roman"/>
              <w:sz w:val="28"/>
              <w:szCs w:val="28"/>
            </w:rPr>
          </w:rPrChange>
        </w:rPr>
        <w:t xml:space="preserve">межах нормативу наповнюваності </w:t>
      </w:r>
      <w:r w:rsidR="00814A04" w:rsidRPr="00745EAB">
        <w:rPr>
          <w:rFonts w:ascii="Times New Roman" w:hAnsi="Times New Roman" w:cs="Times New Roman"/>
          <w:sz w:val="28"/>
          <w:szCs w:val="28"/>
          <w:lang w:val="uk-UA"/>
          <w:rPrChange w:id="530" w:author="Larysa" w:date="2026-06-30T21:08:00Z">
            <w:rPr>
              <w:rFonts w:ascii="Times New Roman" w:hAnsi="Times New Roman" w:cs="Times New Roman"/>
              <w:sz w:val="28"/>
              <w:szCs w:val="28"/>
            </w:rPr>
          </w:rPrChange>
        </w:rPr>
        <w:t xml:space="preserve">класів, визначеного </w:t>
      </w:r>
      <w:r w:rsidR="00814A04" w:rsidRPr="00745EAB">
        <w:rPr>
          <w:rFonts w:ascii="Times New Roman" w:hAnsi="Times New Roman" w:cs="Times New Roman"/>
          <w:sz w:val="28"/>
          <w:szCs w:val="28"/>
          <w:lang w:val="uk-UA"/>
          <w:rPrChange w:id="531" w:author="Larysa" w:date="2026-06-30T21:08:00Z">
            <w:rPr>
              <w:rFonts w:ascii="Times New Roman" w:hAnsi="Times New Roman" w:cs="Times New Roman"/>
              <w:sz w:val="28"/>
              <w:szCs w:val="28"/>
              <w:highlight w:val="yellow"/>
              <w:lang w:val="uk-UA"/>
            </w:rPr>
          </w:rPrChange>
        </w:rPr>
        <w:t>законодавством</w:t>
      </w:r>
      <w:r w:rsidRPr="00745EAB">
        <w:rPr>
          <w:rFonts w:ascii="Times New Roman" w:hAnsi="Times New Roman" w:cs="Times New Roman"/>
          <w:sz w:val="28"/>
          <w:szCs w:val="28"/>
          <w:lang w:val="uk-UA"/>
          <w:rPrChange w:id="532" w:author="Larysa" w:date="2026-06-30T21:08:00Z">
            <w:rPr>
              <w:rFonts w:ascii="Times New Roman" w:hAnsi="Times New Roman" w:cs="Times New Roman"/>
              <w:sz w:val="28"/>
              <w:szCs w:val="28"/>
              <w:highlight w:val="yellow"/>
            </w:rPr>
          </w:rPrChange>
        </w:rPr>
        <w:t>.</w:t>
      </w:r>
    </w:p>
    <w:p w14:paraId="28E88273" w14:textId="2A65697A" w:rsidR="009B3A94" w:rsidRDefault="00896650">
      <w:pPr>
        <w:pStyle w:val="a5"/>
        <w:tabs>
          <w:tab w:val="left" w:pos="567"/>
        </w:tabs>
        <w:ind w:firstLine="567"/>
        <w:jc w:val="both"/>
        <w:rPr>
          <w:rFonts w:ascii="Times New Roman" w:hAnsi="Times New Roman" w:cs="Times New Roman"/>
          <w:sz w:val="28"/>
          <w:szCs w:val="28"/>
          <w:lang w:val="uk-UA"/>
        </w:rPr>
        <w:pPrChange w:id="533" w:author="Larysa" w:date="2026-06-11T10:34:00Z">
          <w:pPr>
            <w:pStyle w:val="a5"/>
            <w:tabs>
              <w:tab w:val="left" w:pos="567"/>
            </w:tabs>
            <w:jc w:val="both"/>
          </w:pPr>
        </w:pPrChange>
      </w:pPr>
      <w:del w:id="534" w:author="Larysa" w:date="2026-06-11T10:34:00Z">
        <w:r w:rsidDel="00FA5C6D">
          <w:rPr>
            <w:rFonts w:ascii="Times New Roman" w:hAnsi="Times New Roman" w:cs="Times New Roman"/>
            <w:sz w:val="28"/>
            <w:szCs w:val="28"/>
            <w:lang w:val="uk-UA"/>
          </w:rPr>
          <w:tab/>
        </w:r>
      </w:del>
      <w:r w:rsidR="00E31E10">
        <w:rPr>
          <w:rFonts w:ascii="Times New Roman" w:hAnsi="Times New Roman" w:cs="Times New Roman"/>
          <w:sz w:val="28"/>
          <w:szCs w:val="28"/>
          <w:lang w:val="uk-UA"/>
        </w:rPr>
        <w:t>2</w:t>
      </w:r>
      <w:r w:rsidR="00E31E10" w:rsidRPr="002D49E0">
        <w:rPr>
          <w:rFonts w:ascii="Times New Roman" w:hAnsi="Times New Roman" w:cs="Times New Roman"/>
          <w:sz w:val="28"/>
          <w:szCs w:val="28"/>
          <w:lang w:val="uk-UA"/>
        </w:rPr>
        <w:t>.</w:t>
      </w:r>
      <w:del w:id="535" w:author="Булаш Світлана Василівна" w:date="2026-06-17T17:50:00Z">
        <w:r w:rsidR="00E31E10" w:rsidRPr="002D49E0" w:rsidDel="006B7692">
          <w:rPr>
            <w:rFonts w:ascii="Times New Roman" w:hAnsi="Times New Roman" w:cs="Times New Roman"/>
            <w:sz w:val="28"/>
            <w:szCs w:val="28"/>
            <w:lang w:val="uk-UA"/>
          </w:rPr>
          <w:delText>6</w:delText>
        </w:r>
      </w:del>
      <w:ins w:id="536" w:author="Булаш Світлана Василівна" w:date="2026-06-17T17:50:00Z">
        <w:r w:rsidR="006B7692">
          <w:rPr>
            <w:rFonts w:ascii="Times New Roman" w:hAnsi="Times New Roman" w:cs="Times New Roman"/>
            <w:sz w:val="28"/>
            <w:szCs w:val="28"/>
            <w:lang w:val="uk-UA"/>
          </w:rPr>
          <w:t>12</w:t>
        </w:r>
      </w:ins>
      <w:r w:rsidR="00E31E10" w:rsidRPr="002D49E0">
        <w:rPr>
          <w:rFonts w:ascii="Times New Roman" w:hAnsi="Times New Roman" w:cs="Times New Roman"/>
          <w:sz w:val="28"/>
          <w:szCs w:val="28"/>
          <w:lang w:val="uk-UA"/>
        </w:rPr>
        <w:t xml:space="preserve">. Гранична кількість </w:t>
      </w:r>
      <w:del w:id="537" w:author="User" w:date="2026-06-16T14:32:00Z">
        <w:r w:rsidR="00E31E10" w:rsidDel="00BE4863">
          <w:rPr>
            <w:rFonts w:ascii="Times New Roman" w:hAnsi="Times New Roman" w:cs="Times New Roman"/>
            <w:sz w:val="28"/>
            <w:szCs w:val="28"/>
            <w:lang w:val="uk-UA"/>
          </w:rPr>
          <w:delText>здобувачів освіти</w:delText>
        </w:r>
      </w:del>
      <w:ins w:id="538" w:author="User" w:date="2026-06-16T14:32:00Z">
        <w:r w:rsidR="00BE4863">
          <w:rPr>
            <w:rFonts w:ascii="Times New Roman" w:hAnsi="Times New Roman" w:cs="Times New Roman"/>
            <w:sz w:val="28"/>
            <w:szCs w:val="28"/>
            <w:lang w:val="uk-UA"/>
          </w:rPr>
          <w:t>учнів</w:t>
        </w:r>
      </w:ins>
      <w:del w:id="539" w:author="Булаш Світлана Василівна" w:date="2026-06-17T17:50:00Z">
        <w:r w:rsidR="00E31E10" w:rsidDel="006B7692">
          <w:rPr>
            <w:rFonts w:ascii="Times New Roman" w:hAnsi="Times New Roman" w:cs="Times New Roman"/>
            <w:sz w:val="28"/>
            <w:szCs w:val="28"/>
            <w:lang w:val="uk-UA"/>
          </w:rPr>
          <w:delText xml:space="preserve"> </w:delText>
        </w:r>
      </w:del>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Ліцею або зменшення кількості </w:t>
      </w:r>
      <w:del w:id="540" w:author="User" w:date="2026-06-16T14:32:00Z">
        <w:r w:rsidR="00525628" w:rsidDel="00BE4863">
          <w:rPr>
            <w:rFonts w:ascii="Times New Roman" w:hAnsi="Times New Roman" w:cs="Times New Roman"/>
            <w:sz w:val="28"/>
            <w:szCs w:val="28"/>
            <w:lang w:val="uk-UA"/>
          </w:rPr>
          <w:delText>здобувачів освіти</w:delText>
        </w:r>
      </w:del>
      <w:ins w:id="541" w:author="User" w:date="2026-06-16T14:32:00Z">
        <w:r w:rsidR="00BE4863">
          <w:rPr>
            <w:rFonts w:ascii="Times New Roman" w:hAnsi="Times New Roman" w:cs="Times New Roman"/>
            <w:sz w:val="28"/>
            <w:szCs w:val="28"/>
            <w:lang w:val="uk-UA"/>
          </w:rPr>
          <w:t>учнів</w:t>
        </w:r>
      </w:ins>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996D66">
        <w:rPr>
          <w:rFonts w:ascii="Times New Roman" w:hAnsi="Times New Roman" w:cs="Times New Roman"/>
          <w:sz w:val="28"/>
          <w:szCs w:val="28"/>
          <w:lang w:val="uk-UA"/>
          <w:rPrChange w:id="542" w:author="User" w:date="2026-06-02T11:57:00Z">
            <w:rPr>
              <w:rFonts w:ascii="Times New Roman" w:hAnsi="Times New Roman" w:cs="Times New Roman"/>
              <w:sz w:val="28"/>
              <w:szCs w:val="28"/>
              <w:highlight w:val="yellow"/>
              <w:lang w:val="uk-UA"/>
            </w:rPr>
          </w:rPrChange>
        </w:rPr>
        <w:t>законодавства</w:t>
      </w:r>
      <w:r w:rsidR="00E0583B" w:rsidRPr="00996D66">
        <w:rPr>
          <w:rFonts w:ascii="Times New Roman" w:hAnsi="Times New Roman" w:cs="Times New Roman"/>
          <w:sz w:val="28"/>
          <w:szCs w:val="28"/>
          <w:lang w:val="uk-UA"/>
          <w:rPrChange w:id="543" w:author="User" w:date="2026-06-02T11:57:00Z">
            <w:rPr>
              <w:rFonts w:ascii="Times New Roman" w:hAnsi="Times New Roman" w:cs="Times New Roman"/>
              <w:sz w:val="28"/>
              <w:szCs w:val="28"/>
              <w:highlight w:val="yellow"/>
              <w:lang w:val="uk-UA"/>
            </w:rPr>
          </w:rPrChange>
        </w:rPr>
        <w:t>.</w:t>
      </w:r>
    </w:p>
    <w:p w14:paraId="7AE13709" w14:textId="17207F94" w:rsidR="00E0583B" w:rsidRPr="00E31E10" w:rsidRDefault="009B3A94">
      <w:pPr>
        <w:pStyle w:val="a5"/>
        <w:tabs>
          <w:tab w:val="left" w:pos="567"/>
        </w:tabs>
        <w:ind w:firstLine="567"/>
        <w:jc w:val="both"/>
        <w:rPr>
          <w:rFonts w:ascii="Times New Roman" w:hAnsi="Times New Roman" w:cs="Times New Roman"/>
          <w:sz w:val="28"/>
          <w:szCs w:val="28"/>
          <w:lang w:val="uk-UA"/>
        </w:rPr>
        <w:pPrChange w:id="544" w:author="Larysa" w:date="2026-06-11T10:34:00Z">
          <w:pPr>
            <w:pStyle w:val="a5"/>
            <w:tabs>
              <w:tab w:val="left" w:pos="567"/>
            </w:tabs>
            <w:jc w:val="both"/>
          </w:pPr>
        </w:pPrChange>
      </w:pPr>
      <w:del w:id="545" w:author="Larysa" w:date="2026-06-11T10:34:00Z">
        <w:r w:rsidDel="00FA5C6D">
          <w:rPr>
            <w:rFonts w:ascii="Times New Roman" w:hAnsi="Times New Roman" w:cs="Times New Roman"/>
            <w:sz w:val="28"/>
            <w:szCs w:val="28"/>
            <w:lang w:val="uk-UA"/>
          </w:rPr>
          <w:tab/>
        </w:r>
      </w:del>
      <w:r w:rsidR="00E31E10">
        <w:rPr>
          <w:rFonts w:ascii="Times New Roman" w:hAnsi="Times New Roman" w:cs="Times New Roman"/>
          <w:sz w:val="28"/>
          <w:szCs w:val="28"/>
          <w:lang w:val="uk-UA"/>
        </w:rPr>
        <w:t xml:space="preserve">Кількість </w:t>
      </w:r>
      <w:del w:id="546" w:author="User" w:date="2026-06-16T14:32:00Z">
        <w:r w:rsidR="00E31E10" w:rsidDel="00BE4863">
          <w:rPr>
            <w:rFonts w:ascii="Times New Roman" w:hAnsi="Times New Roman" w:cs="Times New Roman"/>
            <w:sz w:val="28"/>
            <w:szCs w:val="28"/>
            <w:lang w:val="uk-UA"/>
          </w:rPr>
          <w:delText>здобувачів освіти</w:delText>
        </w:r>
      </w:del>
      <w:ins w:id="547" w:author="User" w:date="2026-06-16T14:32:00Z">
        <w:r w:rsidR="00BE4863">
          <w:rPr>
            <w:rFonts w:ascii="Times New Roman" w:hAnsi="Times New Roman" w:cs="Times New Roman"/>
            <w:sz w:val="28"/>
            <w:szCs w:val="28"/>
            <w:lang w:val="uk-UA"/>
          </w:rPr>
          <w:t>учнів</w:t>
        </w:r>
      </w:ins>
      <w:r w:rsidR="00E0583B"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sidR="00E31E10">
        <w:rPr>
          <w:rFonts w:ascii="Times New Roman" w:hAnsi="Times New Roman" w:cs="Times New Roman"/>
          <w:sz w:val="28"/>
          <w:szCs w:val="28"/>
          <w:lang w:val="uk-UA"/>
        </w:rPr>
        <w:t xml:space="preserve">а не може порушувати права </w:t>
      </w:r>
      <w:del w:id="548" w:author="User" w:date="2026-06-16T14:32:00Z">
        <w:r w:rsidR="00E31E10" w:rsidDel="00BE4863">
          <w:rPr>
            <w:rFonts w:ascii="Times New Roman" w:hAnsi="Times New Roman" w:cs="Times New Roman"/>
            <w:sz w:val="28"/>
            <w:szCs w:val="28"/>
            <w:lang w:val="uk-UA"/>
          </w:rPr>
          <w:delText>здобувачів освіти</w:delText>
        </w:r>
      </w:del>
      <w:ins w:id="549" w:author="User" w:date="2026-06-16T14:32:00Z">
        <w:r w:rsidR="00BE4863">
          <w:rPr>
            <w:rFonts w:ascii="Times New Roman" w:hAnsi="Times New Roman" w:cs="Times New Roman"/>
            <w:sz w:val="28"/>
            <w:szCs w:val="28"/>
            <w:lang w:val="uk-UA"/>
          </w:rPr>
          <w:t>учнів</w:t>
        </w:r>
      </w:ins>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2D095C7E" w14:textId="32C6F52E" w:rsidR="00E0583B" w:rsidRPr="00896650" w:rsidRDefault="00896650">
      <w:pPr>
        <w:pStyle w:val="a5"/>
        <w:tabs>
          <w:tab w:val="left" w:pos="567"/>
        </w:tabs>
        <w:ind w:firstLine="567"/>
        <w:jc w:val="both"/>
        <w:rPr>
          <w:rFonts w:ascii="Times New Roman" w:hAnsi="Times New Roman" w:cs="Times New Roman"/>
          <w:sz w:val="28"/>
          <w:szCs w:val="28"/>
          <w:lang w:val="uk-UA"/>
        </w:rPr>
        <w:pPrChange w:id="550" w:author="Larysa" w:date="2026-06-11T10:34:00Z">
          <w:pPr>
            <w:pStyle w:val="a5"/>
            <w:tabs>
              <w:tab w:val="left" w:pos="567"/>
            </w:tabs>
            <w:jc w:val="both"/>
          </w:pPr>
        </w:pPrChange>
      </w:pPr>
      <w:del w:id="551" w:author="Larysa" w:date="2026-06-11T10:34:00Z">
        <w:r w:rsidDel="00FA5C6D">
          <w:rPr>
            <w:rFonts w:ascii="Times New Roman" w:hAnsi="Times New Roman" w:cs="Times New Roman"/>
            <w:sz w:val="28"/>
            <w:szCs w:val="28"/>
            <w:lang w:val="uk-UA"/>
          </w:rPr>
          <w:tab/>
        </w:r>
      </w:del>
      <w:r>
        <w:rPr>
          <w:rFonts w:ascii="Times New Roman" w:hAnsi="Times New Roman" w:cs="Times New Roman"/>
          <w:sz w:val="28"/>
          <w:szCs w:val="28"/>
          <w:lang w:val="uk-UA"/>
        </w:rPr>
        <w:t>2</w:t>
      </w:r>
      <w:r w:rsidR="00E0583B" w:rsidRPr="00896650">
        <w:rPr>
          <w:rFonts w:ascii="Times New Roman" w:hAnsi="Times New Roman" w:cs="Times New Roman"/>
          <w:sz w:val="28"/>
          <w:szCs w:val="28"/>
          <w:lang w:val="uk-UA"/>
        </w:rPr>
        <w:t>.</w:t>
      </w:r>
      <w:del w:id="552" w:author="Булаш Світлана Василівна" w:date="2026-06-17T17:50:00Z">
        <w:r w:rsidR="00E0583B" w:rsidRPr="00896650" w:rsidDel="006B7692">
          <w:rPr>
            <w:rFonts w:ascii="Times New Roman" w:hAnsi="Times New Roman" w:cs="Times New Roman"/>
            <w:sz w:val="28"/>
            <w:szCs w:val="28"/>
            <w:lang w:val="uk-UA"/>
          </w:rPr>
          <w:delText>7</w:delText>
        </w:r>
      </w:del>
      <w:ins w:id="553" w:author="Булаш Світлана Василівна" w:date="2026-06-17T17:50:00Z">
        <w:r w:rsidR="006B7692">
          <w:rPr>
            <w:rFonts w:ascii="Times New Roman" w:hAnsi="Times New Roman" w:cs="Times New Roman"/>
            <w:sz w:val="28"/>
            <w:szCs w:val="28"/>
            <w:lang w:val="uk-UA"/>
          </w:rPr>
          <w:t>13</w:t>
        </w:r>
      </w:ins>
      <w:r w:rsidR="00E0583B" w:rsidRPr="00896650">
        <w:rPr>
          <w:rFonts w:ascii="Times New Roman" w:hAnsi="Times New Roman" w:cs="Times New Roman"/>
          <w:sz w:val="28"/>
          <w:szCs w:val="28"/>
          <w:lang w:val="uk-UA"/>
        </w:rPr>
        <w:t>. Для всебічного розвит</w:t>
      </w:r>
      <w:r>
        <w:rPr>
          <w:rFonts w:ascii="Times New Roman" w:hAnsi="Times New Roman" w:cs="Times New Roman"/>
          <w:sz w:val="28"/>
          <w:szCs w:val="28"/>
          <w:lang w:val="uk-UA"/>
        </w:rPr>
        <w:t xml:space="preserve">ку та організації дозвілля </w:t>
      </w:r>
      <w:del w:id="554" w:author="User" w:date="2026-06-16T14:32:00Z">
        <w:r w:rsidDel="00BE4863">
          <w:rPr>
            <w:rFonts w:ascii="Times New Roman" w:hAnsi="Times New Roman" w:cs="Times New Roman"/>
            <w:sz w:val="28"/>
            <w:szCs w:val="28"/>
            <w:lang w:val="uk-UA"/>
          </w:rPr>
          <w:delText>здобувачів освіти</w:delText>
        </w:r>
      </w:del>
      <w:ins w:id="555" w:author="User" w:date="2026-06-16T14:32:00Z">
        <w:r w:rsidR="00BE4863">
          <w:rPr>
            <w:rFonts w:ascii="Times New Roman" w:hAnsi="Times New Roman" w:cs="Times New Roman"/>
            <w:sz w:val="28"/>
            <w:szCs w:val="28"/>
            <w:lang w:val="uk-UA"/>
          </w:rPr>
          <w:t>учнів</w:t>
        </w:r>
      </w:ins>
      <w:r w:rsidR="00E0583B" w:rsidRPr="00896650">
        <w:rPr>
          <w:rFonts w:ascii="Times New Roman" w:hAnsi="Times New Roman" w:cs="Times New Roman"/>
          <w:sz w:val="28"/>
          <w:szCs w:val="28"/>
          <w:lang w:val="uk-UA"/>
        </w:rPr>
        <w:t xml:space="preserve"> у Ліцеї можуть функціонувати гуртки, секції, студії тощо.</w:t>
      </w:r>
    </w:p>
    <w:p w14:paraId="5B2E09F1" w14:textId="07E336AB" w:rsidR="009B3A94" w:rsidRDefault="00896650">
      <w:pPr>
        <w:pStyle w:val="a5"/>
        <w:tabs>
          <w:tab w:val="left" w:pos="567"/>
        </w:tabs>
        <w:ind w:firstLine="567"/>
        <w:jc w:val="both"/>
        <w:rPr>
          <w:rFonts w:ascii="Times New Roman" w:hAnsi="Times New Roman" w:cs="Times New Roman"/>
          <w:color w:val="auto"/>
          <w:sz w:val="28"/>
          <w:szCs w:val="28"/>
          <w:lang w:val="uk-UA"/>
        </w:rPr>
        <w:pPrChange w:id="556" w:author="Larysa" w:date="2026-06-11T10:34:00Z">
          <w:pPr>
            <w:pStyle w:val="a5"/>
            <w:tabs>
              <w:tab w:val="left" w:pos="567"/>
            </w:tabs>
            <w:jc w:val="both"/>
          </w:pPr>
        </w:pPrChange>
      </w:pPr>
      <w:del w:id="557" w:author="Larysa" w:date="2026-06-11T10:34:00Z">
        <w:r w:rsidRPr="00896650" w:rsidDel="00FA5C6D">
          <w:rPr>
            <w:rFonts w:ascii="Times New Roman" w:hAnsi="Times New Roman" w:cs="Times New Roman"/>
            <w:color w:val="FF0000"/>
            <w:sz w:val="28"/>
            <w:szCs w:val="28"/>
            <w:lang w:val="uk-UA"/>
          </w:rPr>
          <w:tab/>
        </w:r>
      </w:del>
      <w:r w:rsidRPr="00875D8B">
        <w:rPr>
          <w:rFonts w:ascii="Times New Roman" w:hAnsi="Times New Roman" w:cs="Times New Roman"/>
          <w:color w:val="auto"/>
          <w:sz w:val="28"/>
          <w:szCs w:val="28"/>
          <w:lang w:val="uk-UA"/>
        </w:rPr>
        <w:t>2.</w:t>
      </w:r>
      <w:del w:id="558" w:author="Булаш Світлана Василівна" w:date="2026-06-17T17:50:00Z">
        <w:r w:rsidRPr="00875D8B" w:rsidDel="006B7692">
          <w:rPr>
            <w:rFonts w:ascii="Times New Roman" w:hAnsi="Times New Roman" w:cs="Times New Roman"/>
            <w:color w:val="auto"/>
            <w:sz w:val="28"/>
            <w:szCs w:val="28"/>
            <w:lang w:val="uk-UA"/>
          </w:rPr>
          <w:delText>8</w:delText>
        </w:r>
      </w:del>
      <w:ins w:id="559" w:author="Булаш Світлана Василівна" w:date="2026-06-17T17:50:00Z">
        <w:r w:rsidR="006B7692">
          <w:rPr>
            <w:rFonts w:ascii="Times New Roman" w:hAnsi="Times New Roman" w:cs="Times New Roman"/>
            <w:color w:val="auto"/>
            <w:sz w:val="28"/>
            <w:szCs w:val="28"/>
            <w:lang w:val="uk-UA"/>
          </w:rPr>
          <w:t>14</w:t>
        </w:r>
      </w:ins>
      <w:r w:rsidRPr="00875D8B">
        <w:rPr>
          <w:rFonts w:ascii="Times New Roman" w:hAnsi="Times New Roman" w:cs="Times New Roman"/>
          <w:color w:val="auto"/>
          <w:sz w:val="28"/>
          <w:szCs w:val="28"/>
          <w:lang w:val="uk-UA"/>
        </w:rPr>
        <w:t xml:space="preserve">. </w:t>
      </w:r>
      <w:r w:rsidR="00DD1EFA"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104036EC" w14:textId="7E355910" w:rsidR="00252114" w:rsidRPr="009B3A94" w:rsidDel="00376ABD" w:rsidRDefault="009B3A94">
      <w:pPr>
        <w:pStyle w:val="a5"/>
        <w:tabs>
          <w:tab w:val="left" w:pos="567"/>
        </w:tabs>
        <w:ind w:firstLine="567"/>
        <w:jc w:val="both"/>
        <w:rPr>
          <w:del w:id="560" w:author="Булаш Світлана Василівна" w:date="2026-06-17T17:32:00Z"/>
          <w:rFonts w:ascii="Times New Roman" w:hAnsi="Times New Roman" w:cs="Times New Roman"/>
          <w:color w:val="auto"/>
          <w:sz w:val="28"/>
          <w:szCs w:val="28"/>
          <w:lang w:val="uk-UA"/>
        </w:rPr>
        <w:pPrChange w:id="561" w:author="Larysa" w:date="2026-06-11T10:34:00Z">
          <w:pPr>
            <w:pStyle w:val="a5"/>
            <w:tabs>
              <w:tab w:val="left" w:pos="567"/>
            </w:tabs>
            <w:jc w:val="both"/>
          </w:pPr>
        </w:pPrChange>
      </w:pPr>
      <w:del w:id="562" w:author="Булаш Світлана Василівна" w:date="2026-06-17T17:32:00Z">
        <w:r w:rsidDel="00376ABD">
          <w:rPr>
            <w:rFonts w:ascii="Times New Roman" w:hAnsi="Times New Roman" w:cs="Times New Roman"/>
            <w:color w:val="auto"/>
            <w:sz w:val="28"/>
            <w:szCs w:val="28"/>
            <w:lang w:val="uk-UA"/>
          </w:rPr>
          <w:tab/>
        </w:r>
        <w:r w:rsidR="002E0DB4" w:rsidRPr="009B3A94" w:rsidDel="00376ABD">
          <w:rPr>
            <w:rFonts w:ascii="Times New Roman" w:hAnsi="Times New Roman"/>
            <w:sz w:val="28"/>
            <w:szCs w:val="28"/>
            <w:lang w:val="uk-UA"/>
          </w:rPr>
          <w:delText xml:space="preserve">2.9. </w:delText>
        </w:r>
        <w:r w:rsidR="00252114" w:rsidRPr="009B3A94" w:rsidDel="00376ABD">
          <w:rPr>
            <w:rFonts w:ascii="Times New Roman" w:hAnsi="Times New Roman"/>
            <w:sz w:val="28"/>
            <w:szCs w:val="28"/>
            <w:lang w:val="uk-UA"/>
          </w:rPr>
          <w:delText>Зарахування до Ліцею для здобуття відповідного рівня повної загальної середньої освіти, відрахування та переведення здобувачів освіти</w:delText>
        </w:r>
      </w:del>
      <w:ins w:id="563" w:author="User" w:date="2026-06-16T14:23:00Z">
        <w:del w:id="564" w:author="Булаш Світлана Василівна" w:date="2026-06-17T17:32:00Z">
          <w:r w:rsidR="00365B2F" w:rsidDel="00376ABD">
            <w:rPr>
              <w:rFonts w:ascii="Times New Roman" w:hAnsi="Times New Roman"/>
              <w:sz w:val="28"/>
              <w:szCs w:val="28"/>
              <w:lang w:val="uk-UA"/>
            </w:rPr>
            <w:delText>учнів</w:delText>
          </w:r>
        </w:del>
      </w:ins>
      <w:del w:id="565" w:author="Булаш Світлана Василівна" w:date="2026-06-17T17:32:00Z">
        <w:r w:rsidR="00252114" w:rsidRPr="009B3A94" w:rsidDel="00376ABD">
          <w:rPr>
            <w:rFonts w:ascii="Times New Roman" w:hAnsi="Times New Roman"/>
            <w:sz w:val="28"/>
            <w:szCs w:val="28"/>
            <w:lang w:val="uk-UA"/>
          </w:rPr>
          <w:delText xml:space="preserve"> здійснюється у порядку, визначеному МОН України.</w:delText>
        </w:r>
      </w:del>
    </w:p>
    <w:p w14:paraId="0A87C372" w14:textId="4306AD41" w:rsidR="00252114" w:rsidDel="00376ABD" w:rsidRDefault="00590C54" w:rsidP="00FA5C6D">
      <w:pPr>
        <w:spacing w:after="0" w:line="240" w:lineRule="auto"/>
        <w:ind w:firstLine="567"/>
        <w:jc w:val="both"/>
        <w:rPr>
          <w:del w:id="566" w:author="Булаш Світлана Василівна" w:date="2026-06-17T17:32:00Z"/>
          <w:rFonts w:ascii="Times New Roman" w:hAnsi="Times New Roman"/>
          <w:sz w:val="28"/>
          <w:szCs w:val="28"/>
        </w:rPr>
      </w:pPr>
      <w:del w:id="567" w:author="Булаш Світлана Василівна" w:date="2026-06-17T17:32:00Z">
        <w:r w:rsidDel="00376ABD">
          <w:rPr>
            <w:rFonts w:ascii="Times New Roman" w:hAnsi="Times New Roman"/>
            <w:sz w:val="28"/>
            <w:szCs w:val="28"/>
          </w:rPr>
          <w:delText>Конкурс (у разі його проведення) для зарахування</w:delText>
        </w:r>
        <w:r w:rsidR="0075167C" w:rsidDel="00376ABD">
          <w:rPr>
            <w:rFonts w:ascii="Times New Roman" w:hAnsi="Times New Roman"/>
            <w:sz w:val="28"/>
            <w:szCs w:val="28"/>
          </w:rPr>
          <w:delText xml:space="preserve"> до Ліцею проводиться відповідно до </w:delText>
        </w:r>
        <w:r w:rsidR="00F03458" w:rsidRPr="00875D8B" w:rsidDel="00376ABD">
          <w:rPr>
            <w:rFonts w:ascii="Times New Roman" w:hAnsi="Times New Roman"/>
            <w:sz w:val="28"/>
            <w:szCs w:val="28"/>
          </w:rPr>
          <w:delText>п</w:delText>
        </w:r>
        <w:r w:rsidR="0075167C" w:rsidRPr="00875D8B" w:rsidDel="00376ABD">
          <w:rPr>
            <w:rFonts w:ascii="Times New Roman" w:hAnsi="Times New Roman"/>
            <w:sz w:val="28"/>
            <w:szCs w:val="28"/>
          </w:rPr>
          <w:delText>оложення</w:delText>
        </w:r>
        <w:r w:rsidR="0075167C" w:rsidDel="00376ABD">
          <w:rPr>
            <w:rFonts w:ascii="Times New Roman" w:hAnsi="Times New Roman"/>
            <w:sz w:val="28"/>
            <w:szCs w:val="28"/>
          </w:rPr>
          <w:delText xml:space="preserve"> про конкурсний відбір, що схвалюється педагогічною радою Ліцею та затверджується його директором.</w:delText>
        </w:r>
      </w:del>
    </w:p>
    <w:p w14:paraId="15619960" w14:textId="2765755E" w:rsidR="00AF5D82" w:rsidRPr="00577171" w:rsidDel="00376ABD" w:rsidRDefault="00AF5D82" w:rsidP="00FA5C6D">
      <w:pPr>
        <w:spacing w:after="0" w:line="240" w:lineRule="auto"/>
        <w:ind w:firstLine="567"/>
        <w:jc w:val="both"/>
        <w:rPr>
          <w:del w:id="568" w:author="Булаш Світлана Василівна" w:date="2026-06-17T17:32:00Z"/>
        </w:rPr>
      </w:pPr>
      <w:del w:id="569" w:author="Булаш Світлана Василівна" w:date="2026-06-17T17:32:00Z">
        <w:r w:rsidDel="00376ABD">
          <w:rPr>
            <w:rFonts w:ascii="Times New Roman" w:hAnsi="Times New Roman" w:cs="Times New Roman"/>
            <w:sz w:val="28"/>
            <w:szCs w:val="28"/>
          </w:rPr>
          <w:delText xml:space="preserve">2.10. </w:delText>
        </w:r>
        <w:r w:rsidR="001250B4" w:rsidRPr="00875D8B" w:rsidDel="00376ABD">
          <w:rPr>
            <w:rFonts w:ascii="Times New Roman" w:hAnsi="Times New Roman" w:cs="Times New Roman"/>
            <w:sz w:val="28"/>
            <w:szCs w:val="28"/>
          </w:rPr>
          <w:delText>Зарахування, в</w:delText>
        </w:r>
        <w:r w:rsidRPr="00875D8B" w:rsidDel="00376ABD">
          <w:rPr>
            <w:rFonts w:ascii="Times New Roman" w:hAnsi="Times New Roman" w:cs="Times New Roman"/>
            <w:sz w:val="28"/>
            <w:szCs w:val="28"/>
          </w:rPr>
          <w:delText>ідрахування</w:delText>
        </w:r>
        <w:r w:rsidR="00C63053" w:rsidRPr="00C63053" w:rsidDel="00376ABD">
          <w:rPr>
            <w:rFonts w:ascii="Times New Roman" w:hAnsi="Times New Roman" w:cs="Times New Roman"/>
            <w:sz w:val="28"/>
            <w:szCs w:val="28"/>
          </w:rPr>
          <w:delText xml:space="preserve"> (</w:delText>
        </w:r>
        <w:r w:rsidR="00C63053" w:rsidDel="00376ABD">
          <w:rPr>
            <w:rFonts w:ascii="Times New Roman" w:hAnsi="Times New Roman" w:cs="Times New Roman"/>
            <w:sz w:val="28"/>
            <w:szCs w:val="28"/>
          </w:rPr>
          <w:delText>вибуття)</w:delText>
        </w:r>
        <w:r w:rsidR="001250B4" w:rsidRPr="00875D8B" w:rsidDel="00376ABD">
          <w:rPr>
            <w:rFonts w:ascii="Times New Roman" w:hAnsi="Times New Roman" w:cs="Times New Roman"/>
            <w:sz w:val="28"/>
            <w:szCs w:val="28"/>
          </w:rPr>
          <w:delText xml:space="preserve"> та переведення</w:delText>
        </w:r>
        <w:r w:rsidRPr="00875D8B" w:rsidDel="00376ABD">
          <w:rPr>
            <w:rFonts w:ascii="Times New Roman" w:hAnsi="Times New Roman" w:cs="Times New Roman"/>
            <w:sz w:val="28"/>
            <w:szCs w:val="28"/>
          </w:rPr>
          <w:delText xml:space="preserve"> здобувачів освіти</w:delText>
        </w:r>
      </w:del>
      <w:ins w:id="570" w:author="User" w:date="2026-06-16T14:32:00Z">
        <w:del w:id="571" w:author="Булаш Світлана Василівна" w:date="2026-06-17T17:32:00Z">
          <w:r w:rsidR="00BE4863" w:rsidDel="00376ABD">
            <w:rPr>
              <w:rFonts w:ascii="Times New Roman" w:hAnsi="Times New Roman" w:cs="Times New Roman"/>
              <w:sz w:val="28"/>
              <w:szCs w:val="28"/>
            </w:rPr>
            <w:delText>учнів</w:delText>
          </w:r>
        </w:del>
      </w:ins>
      <w:del w:id="572" w:author="Булаш Світлана Василівна" w:date="2026-06-17T17:32:00Z">
        <w:r w:rsidRPr="00875D8B" w:rsidDel="00376ABD">
          <w:rPr>
            <w:rFonts w:ascii="Times New Roman" w:hAnsi="Times New Roman" w:cs="Times New Roman"/>
            <w:sz w:val="28"/>
            <w:szCs w:val="28"/>
          </w:rPr>
          <w:delText xml:space="preserve"> здійснюється директором Ліцею з використанням засобів </w:delText>
        </w:r>
        <w:r w:rsidR="00C63053" w:rsidDel="00376ABD">
          <w:rPr>
            <w:rFonts w:ascii="Times New Roman" w:hAnsi="Times New Roman" w:cs="Times New Roman"/>
            <w:sz w:val="28"/>
            <w:szCs w:val="28"/>
          </w:rPr>
          <w:delText xml:space="preserve">програмно-апаратного комплексу «Автоматизований інформаційний комплекс освітнього менеджменту» (далі – </w:delText>
        </w:r>
        <w:r w:rsidRPr="00875D8B" w:rsidDel="00376ABD">
          <w:rPr>
            <w:rFonts w:ascii="Times New Roman" w:hAnsi="Times New Roman" w:cs="Times New Roman"/>
            <w:sz w:val="28"/>
            <w:szCs w:val="28"/>
          </w:rPr>
          <w:delText>АІКОМ</w:delText>
        </w:r>
        <w:r w:rsidR="00C63053" w:rsidDel="00376ABD">
          <w:rPr>
            <w:rFonts w:ascii="Times New Roman" w:hAnsi="Times New Roman" w:cs="Times New Roman"/>
            <w:sz w:val="28"/>
            <w:szCs w:val="28"/>
          </w:rPr>
          <w:delText>) або онлайн-сервісу шляхом видання відповідного наказу.</w:delText>
        </w:r>
      </w:del>
    </w:p>
    <w:p w14:paraId="5C45AAC0" w14:textId="7C150E37" w:rsidR="00AF5D82" w:rsidDel="00376ABD" w:rsidRDefault="00AF5D82" w:rsidP="00FA5C6D">
      <w:pPr>
        <w:spacing w:after="0" w:line="240" w:lineRule="auto"/>
        <w:ind w:firstLine="567"/>
        <w:jc w:val="both"/>
        <w:rPr>
          <w:del w:id="573" w:author="Булаш Світлана Василівна" w:date="2026-06-17T17:32:00Z"/>
          <w:rFonts w:ascii="Times New Roman" w:hAnsi="Times New Roman" w:cs="Times New Roman"/>
          <w:sz w:val="28"/>
          <w:szCs w:val="28"/>
        </w:rPr>
      </w:pPr>
      <w:del w:id="574" w:author="Булаш Світлана Василівна" w:date="2026-06-17T17:32:00Z">
        <w:r w:rsidRPr="00577171" w:rsidDel="00376ABD">
          <w:rPr>
            <w:rFonts w:ascii="Times New Roman" w:hAnsi="Times New Roman" w:cs="Times New Roman"/>
            <w:sz w:val="28"/>
            <w:szCs w:val="28"/>
          </w:rPr>
          <w:delText>Рішення про відрахування</w:delText>
        </w:r>
        <w:r w:rsidR="00C63053" w:rsidDel="00376ABD">
          <w:rPr>
            <w:rFonts w:ascii="Times New Roman" w:hAnsi="Times New Roman" w:cs="Times New Roman"/>
            <w:sz w:val="28"/>
            <w:szCs w:val="28"/>
          </w:rPr>
          <w:delText xml:space="preserve"> (вибуття)</w:delText>
        </w:r>
        <w:r w:rsidRPr="00577171" w:rsidDel="00376ABD">
          <w:rPr>
            <w:rFonts w:ascii="Times New Roman" w:hAnsi="Times New Roman" w:cs="Times New Roman"/>
            <w:sz w:val="28"/>
            <w:szCs w:val="28"/>
          </w:rPr>
          <w:delText xml:space="preserve"> дітей-сиріт та дітей, позбавлених батьківського піклування, приймається лише за згодою органів опіки та піклування.</w:delText>
        </w:r>
      </w:del>
    </w:p>
    <w:p w14:paraId="77B46E66" w14:textId="4E6125FB" w:rsidR="00916276" w:rsidDel="00376ABD" w:rsidRDefault="00A02D5B" w:rsidP="00FA5C6D">
      <w:pPr>
        <w:shd w:val="clear" w:color="auto" w:fill="FFFFFF"/>
        <w:spacing w:after="0" w:line="240" w:lineRule="auto"/>
        <w:ind w:firstLine="567"/>
        <w:jc w:val="both"/>
        <w:rPr>
          <w:del w:id="575" w:author="Булаш Світлана Василівна" w:date="2026-06-17T17:32:00Z"/>
          <w:rFonts w:ascii="Times New Roman" w:eastAsia="Times New Roman" w:hAnsi="Times New Roman" w:cs="Times New Roman"/>
          <w:sz w:val="28"/>
          <w:szCs w:val="28"/>
          <w:lang w:eastAsia="uk-UA"/>
        </w:rPr>
      </w:pPr>
      <w:del w:id="576" w:author="Булаш Світлана Василівна" w:date="2026-06-17T17:32:00Z">
        <w:r w:rsidDel="00376ABD">
          <w:rPr>
            <w:rFonts w:ascii="Times New Roman" w:eastAsia="Times New Roman" w:hAnsi="Times New Roman" w:cs="Times New Roman"/>
            <w:sz w:val="28"/>
            <w:szCs w:val="28"/>
            <w:lang w:eastAsia="uk-UA"/>
          </w:rPr>
          <w:delText>2.11</w:delText>
        </w:r>
        <w:r w:rsidR="00E36ADA" w:rsidDel="00376ABD">
          <w:rPr>
            <w:rFonts w:ascii="Times New Roman" w:eastAsia="Times New Roman" w:hAnsi="Times New Roman" w:cs="Times New Roman"/>
            <w:sz w:val="28"/>
            <w:szCs w:val="28"/>
            <w:lang w:eastAsia="uk-UA"/>
          </w:rPr>
          <w:delText xml:space="preserve">. </w:delText>
        </w:r>
        <w:r w:rsidR="00E36ADA" w:rsidRPr="00141178" w:rsidDel="00376ABD">
          <w:rPr>
            <w:rFonts w:ascii="Times New Roman" w:eastAsia="Microsoft YaHei" w:hAnsi="Times New Roman" w:cs="Times New Roman"/>
            <w:sz w:val="28"/>
            <w:szCs w:val="28"/>
            <w:lang w:eastAsia="uk-UA"/>
          </w:rPr>
          <w:delText>Здобувачі освіти</w:delText>
        </w:r>
      </w:del>
      <w:ins w:id="577" w:author="User" w:date="2026-06-16T14:18:00Z">
        <w:del w:id="578" w:author="Булаш Світлана Василівна" w:date="2026-06-17T17:32:00Z">
          <w:r w:rsidR="00987027" w:rsidDel="00376ABD">
            <w:rPr>
              <w:rFonts w:ascii="Times New Roman" w:eastAsia="Microsoft YaHei" w:hAnsi="Times New Roman" w:cs="Times New Roman"/>
              <w:sz w:val="28"/>
              <w:szCs w:val="28"/>
              <w:lang w:eastAsia="uk-UA"/>
            </w:rPr>
            <w:delText>Учні</w:delText>
          </w:r>
        </w:del>
      </w:ins>
      <w:del w:id="579" w:author="Булаш Світлана Василівна" w:date="2026-06-17T17:32:00Z">
        <w:r w:rsidR="00E36ADA" w:rsidRPr="00141178" w:rsidDel="00376ABD">
          <w:rPr>
            <w:rFonts w:ascii="Times New Roman" w:eastAsia="Microsoft YaHei" w:hAnsi="Times New Roman" w:cs="Times New Roman"/>
            <w:sz w:val="28"/>
            <w:szCs w:val="28"/>
            <w:lang w:eastAsia="uk-UA"/>
          </w:rPr>
          <w:delText xml:space="preserve"> Ліцею переводяться на наступний рік навчання після завершення навчального року, крім випадків, визначених законодавством. </w:delText>
        </w:r>
        <w:bookmarkStart w:id="580" w:name="n199"/>
        <w:bookmarkStart w:id="581" w:name="n200"/>
        <w:bookmarkEnd w:id="580"/>
        <w:bookmarkEnd w:id="581"/>
      </w:del>
    </w:p>
    <w:p w14:paraId="5FFC3969" w14:textId="73AC2CEE" w:rsidR="00E36ADA" w:rsidRPr="00141178" w:rsidDel="00376ABD" w:rsidRDefault="00E36ADA" w:rsidP="00FA5C6D">
      <w:pPr>
        <w:shd w:val="clear" w:color="auto" w:fill="FFFFFF"/>
        <w:spacing w:after="0" w:line="240" w:lineRule="auto"/>
        <w:ind w:firstLine="567"/>
        <w:jc w:val="both"/>
        <w:rPr>
          <w:del w:id="582" w:author="Булаш Світлана Василівна" w:date="2026-06-17T17:32:00Z"/>
          <w:rFonts w:ascii="Times New Roman" w:eastAsia="Times New Roman" w:hAnsi="Times New Roman" w:cs="Times New Roman"/>
          <w:sz w:val="28"/>
          <w:szCs w:val="28"/>
          <w:lang w:eastAsia="uk-UA"/>
        </w:rPr>
      </w:pPr>
      <w:del w:id="583" w:author="Булаш Світлана Василівна" w:date="2026-06-17T17:32:00Z">
        <w:r w:rsidRPr="00141178" w:rsidDel="00376ABD">
          <w:rPr>
            <w:rFonts w:ascii="Times New Roman" w:eastAsia="Times New Roman" w:hAnsi="Times New Roman" w:cs="Times New Roman"/>
            <w:sz w:val="28"/>
            <w:szCs w:val="28"/>
          </w:rPr>
          <w:delText>Здобувачі освіти</w:delText>
        </w:r>
      </w:del>
      <w:ins w:id="584" w:author="User" w:date="2026-06-16T14:18:00Z">
        <w:del w:id="585" w:author="Булаш Світлана Василівна" w:date="2026-06-17T17:32:00Z">
          <w:r w:rsidR="00987027" w:rsidDel="00376ABD">
            <w:rPr>
              <w:rFonts w:ascii="Times New Roman" w:eastAsia="Times New Roman" w:hAnsi="Times New Roman" w:cs="Times New Roman"/>
              <w:sz w:val="28"/>
              <w:szCs w:val="28"/>
            </w:rPr>
            <w:delText>Учні</w:delText>
          </w:r>
        </w:del>
      </w:ins>
      <w:del w:id="586" w:author="Булаш Світлана Василівна" w:date="2026-06-17T17:32:00Z">
        <w:r w:rsidRPr="00141178" w:rsidDel="00376ABD">
          <w:rPr>
            <w:rFonts w:ascii="Times New Roman" w:eastAsia="Times New Roman" w:hAnsi="Times New Roman" w:cs="Times New Roman"/>
            <w:sz w:val="28"/>
            <w:szCs w:val="28"/>
          </w:rPr>
          <w:delText xml:space="preserve"> Ліцею, які здобули початкову освіту та/або базову середню освіту та продовжують навчання в Ліцеї, переводя</w:delText>
        </w:r>
        <w:r w:rsidR="0063354A" w:rsidDel="00376ABD">
          <w:rPr>
            <w:rFonts w:ascii="Times New Roman" w:eastAsia="Times New Roman" w:hAnsi="Times New Roman" w:cs="Times New Roman"/>
            <w:sz w:val="28"/>
            <w:szCs w:val="28"/>
          </w:rPr>
          <w:delText xml:space="preserve">ться на наступний рік навчання </w:delText>
        </w:r>
        <w:r w:rsidR="0063354A" w:rsidRPr="00875D8B" w:rsidDel="00376ABD">
          <w:rPr>
            <w:rFonts w:ascii="Times New Roman" w:eastAsia="Times New Roman" w:hAnsi="Times New Roman" w:cs="Times New Roman"/>
            <w:sz w:val="28"/>
            <w:szCs w:val="28"/>
          </w:rPr>
          <w:delText>у</w:delText>
        </w:r>
        <w:r w:rsidRPr="00141178" w:rsidDel="00376ABD">
          <w:rPr>
            <w:rFonts w:ascii="Times New Roman" w:eastAsia="Times New Roman" w:hAnsi="Times New Roman" w:cs="Times New Roman"/>
            <w:sz w:val="28"/>
            <w:szCs w:val="28"/>
          </w:rPr>
          <w:delText xml:space="preserve"> порядку, </w:delText>
        </w:r>
        <w:r w:rsidRPr="00A1252D" w:rsidDel="00376ABD">
          <w:rPr>
            <w:rFonts w:ascii="Times New Roman" w:eastAsia="Times New Roman" w:hAnsi="Times New Roman" w:cs="Times New Roman"/>
            <w:sz w:val="28"/>
            <w:szCs w:val="28"/>
          </w:rPr>
          <w:delText xml:space="preserve">визначеному </w:delText>
        </w:r>
        <w:r w:rsidRPr="00A1252D" w:rsidDel="00376ABD">
          <w:rPr>
            <w:rFonts w:ascii="Times New Roman" w:eastAsia="Times New Roman" w:hAnsi="Times New Roman" w:cs="Times New Roman"/>
            <w:sz w:val="28"/>
            <w:szCs w:val="28"/>
            <w:lang w:eastAsia="uk-UA" w:bidi="uk-UA"/>
          </w:rPr>
          <w:delText>МОН</w:delText>
        </w:r>
        <w:r w:rsidDel="00376ABD">
          <w:rPr>
            <w:rFonts w:ascii="Times New Roman" w:eastAsia="Times New Roman" w:hAnsi="Times New Roman" w:cs="Times New Roman"/>
            <w:sz w:val="28"/>
            <w:szCs w:val="28"/>
            <w:lang w:eastAsia="uk-UA" w:bidi="uk-UA"/>
          </w:rPr>
          <w:delText xml:space="preserve"> України.</w:delText>
        </w:r>
      </w:del>
    </w:p>
    <w:p w14:paraId="6A3362CF" w14:textId="19349E31" w:rsidR="00AF5D82" w:rsidRPr="00AF5D82" w:rsidDel="00376ABD" w:rsidRDefault="00AF5D82" w:rsidP="00FA5C6D">
      <w:pPr>
        <w:spacing w:after="0" w:line="240" w:lineRule="auto"/>
        <w:ind w:firstLine="567"/>
        <w:jc w:val="both"/>
        <w:rPr>
          <w:del w:id="587" w:author="Булаш Світлана Василівна" w:date="2026-06-17T17:32:00Z"/>
        </w:rPr>
      </w:pPr>
      <w:del w:id="588" w:author="Булаш Світлана Василівна" w:date="2026-06-17T17:32:00Z">
        <w:r w:rsidRPr="00577171" w:rsidDel="00376ABD">
          <w:rPr>
            <w:rFonts w:ascii="Times New Roman" w:hAnsi="Times New Roman" w:cs="Times New Roman"/>
            <w:sz w:val="28"/>
            <w:szCs w:val="28"/>
          </w:rPr>
          <w:delText>2.</w:delText>
        </w:r>
        <w:r w:rsidDel="00376ABD">
          <w:rPr>
            <w:rFonts w:ascii="Times New Roman" w:hAnsi="Times New Roman" w:cs="Times New Roman"/>
            <w:sz w:val="28"/>
            <w:szCs w:val="28"/>
          </w:rPr>
          <w:delText>1</w:delText>
        </w:r>
        <w:r w:rsidR="00A02D5B" w:rsidDel="00376ABD">
          <w:rPr>
            <w:rFonts w:ascii="Times New Roman" w:hAnsi="Times New Roman" w:cs="Times New Roman"/>
            <w:sz w:val="28"/>
            <w:szCs w:val="28"/>
          </w:rPr>
          <w:delText>2</w:delText>
        </w:r>
        <w:r w:rsidRPr="00AF5D82" w:rsidDel="00376ABD">
          <w:rPr>
            <w:rFonts w:ascii="Times New Roman" w:hAnsi="Times New Roman" w:cs="Times New Roman"/>
            <w:sz w:val="28"/>
            <w:szCs w:val="28"/>
          </w:rPr>
          <w:delText xml:space="preserve">. </w:delText>
        </w:r>
        <w:r w:rsidDel="00376ABD">
          <w:rPr>
            <w:rFonts w:ascii="Times New Roman" w:hAnsi="Times New Roman" w:cs="Times New Roman"/>
            <w:sz w:val="28"/>
            <w:szCs w:val="28"/>
          </w:rPr>
          <w:delText>Здобувачі освіти</w:delText>
        </w:r>
      </w:del>
      <w:ins w:id="589" w:author="User" w:date="2026-06-16T14:18:00Z">
        <w:del w:id="590" w:author="Булаш Світлана Василівна" w:date="2026-06-17T17:32:00Z">
          <w:r w:rsidR="00987027" w:rsidDel="00376ABD">
            <w:rPr>
              <w:rFonts w:ascii="Times New Roman" w:hAnsi="Times New Roman" w:cs="Times New Roman"/>
              <w:sz w:val="28"/>
              <w:szCs w:val="28"/>
            </w:rPr>
            <w:delText>Учні</w:delText>
          </w:r>
        </w:del>
      </w:ins>
      <w:del w:id="591" w:author="Булаш Світлана Василівна" w:date="2026-06-17T17:32:00Z">
        <w:r w:rsidRPr="00AF5D82" w:rsidDel="00376ABD">
          <w:rPr>
            <w:rFonts w:ascii="Times New Roman" w:hAnsi="Times New Roman" w:cs="Times New Roman"/>
            <w:sz w:val="28"/>
            <w:szCs w:val="28"/>
          </w:rPr>
          <w:delText>,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delText>
        </w:r>
      </w:del>
    </w:p>
    <w:p w14:paraId="50628E18" w14:textId="29E76022" w:rsidR="00AF5D82" w:rsidRPr="00AF5D82" w:rsidDel="00376ABD" w:rsidRDefault="00AF5D82" w:rsidP="00FA5C6D">
      <w:pPr>
        <w:spacing w:after="0" w:line="240" w:lineRule="auto"/>
        <w:ind w:firstLine="567"/>
        <w:jc w:val="both"/>
        <w:rPr>
          <w:del w:id="592" w:author="Булаш Світлана Василівна" w:date="2026-06-17T17:32:00Z"/>
        </w:rPr>
      </w:pPr>
      <w:del w:id="593" w:author="Булаш Світлана Василівна" w:date="2026-06-17T17:32:00Z">
        <w:r w:rsidDel="00376ABD">
          <w:rPr>
            <w:rFonts w:ascii="Times New Roman" w:hAnsi="Times New Roman" w:cs="Times New Roman"/>
            <w:sz w:val="28"/>
            <w:szCs w:val="28"/>
          </w:rPr>
          <w:delText>2.1</w:delText>
        </w:r>
        <w:r w:rsidR="00A02D5B" w:rsidDel="00376ABD">
          <w:rPr>
            <w:rFonts w:ascii="Times New Roman" w:hAnsi="Times New Roman" w:cs="Times New Roman"/>
            <w:sz w:val="28"/>
            <w:szCs w:val="28"/>
          </w:rPr>
          <w:delText>3</w:delText>
        </w:r>
        <w:r w:rsidRPr="00AF5D82" w:rsidDel="00376ABD">
          <w:rPr>
            <w:rFonts w:ascii="Times New Roman" w:hAnsi="Times New Roman" w:cs="Times New Roman"/>
            <w:sz w:val="28"/>
            <w:szCs w:val="28"/>
          </w:rPr>
          <w:delText>. Іноземці та особи без громадянства зараховуються до Ліцею відповідно до законодавства та/або міжнародних договорів України.</w:delText>
        </w:r>
      </w:del>
    </w:p>
    <w:p w14:paraId="6FF201F6" w14:textId="7775610D" w:rsidR="00AF5D82" w:rsidDel="00376ABD" w:rsidRDefault="00AF5D82" w:rsidP="00FA5C6D">
      <w:pPr>
        <w:spacing w:after="0" w:line="240" w:lineRule="auto"/>
        <w:ind w:firstLine="567"/>
        <w:jc w:val="both"/>
        <w:rPr>
          <w:del w:id="594" w:author="Булаш Світлана Василівна" w:date="2026-06-17T17:32:00Z"/>
          <w:rFonts w:ascii="Times New Roman" w:hAnsi="Times New Roman" w:cs="Times New Roman"/>
          <w:sz w:val="28"/>
          <w:szCs w:val="28"/>
        </w:rPr>
      </w:pPr>
      <w:del w:id="595" w:author="Булаш Світлана Василівна" w:date="2026-06-17T17:32:00Z">
        <w:r w:rsidDel="00376ABD">
          <w:rPr>
            <w:rFonts w:ascii="Times New Roman" w:hAnsi="Times New Roman" w:cs="Times New Roman"/>
            <w:sz w:val="28"/>
            <w:szCs w:val="28"/>
          </w:rPr>
          <w:delText>2.1</w:delText>
        </w:r>
        <w:r w:rsidR="00A02D5B" w:rsidDel="00376ABD">
          <w:rPr>
            <w:rFonts w:ascii="Times New Roman" w:hAnsi="Times New Roman" w:cs="Times New Roman"/>
            <w:sz w:val="28"/>
            <w:szCs w:val="28"/>
          </w:rPr>
          <w:delText>4</w:delText>
        </w:r>
        <w:r w:rsidRPr="00AF5D82" w:rsidDel="00376ABD">
          <w:rPr>
            <w:rFonts w:ascii="Times New Roman" w:hAnsi="Times New Roman" w:cs="Times New Roman"/>
            <w:sz w:val="28"/>
            <w:szCs w:val="28"/>
          </w:rPr>
          <w:delText xml:space="preserve">. Ліцей обробляє надані йому </w:delText>
        </w:r>
        <w:r w:rsidR="00E25DCC" w:rsidDel="00376ABD">
          <w:rPr>
            <w:rFonts w:ascii="Times New Roman" w:hAnsi="Times New Roman" w:cs="Times New Roman"/>
            <w:sz w:val="28"/>
            <w:szCs w:val="28"/>
          </w:rPr>
          <w:delText>персональні дані відповідно до з</w:delText>
        </w:r>
        <w:r w:rsidRPr="00AF5D82" w:rsidDel="00376ABD">
          <w:rPr>
            <w:rFonts w:ascii="Times New Roman" w:hAnsi="Times New Roman" w:cs="Times New Roman"/>
            <w:sz w:val="28"/>
            <w:szCs w:val="28"/>
          </w:rPr>
          <w:delText>аконів України «Про захист персональних даних» та «Про освіту».</w:delText>
        </w:r>
      </w:del>
    </w:p>
    <w:p w14:paraId="32423301" w14:textId="77777777" w:rsidR="00AF5D82" w:rsidRDefault="00AF5D82" w:rsidP="001F6A28">
      <w:pPr>
        <w:spacing w:after="0" w:line="240" w:lineRule="auto"/>
        <w:jc w:val="both"/>
        <w:rPr>
          <w:rFonts w:ascii="Times New Roman" w:hAnsi="Times New Roman"/>
          <w:sz w:val="28"/>
          <w:szCs w:val="28"/>
        </w:rPr>
      </w:pPr>
    </w:p>
    <w:p w14:paraId="30AB71ED" w14:textId="244FB1DB" w:rsidR="00012A50" w:rsidDel="00293B9A" w:rsidRDefault="00012A50" w:rsidP="00C915FF">
      <w:pPr>
        <w:spacing w:after="0" w:line="240" w:lineRule="auto"/>
        <w:jc w:val="center"/>
        <w:rPr>
          <w:del w:id="596" w:author="Larysa" w:date="2026-06-02T20:59:00Z"/>
          <w:rFonts w:ascii="Times New Roman" w:hAnsi="Times New Roman" w:cs="Times New Roman"/>
          <w:b/>
          <w:sz w:val="28"/>
          <w:szCs w:val="28"/>
          <w:lang w:eastAsia="uk-UA" w:bidi="uk-UA"/>
        </w:rPr>
      </w:pPr>
    </w:p>
    <w:p w14:paraId="2066DC4D" w14:textId="707C37FC" w:rsidR="00293B9A" w:rsidRDefault="00293B9A" w:rsidP="00C915FF">
      <w:pPr>
        <w:spacing w:after="0" w:line="240" w:lineRule="auto"/>
        <w:jc w:val="center"/>
        <w:rPr>
          <w:ins w:id="597" w:author="Булаш Світлана Василівна" w:date="2026-07-03T15:56:00Z"/>
          <w:rFonts w:ascii="Times New Roman" w:hAnsi="Times New Roman" w:cs="Times New Roman"/>
          <w:b/>
          <w:sz w:val="28"/>
          <w:szCs w:val="28"/>
          <w:lang w:eastAsia="uk-UA" w:bidi="uk-UA"/>
        </w:rPr>
      </w:pPr>
    </w:p>
    <w:p w14:paraId="687CB47B" w14:textId="77777777" w:rsidR="00293B9A" w:rsidRDefault="00293B9A" w:rsidP="00C915FF">
      <w:pPr>
        <w:spacing w:after="0" w:line="240" w:lineRule="auto"/>
        <w:jc w:val="center"/>
        <w:rPr>
          <w:ins w:id="598" w:author="Булаш Світлана Василівна" w:date="2026-07-03T15:56:00Z"/>
          <w:rFonts w:ascii="Times New Roman" w:hAnsi="Times New Roman" w:cs="Times New Roman"/>
          <w:b/>
          <w:sz w:val="28"/>
          <w:szCs w:val="28"/>
          <w:lang w:eastAsia="uk-UA" w:bidi="uk-UA"/>
        </w:rPr>
      </w:pPr>
    </w:p>
    <w:p w14:paraId="3C3E4C4B" w14:textId="69AF576C" w:rsidR="00012A50" w:rsidDel="003C1D7E" w:rsidRDefault="00012A50" w:rsidP="00C915FF">
      <w:pPr>
        <w:spacing w:after="0" w:line="240" w:lineRule="auto"/>
        <w:jc w:val="center"/>
        <w:rPr>
          <w:del w:id="599" w:author="Larysa" w:date="2026-06-02T21:00:00Z"/>
          <w:rFonts w:ascii="Times New Roman" w:hAnsi="Times New Roman" w:cs="Times New Roman"/>
          <w:b/>
          <w:sz w:val="28"/>
          <w:szCs w:val="28"/>
          <w:lang w:eastAsia="uk-UA" w:bidi="uk-UA"/>
        </w:rPr>
      </w:pPr>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pPr>
        <w:pStyle w:val="90"/>
        <w:shd w:val="clear" w:color="auto" w:fill="auto"/>
        <w:tabs>
          <w:tab w:val="left" w:pos="3779"/>
        </w:tabs>
        <w:spacing w:line="240" w:lineRule="auto"/>
        <w:ind w:firstLine="567"/>
        <w:jc w:val="center"/>
        <w:rPr>
          <w:b w:val="0"/>
          <w:lang w:val="uk-UA" w:eastAsia="uk-UA" w:bidi="uk-UA"/>
        </w:rPr>
        <w:pPrChange w:id="600" w:author="Larysa" w:date="2026-06-11T10:41:00Z">
          <w:pPr>
            <w:pStyle w:val="90"/>
            <w:shd w:val="clear" w:color="auto" w:fill="auto"/>
            <w:tabs>
              <w:tab w:val="left" w:pos="3779"/>
            </w:tabs>
            <w:spacing w:line="240" w:lineRule="auto"/>
            <w:ind w:left="600"/>
            <w:jc w:val="center"/>
          </w:pPr>
        </w:pPrChange>
      </w:pPr>
    </w:p>
    <w:p w14:paraId="65D4AF5B" w14:textId="77777777" w:rsidR="00F15535" w:rsidRPr="006C45AB" w:rsidRDefault="00DF1AAE">
      <w:pPr>
        <w:pStyle w:val="21"/>
        <w:shd w:val="clear" w:color="auto" w:fill="auto"/>
        <w:tabs>
          <w:tab w:val="left" w:pos="1110"/>
        </w:tabs>
        <w:spacing w:after="0" w:line="240" w:lineRule="auto"/>
        <w:ind w:firstLine="567"/>
        <w:jc w:val="both"/>
        <w:rPr>
          <w:lang w:val="uk-UA" w:eastAsia="uk-UA" w:bidi="uk-UA"/>
        </w:rPr>
        <w:pPrChange w:id="601" w:author="User" w:date="2026-07-01T13:48:00Z">
          <w:pPr>
            <w:pStyle w:val="21"/>
            <w:shd w:val="clear" w:color="auto" w:fill="auto"/>
            <w:tabs>
              <w:tab w:val="left" w:pos="1110"/>
            </w:tabs>
            <w:spacing w:after="0" w:line="240" w:lineRule="auto"/>
            <w:ind w:firstLine="709"/>
            <w:jc w:val="both"/>
          </w:pPr>
        </w:pPrChange>
      </w:pPr>
      <w:r w:rsidRPr="006C45AB">
        <w:rPr>
          <w:lang w:val="uk-UA" w:eastAsia="uk-UA" w:bidi="uk-UA"/>
        </w:rPr>
        <w:t>3</w:t>
      </w:r>
      <w:r w:rsidR="00F15535" w:rsidRPr="006C45AB">
        <w:rPr>
          <w:lang w:val="uk-UA" w:eastAsia="uk-UA" w:bidi="uk-UA"/>
        </w:rPr>
        <w:t>.1. Освітній процес у Ліцеї</w:t>
      </w:r>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6C45AB">
        <w:rPr>
          <w:lang w:val="uk-UA" w:eastAsia="uk-UA" w:bidi="uk-UA"/>
        </w:rPr>
        <w:t>компетентностей</w:t>
      </w:r>
      <w:proofErr w:type="spellEnd"/>
      <w:r w:rsidR="00F15535" w:rsidRPr="006C45AB">
        <w:rPr>
          <w:lang w:val="uk-UA" w:eastAsia="uk-UA" w:bidi="uk-UA"/>
        </w:rPr>
        <w:t>, визначених державними стандартами.</w:t>
      </w:r>
    </w:p>
    <w:p w14:paraId="2B5816B8" w14:textId="43B15565" w:rsidR="00180671" w:rsidRPr="0087564B" w:rsidRDefault="00564B5C">
      <w:pPr>
        <w:pStyle w:val="21"/>
        <w:numPr>
          <w:ilvl w:val="1"/>
          <w:numId w:val="2"/>
        </w:numPr>
        <w:shd w:val="clear" w:color="auto" w:fill="auto"/>
        <w:spacing w:after="0" w:line="240" w:lineRule="auto"/>
        <w:ind w:left="0" w:firstLine="567"/>
        <w:jc w:val="both"/>
        <w:rPr>
          <w:lang w:val="uk-UA"/>
        </w:rPr>
        <w:pPrChange w:id="602" w:author="User" w:date="2026-07-01T13:48:00Z">
          <w:pPr>
            <w:pStyle w:val="21"/>
            <w:numPr>
              <w:ilvl w:val="1"/>
              <w:numId w:val="2"/>
            </w:numPr>
            <w:shd w:val="clear" w:color="auto" w:fill="auto"/>
            <w:spacing w:after="0" w:line="240" w:lineRule="auto"/>
            <w:ind w:left="2847" w:firstLine="709"/>
            <w:jc w:val="both"/>
          </w:pPr>
        </w:pPrChange>
      </w:pPr>
      <w:r w:rsidRPr="0087564B">
        <w:rPr>
          <w:lang w:val="uk-UA" w:eastAsia="uk-UA" w:bidi="uk-UA"/>
        </w:rPr>
        <w:t xml:space="preserve">Ліцей забезпечує здобуття повної загальної середньої освіти на </w:t>
      </w:r>
      <w:del w:id="603" w:author="Булаш Світлана Василівна" w:date="2026-06-17T17:57:00Z">
        <w:r w:rsidR="002A48FF" w:rsidRPr="0087564B" w:rsidDel="00C906CA">
          <w:rPr>
            <w:lang w:val="uk-UA" w:eastAsia="uk-UA" w:bidi="uk-UA"/>
          </w:rPr>
          <w:delText xml:space="preserve"> </w:delText>
        </w:r>
      </w:del>
      <w:r w:rsidR="002A48FF" w:rsidRPr="0087564B">
        <w:rPr>
          <w:lang w:val="uk-UA" w:eastAsia="uk-UA" w:bidi="uk-UA"/>
        </w:rPr>
        <w:t>рівнях:</w:t>
      </w:r>
      <w:del w:id="604" w:author="User" w:date="2026-07-02T16:58:00Z">
        <w:r w:rsidR="002A48FF" w:rsidRPr="0087564B" w:rsidDel="00D75C77">
          <w:rPr>
            <w:lang w:val="uk-UA" w:eastAsia="uk-UA" w:bidi="uk-UA"/>
          </w:rPr>
          <w:delText xml:space="preserve"> </w:delText>
        </w:r>
        <w:r w:rsidR="00962284" w:rsidRPr="0087564B" w:rsidDel="00D75C77">
          <w:rPr>
            <w:lang w:val="uk-UA"/>
          </w:rPr>
          <w:delText>початкова освіта,</w:delText>
        </w:r>
      </w:del>
      <w:r w:rsidR="00962284" w:rsidRPr="0087564B">
        <w:rPr>
          <w:lang w:val="uk-UA"/>
        </w:rPr>
        <w:t xml:space="preserve"> базова середня освіта, профільна середня освіта</w:t>
      </w:r>
      <w:r w:rsidR="002A48FF" w:rsidRPr="0087564B">
        <w:rPr>
          <w:lang w:val="uk-UA" w:eastAsia="uk-UA" w:bidi="uk-UA"/>
        </w:rPr>
        <w:t xml:space="preserve"> </w:t>
      </w:r>
      <w:r w:rsidR="00180671" w:rsidRPr="0087564B">
        <w:rPr>
          <w:lang w:val="uk-UA"/>
        </w:rPr>
        <w:t>за такими циклами:</w:t>
      </w:r>
    </w:p>
    <w:p w14:paraId="6D6C6775" w14:textId="4BADE5CB" w:rsidR="00180671" w:rsidRPr="00577171" w:rsidDel="00D75C77" w:rsidRDefault="00180671">
      <w:pPr>
        <w:pStyle w:val="a3"/>
        <w:spacing w:after="0" w:line="240" w:lineRule="auto"/>
        <w:ind w:left="0" w:firstLine="567"/>
        <w:jc w:val="both"/>
        <w:rPr>
          <w:del w:id="605" w:author="User" w:date="2026-07-02T16:58:00Z"/>
        </w:rPr>
        <w:pPrChange w:id="606" w:author="User" w:date="2026-07-01T13:48:00Z">
          <w:pPr>
            <w:pStyle w:val="a3"/>
            <w:spacing w:after="0" w:line="240" w:lineRule="auto"/>
            <w:ind w:left="450"/>
            <w:jc w:val="both"/>
          </w:pPr>
        </w:pPrChange>
      </w:pPr>
      <w:del w:id="607" w:author="User" w:date="2026-07-02T16:58:00Z">
        <w:r w:rsidRPr="00040AB2" w:rsidDel="00D75C77">
          <w:rPr>
            <w:rFonts w:ascii="Times New Roman" w:hAnsi="Times New Roman" w:cs="Times New Roman"/>
            <w:sz w:val="28"/>
            <w:szCs w:val="28"/>
          </w:rPr>
          <w:delText>перший цикл початкової освіти – адаптаційно-ігровий (1-2 роки навчання);</w:delText>
        </w:r>
      </w:del>
    </w:p>
    <w:p w14:paraId="72C9F2CE" w14:textId="6655C09B" w:rsidR="00180671" w:rsidRPr="00577171" w:rsidDel="00D75C77" w:rsidRDefault="00180671">
      <w:pPr>
        <w:pStyle w:val="a3"/>
        <w:spacing w:after="0" w:line="240" w:lineRule="auto"/>
        <w:ind w:left="0" w:firstLine="567"/>
        <w:jc w:val="both"/>
        <w:rPr>
          <w:del w:id="608" w:author="User" w:date="2026-07-02T16:58:00Z"/>
        </w:rPr>
        <w:pPrChange w:id="609" w:author="User" w:date="2026-07-01T13:48:00Z">
          <w:pPr>
            <w:pStyle w:val="a3"/>
            <w:spacing w:after="0" w:line="240" w:lineRule="auto"/>
            <w:ind w:left="450"/>
            <w:jc w:val="both"/>
          </w:pPr>
        </w:pPrChange>
      </w:pPr>
      <w:del w:id="610" w:author="User" w:date="2026-07-02T16:58:00Z">
        <w:r w:rsidRPr="00040AB2" w:rsidDel="00D75C77">
          <w:rPr>
            <w:rFonts w:ascii="Times New Roman" w:hAnsi="Times New Roman" w:cs="Times New Roman"/>
            <w:sz w:val="28"/>
            <w:szCs w:val="28"/>
          </w:rPr>
          <w:delText>другий цикл початкової освіти – основний (3-4 роки навчання);</w:delText>
        </w:r>
      </w:del>
    </w:p>
    <w:p w14:paraId="4874BA0D" w14:textId="77777777" w:rsidR="00180671" w:rsidRDefault="00180671">
      <w:pPr>
        <w:pStyle w:val="a3"/>
        <w:spacing w:after="0" w:line="240" w:lineRule="auto"/>
        <w:ind w:left="0" w:firstLine="567"/>
        <w:jc w:val="both"/>
        <w:rPr>
          <w:rFonts w:ascii="Times New Roman" w:hAnsi="Times New Roman" w:cs="Times New Roman"/>
          <w:sz w:val="28"/>
          <w:szCs w:val="28"/>
        </w:rPr>
        <w:pPrChange w:id="611" w:author="User" w:date="2026-07-01T13:48:00Z">
          <w:pPr>
            <w:pStyle w:val="a3"/>
            <w:spacing w:after="0" w:line="240" w:lineRule="auto"/>
            <w:ind w:left="450"/>
            <w:jc w:val="both"/>
          </w:pPr>
        </w:pPrChange>
      </w:pPr>
      <w:r w:rsidRPr="00040AB2">
        <w:rPr>
          <w:rFonts w:ascii="Times New Roman" w:hAnsi="Times New Roman" w:cs="Times New Roman"/>
          <w:sz w:val="28"/>
          <w:szCs w:val="28"/>
        </w:rPr>
        <w:t>перший цикл базової середньої освіти – адаптаційний (5-6 роки навчання);</w:t>
      </w:r>
    </w:p>
    <w:p w14:paraId="4112703F" w14:textId="77777777" w:rsidR="002A48FF" w:rsidRDefault="00180671">
      <w:pPr>
        <w:pStyle w:val="a3"/>
        <w:spacing w:after="0" w:line="240" w:lineRule="auto"/>
        <w:ind w:left="0" w:firstLine="567"/>
        <w:jc w:val="both"/>
        <w:rPr>
          <w:rFonts w:ascii="Times New Roman" w:hAnsi="Times New Roman" w:cs="Times New Roman"/>
          <w:sz w:val="28"/>
          <w:szCs w:val="28"/>
        </w:rPr>
        <w:pPrChange w:id="612" w:author="User" w:date="2026-07-01T13:48:00Z">
          <w:pPr>
            <w:pStyle w:val="a3"/>
            <w:spacing w:after="0" w:line="240" w:lineRule="auto"/>
            <w:ind w:left="0" w:firstLine="426"/>
            <w:jc w:val="both"/>
          </w:pPr>
        </w:pPrChange>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14:paraId="7B68ED76" w14:textId="77777777" w:rsidR="00180671" w:rsidRPr="00577171" w:rsidRDefault="00180671">
      <w:pPr>
        <w:pStyle w:val="a3"/>
        <w:spacing w:after="0" w:line="240" w:lineRule="auto"/>
        <w:ind w:left="0" w:firstLine="567"/>
        <w:jc w:val="both"/>
        <w:pPrChange w:id="613" w:author="User" w:date="2026-07-01T13:48:00Z">
          <w:pPr>
            <w:pStyle w:val="a3"/>
            <w:spacing w:after="0" w:line="240" w:lineRule="auto"/>
            <w:ind w:left="0" w:firstLine="426"/>
            <w:jc w:val="both"/>
          </w:pPr>
        </w:pPrChange>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14:paraId="036ABA23" w14:textId="77777777" w:rsidR="00180671" w:rsidRDefault="00180671">
      <w:pPr>
        <w:pStyle w:val="a3"/>
        <w:spacing w:after="0" w:line="240" w:lineRule="auto"/>
        <w:ind w:left="0" w:firstLine="567"/>
        <w:jc w:val="both"/>
        <w:rPr>
          <w:rFonts w:ascii="Times New Roman" w:hAnsi="Times New Roman" w:cs="Times New Roman"/>
          <w:sz w:val="28"/>
          <w:szCs w:val="28"/>
        </w:rPr>
        <w:pPrChange w:id="614" w:author="User" w:date="2026-07-01T13:48:00Z">
          <w:pPr>
            <w:pStyle w:val="a3"/>
            <w:spacing w:after="0" w:line="240" w:lineRule="auto"/>
            <w:ind w:left="0" w:firstLine="450"/>
            <w:jc w:val="both"/>
          </w:pPr>
        </w:pPrChange>
      </w:pPr>
      <w:r w:rsidRPr="00040AB2">
        <w:rPr>
          <w:rFonts w:ascii="Times New Roman" w:hAnsi="Times New Roman" w:cs="Times New Roman"/>
          <w:sz w:val="28"/>
          <w:szCs w:val="28"/>
        </w:rPr>
        <w:t>другий цикл профільної середньої освіти – профільний (11-12 роки навчання).</w:t>
      </w:r>
    </w:p>
    <w:p w14:paraId="30738457" w14:textId="2CD8674B" w:rsidR="00916276" w:rsidRDefault="00837B1B">
      <w:pPr>
        <w:pStyle w:val="21"/>
        <w:numPr>
          <w:ilvl w:val="1"/>
          <w:numId w:val="2"/>
        </w:numPr>
        <w:shd w:val="clear" w:color="auto" w:fill="auto"/>
        <w:tabs>
          <w:tab w:val="left" w:pos="1105"/>
        </w:tabs>
        <w:spacing w:after="0" w:line="240" w:lineRule="auto"/>
        <w:ind w:left="0" w:firstLine="567"/>
        <w:jc w:val="both"/>
        <w:rPr>
          <w:lang w:val="uk-UA"/>
        </w:rPr>
        <w:pPrChange w:id="615"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87564B">
        <w:rPr>
          <w:lang w:val="uk-UA"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del w:id="616" w:author="User" w:date="2026-06-16T14:39:00Z">
        <w:r w:rsidRPr="0087564B" w:rsidDel="005F77D3">
          <w:rPr>
            <w:lang w:val="uk-UA" w:eastAsia="uk-UA" w:bidi="uk-UA"/>
          </w:rPr>
          <w:delText>здобувача ос</w:delText>
        </w:r>
        <w:r w:rsidR="00357D1D" w:rsidRPr="0087564B" w:rsidDel="005F77D3">
          <w:rPr>
            <w:lang w:val="uk-UA" w:eastAsia="uk-UA" w:bidi="uk-UA"/>
          </w:rPr>
          <w:delText>віти</w:delText>
        </w:r>
      </w:del>
      <w:ins w:id="617" w:author="User" w:date="2026-06-16T14:39:00Z">
        <w:r w:rsidR="005F77D3">
          <w:rPr>
            <w:lang w:val="uk-UA" w:eastAsia="uk-UA" w:bidi="uk-UA"/>
          </w:rPr>
          <w:t>учня</w:t>
        </w:r>
      </w:ins>
      <w:r w:rsidRPr="0087564B">
        <w:rPr>
          <w:lang w:val="uk-UA" w:eastAsia="uk-UA" w:bidi="uk-UA"/>
        </w:rPr>
        <w:t>.</w:t>
      </w:r>
    </w:p>
    <w:p w14:paraId="5AA8DD36" w14:textId="77777777" w:rsidR="00040AB2" w:rsidRPr="00916276" w:rsidRDefault="00040AB2">
      <w:pPr>
        <w:pStyle w:val="21"/>
        <w:numPr>
          <w:ilvl w:val="1"/>
          <w:numId w:val="2"/>
        </w:numPr>
        <w:shd w:val="clear" w:color="auto" w:fill="auto"/>
        <w:tabs>
          <w:tab w:val="left" w:pos="1105"/>
        </w:tabs>
        <w:spacing w:after="0" w:line="240" w:lineRule="auto"/>
        <w:ind w:left="0" w:firstLine="567"/>
        <w:jc w:val="both"/>
        <w:rPr>
          <w:lang w:val="uk-UA"/>
        </w:rPr>
        <w:pPrChange w:id="618"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916276">
        <w:rPr>
          <w:lang w:val="uk-UA"/>
        </w:rPr>
        <w:t xml:space="preserve">Освітній процес на кожному рівні повної загальної середньої освіти у Ліцеї організовується </w:t>
      </w:r>
      <w:r w:rsidR="00824886" w:rsidRPr="00916276">
        <w:rPr>
          <w:lang w:val="uk-UA"/>
        </w:rPr>
        <w:t>відповідно до</w:t>
      </w:r>
      <w:r w:rsidR="00F55381" w:rsidRPr="00916276">
        <w:rPr>
          <w:lang w:val="uk-UA"/>
        </w:rPr>
        <w:t xml:space="preserve"> державних стандартів у</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0D758725" w:rsidR="0043092C" w:rsidRPr="00A44A4C" w:rsidRDefault="007A3866">
      <w:pPr>
        <w:spacing w:after="0" w:line="240" w:lineRule="auto"/>
        <w:ind w:firstLine="567"/>
        <w:jc w:val="both"/>
        <w:rPr>
          <w:rFonts w:ascii="Times New Roman" w:hAnsi="Times New Roman" w:cs="Times New Roman"/>
          <w:sz w:val="28"/>
          <w:szCs w:val="28"/>
        </w:rPr>
        <w:pPrChange w:id="619" w:author="User" w:date="2026-07-01T13:48:00Z">
          <w:pPr>
            <w:spacing w:after="0" w:line="240" w:lineRule="auto"/>
            <w:ind w:firstLine="709"/>
            <w:jc w:val="both"/>
          </w:pPr>
        </w:pPrChange>
      </w:pPr>
      <w:r w:rsidRPr="00F4619F">
        <w:rPr>
          <w:rFonts w:ascii="Times New Roman" w:hAnsi="Times New Roman" w:cs="Times New Roman"/>
          <w:sz w:val="28"/>
          <w:szCs w:val="28"/>
        </w:rPr>
        <w:t xml:space="preserve">Освітній процес </w:t>
      </w:r>
      <w:del w:id="620" w:author="Булаш Світлана Василівна" w:date="2026-06-29T17:47:00Z">
        <w:r w:rsidRPr="00F4619F" w:rsidDel="006964B4">
          <w:rPr>
            <w:rFonts w:ascii="Times New Roman" w:hAnsi="Times New Roman" w:cs="Times New Roman"/>
            <w:sz w:val="28"/>
            <w:szCs w:val="28"/>
          </w:rPr>
          <w:delText xml:space="preserve">в </w:delText>
        </w:r>
      </w:del>
      <w:ins w:id="621" w:author="Булаш Світлана Василівна" w:date="2026-06-29T17:47:00Z">
        <w:r w:rsidR="006964B4">
          <w:rPr>
            <w:rFonts w:ascii="Times New Roman" w:hAnsi="Times New Roman" w:cs="Times New Roman"/>
            <w:sz w:val="28"/>
            <w:szCs w:val="28"/>
          </w:rPr>
          <w:t>у</w:t>
        </w:r>
        <w:r w:rsidR="006964B4" w:rsidRPr="00F4619F">
          <w:rPr>
            <w:rFonts w:ascii="Times New Roman" w:hAnsi="Times New Roman" w:cs="Times New Roman"/>
            <w:sz w:val="28"/>
            <w:szCs w:val="28"/>
          </w:rPr>
          <w:t xml:space="preserve"> </w:t>
        </w:r>
      </w:ins>
      <w:r w:rsidRPr="00F4619F">
        <w:rPr>
          <w:rFonts w:ascii="Times New Roman" w:hAnsi="Times New Roman" w:cs="Times New Roman"/>
          <w:sz w:val="28"/>
          <w:szCs w:val="28"/>
        </w:rPr>
        <w:t>Ліцеї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del w:id="622" w:author="Булаш Світлана Василівна" w:date="2026-06-17T18:01:00Z">
        <w:r w:rsidR="008D56DB" w:rsidDel="0004775F">
          <w:rPr>
            <w:rFonts w:ascii="Times New Roman" w:hAnsi="Times New Roman" w:cs="Times New Roman"/>
            <w:color w:val="333333"/>
            <w:sz w:val="28"/>
            <w:szCs w:val="28"/>
            <w:shd w:val="clear" w:color="auto" w:fill="FFFFFF"/>
          </w:rPr>
          <w:delText xml:space="preserve"> </w:delText>
        </w:r>
      </w:del>
      <w:del w:id="623" w:author="Larysa" w:date="2026-06-11T10:42:00Z">
        <w:r w:rsidR="008D56DB" w:rsidRPr="008D56DB" w:rsidDel="00356B8C">
          <w:rPr>
            <w:rFonts w:ascii="Times New Roman" w:hAnsi="Times New Roman" w:cs="Times New Roman"/>
            <w:color w:val="333333"/>
            <w:sz w:val="28"/>
            <w:szCs w:val="28"/>
            <w:shd w:val="clear" w:color="auto" w:fill="FFFFFF"/>
          </w:rPr>
          <w:delText> </w:delText>
        </w:r>
      </w:del>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24" w:author="User" w:date="2026-07-01T13:48:00Z">
          <w:pPr>
            <w:pStyle w:val="a3"/>
            <w:suppressAutoHyphens/>
            <w:spacing w:after="0" w:line="240" w:lineRule="auto"/>
            <w:ind w:left="0" w:firstLine="450"/>
            <w:jc w:val="both"/>
          </w:pPr>
        </w:pPrChange>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77777777" w:rsidR="00AB3CB7" w:rsidRPr="00916276" w:rsidRDefault="00AB3CB7">
      <w:pPr>
        <w:pStyle w:val="21"/>
        <w:numPr>
          <w:ilvl w:val="1"/>
          <w:numId w:val="2"/>
        </w:numPr>
        <w:shd w:val="clear" w:color="auto" w:fill="auto"/>
        <w:tabs>
          <w:tab w:val="left" w:pos="1105"/>
        </w:tabs>
        <w:spacing w:after="0" w:line="240" w:lineRule="auto"/>
        <w:ind w:left="0" w:firstLine="567"/>
        <w:jc w:val="both"/>
        <w:rPr>
          <w:lang w:val="uk-UA"/>
        </w:rPr>
        <w:pPrChange w:id="625"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916276">
        <w:rPr>
          <w:lang w:val="uk-UA"/>
        </w:rPr>
        <w:t>С</w:t>
      </w:r>
      <w:r w:rsidR="007A3866" w:rsidRPr="00916276">
        <w:rPr>
          <w:lang w:val="uk-UA"/>
        </w:rPr>
        <w:t>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687BD82E" w14:textId="77777777" w:rsidR="007222C8" w:rsidRPr="00916276" w:rsidRDefault="007222C8">
      <w:pPr>
        <w:pStyle w:val="21"/>
        <w:numPr>
          <w:ilvl w:val="1"/>
          <w:numId w:val="2"/>
        </w:numPr>
        <w:shd w:val="clear" w:color="auto" w:fill="auto"/>
        <w:tabs>
          <w:tab w:val="left" w:pos="1105"/>
        </w:tabs>
        <w:spacing w:after="0" w:line="240" w:lineRule="auto"/>
        <w:ind w:left="0" w:firstLine="567"/>
        <w:jc w:val="both"/>
        <w:rPr>
          <w:lang w:val="uk-UA"/>
        </w:rPr>
        <w:pPrChange w:id="626"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916276">
        <w:rPr>
          <w:lang w:val="uk-UA"/>
        </w:rPr>
        <w:t xml:space="preserve">Ліцей забезпечує здобуття профільної середньої освіти </w:t>
      </w:r>
      <w:r w:rsidR="00DD4F84" w:rsidRPr="00916276">
        <w:rPr>
          <w:lang w:val="uk-UA"/>
        </w:rPr>
        <w:t>не менше ніж за трьома</w:t>
      </w:r>
      <w:r w:rsidR="00DE18E1" w:rsidRPr="00916276">
        <w:rPr>
          <w:lang w:val="uk-UA"/>
        </w:rPr>
        <w:t xml:space="preserve"> </w:t>
      </w:r>
      <w:r w:rsidR="00DD4F84" w:rsidRPr="00916276">
        <w:rPr>
          <w:lang w:val="uk-UA"/>
        </w:rPr>
        <w:t>профілями</w:t>
      </w:r>
      <w:r w:rsidRPr="00916276">
        <w:rPr>
          <w:lang w:val="uk-UA"/>
        </w:rPr>
        <w:t xml:space="preserve"> </w:t>
      </w:r>
      <w:r w:rsidR="00DE18E1" w:rsidRPr="00916276">
        <w:rPr>
          <w:lang w:val="uk-UA"/>
        </w:rPr>
        <w:t xml:space="preserve">навчання </w:t>
      </w:r>
      <w:r w:rsidRPr="00916276">
        <w:rPr>
          <w:lang w:val="uk-UA"/>
        </w:rPr>
        <w:t>відповідно до освітньої програми</w:t>
      </w:r>
      <w:r w:rsidR="002833A9" w:rsidRPr="00916276">
        <w:rPr>
          <w:lang w:val="uk-UA"/>
        </w:rPr>
        <w:t xml:space="preserve"> (освітніх програм)</w:t>
      </w:r>
      <w:r w:rsidR="00F11F6A" w:rsidRPr="00916276">
        <w:rPr>
          <w:lang w:val="uk-UA"/>
        </w:rPr>
        <w:t xml:space="preserve"> Ліцею</w:t>
      </w:r>
      <w:r w:rsidRPr="00916276">
        <w:rPr>
          <w:lang w:val="uk-UA"/>
        </w:rPr>
        <w:t>.</w:t>
      </w:r>
    </w:p>
    <w:p w14:paraId="72214156" w14:textId="52D7F2F6" w:rsidR="007222C8" w:rsidRPr="00916276" w:rsidRDefault="007222C8">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27"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Профілі навчання визначаються з урахуванням освітніх потреб</w:t>
      </w:r>
      <w:r w:rsidR="00534CB9" w:rsidRPr="00916276">
        <w:rPr>
          <w:rFonts w:ascii="Times New Roman" w:eastAsia="Times New Roman" w:hAnsi="Times New Roman" w:cs="Times New Roman"/>
          <w:sz w:val="28"/>
          <w:szCs w:val="28"/>
          <w:lang w:eastAsia="ru-RU"/>
        </w:rPr>
        <w:t xml:space="preserve"> </w:t>
      </w:r>
      <w:del w:id="628" w:author="User" w:date="2026-06-16T14:32:00Z">
        <w:r w:rsidR="00534CB9" w:rsidRPr="00916276" w:rsidDel="00BE4863">
          <w:rPr>
            <w:rFonts w:ascii="Times New Roman" w:eastAsia="Times New Roman" w:hAnsi="Times New Roman" w:cs="Times New Roman"/>
            <w:sz w:val="28"/>
            <w:szCs w:val="28"/>
            <w:lang w:eastAsia="ru-RU"/>
          </w:rPr>
          <w:delText>здобувачів освіти</w:delText>
        </w:r>
      </w:del>
      <w:ins w:id="629"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14:paraId="00D47E47" w14:textId="77777777" w:rsidR="00916276" w:rsidRDefault="008C2CF5">
      <w:pPr>
        <w:pStyle w:val="21"/>
        <w:numPr>
          <w:ilvl w:val="1"/>
          <w:numId w:val="2"/>
        </w:numPr>
        <w:shd w:val="clear" w:color="auto" w:fill="auto"/>
        <w:tabs>
          <w:tab w:val="left" w:pos="1100"/>
        </w:tabs>
        <w:spacing w:after="0" w:line="240" w:lineRule="auto"/>
        <w:ind w:left="0" w:firstLine="567"/>
        <w:jc w:val="both"/>
        <w:rPr>
          <w:lang w:val="uk-UA" w:eastAsia="uk-UA" w:bidi="uk-UA"/>
        </w:rPr>
        <w:pPrChange w:id="630" w:author="User" w:date="2026-07-01T13:48:00Z">
          <w:pPr>
            <w:pStyle w:val="21"/>
            <w:numPr>
              <w:ilvl w:val="1"/>
              <w:numId w:val="2"/>
            </w:numPr>
            <w:shd w:val="clear" w:color="auto" w:fill="auto"/>
            <w:tabs>
              <w:tab w:val="left" w:pos="1100"/>
            </w:tabs>
            <w:spacing w:after="0" w:line="240" w:lineRule="auto"/>
            <w:ind w:left="2847" w:firstLine="709"/>
            <w:jc w:val="both"/>
          </w:pPr>
        </w:pPrChange>
      </w:pPr>
      <w:r w:rsidRPr="006C45AB">
        <w:rPr>
          <w:lang w:val="uk-UA" w:eastAsia="uk-UA" w:bidi="uk-UA"/>
        </w:rPr>
        <w:t>Освітній процес у Ліцеї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w:t>
      </w:r>
      <w:r w:rsidRPr="006C45AB">
        <w:rPr>
          <w:lang w:val="uk-UA" w:eastAsia="uk-UA" w:bidi="uk-UA"/>
        </w:rPr>
        <w:lastRenderedPageBreak/>
        <w:t>освітньої програми (ос</w:t>
      </w:r>
      <w:r w:rsidR="00F33CA9" w:rsidRPr="006C45AB">
        <w:rPr>
          <w:lang w:val="uk-UA" w:eastAsia="uk-UA" w:bidi="uk-UA"/>
        </w:rPr>
        <w:t>вітніх програм), схваленої(</w:t>
      </w:r>
      <w:proofErr w:type="spellStart"/>
      <w:r w:rsidR="00F33CA9" w:rsidRPr="006C45AB">
        <w:rPr>
          <w:lang w:val="uk-UA" w:eastAsia="uk-UA" w:bidi="uk-UA"/>
        </w:rPr>
        <w:t>их</w:t>
      </w:r>
      <w:proofErr w:type="spellEnd"/>
      <w:r w:rsidR="00F33CA9" w:rsidRPr="006C45AB">
        <w:rPr>
          <w:lang w:val="uk-UA" w:eastAsia="uk-UA" w:bidi="uk-UA"/>
        </w:rPr>
        <w:t xml:space="preserve">) </w:t>
      </w:r>
      <w:r w:rsidR="00DE18E1" w:rsidRPr="006C45AB">
        <w:rPr>
          <w:lang w:val="uk-UA" w:eastAsia="uk-UA" w:bidi="uk-UA"/>
        </w:rPr>
        <w:t>п</w:t>
      </w:r>
      <w:r w:rsidRPr="006C45AB">
        <w:rPr>
          <w:lang w:val="uk-UA" w:eastAsia="uk-UA" w:bidi="uk-UA"/>
        </w:rPr>
        <w:t>едагогічною радою та затвердженої(</w:t>
      </w:r>
      <w:proofErr w:type="spellStart"/>
      <w:r w:rsidRPr="006C45AB">
        <w:rPr>
          <w:lang w:val="uk-UA" w:eastAsia="uk-UA" w:bidi="uk-UA"/>
        </w:rPr>
        <w:t>их</w:t>
      </w:r>
      <w:proofErr w:type="spellEnd"/>
      <w:r w:rsidRPr="006C45AB">
        <w:rPr>
          <w:lang w:val="uk-UA" w:eastAsia="uk-UA" w:bidi="uk-UA"/>
        </w:rPr>
        <w:t>) директором Ліцею.</w:t>
      </w:r>
    </w:p>
    <w:p w14:paraId="72FD0AFC" w14:textId="4747FE77" w:rsidR="00916276" w:rsidRDefault="008C2CF5">
      <w:pPr>
        <w:pStyle w:val="21"/>
        <w:shd w:val="clear" w:color="auto" w:fill="auto"/>
        <w:tabs>
          <w:tab w:val="left" w:pos="1100"/>
        </w:tabs>
        <w:spacing w:after="0" w:line="240" w:lineRule="auto"/>
        <w:ind w:firstLine="567"/>
        <w:jc w:val="both"/>
        <w:rPr>
          <w:lang w:val="uk-UA" w:eastAsia="uk-UA" w:bidi="uk-UA"/>
        </w:rPr>
        <w:pPrChange w:id="631" w:author="User" w:date="2026-07-01T13:48:00Z">
          <w:pPr>
            <w:pStyle w:val="21"/>
            <w:shd w:val="clear" w:color="auto" w:fill="auto"/>
            <w:tabs>
              <w:tab w:val="left" w:pos="1100"/>
            </w:tabs>
            <w:spacing w:after="0" w:line="240" w:lineRule="auto"/>
            <w:ind w:firstLine="709"/>
            <w:jc w:val="both"/>
          </w:pPr>
        </w:pPrChange>
      </w:pPr>
      <w:r w:rsidRPr="00916276">
        <w:rPr>
          <w:lang w:val="uk-UA" w:eastAsia="uk-UA" w:bidi="uk-UA"/>
        </w:rPr>
        <w:t xml:space="preserve">Ліцей розробляє та використовує в освітній діяльності </w:t>
      </w:r>
      <w:ins w:id="632" w:author="Larysa" w:date="2026-06-30T21:13:00Z">
        <w:r w:rsidR="00745EAB" w:rsidRPr="00745EAB">
          <w:rPr>
            <w:lang w:val="uk-UA" w:eastAsia="uk-UA" w:bidi="uk-UA"/>
          </w:rPr>
          <w:t>окремі освітні програми для кожного рівня</w:t>
        </w:r>
        <w:r w:rsidR="00745EAB" w:rsidRPr="00745EAB" w:rsidDel="00745EAB">
          <w:rPr>
            <w:lang w:val="uk-UA" w:eastAsia="uk-UA" w:bidi="uk-UA"/>
          </w:rPr>
          <w:t xml:space="preserve"> </w:t>
        </w:r>
      </w:ins>
      <w:del w:id="633" w:author="Larysa" w:date="2026-06-30T21:13:00Z">
        <w:r w:rsidRPr="00916276" w:rsidDel="00745EAB">
          <w:rPr>
            <w:lang w:val="uk-UA" w:eastAsia="uk-UA" w:bidi="uk-UA"/>
          </w:rPr>
          <w:delText>одну освітню програму на кожному рівні</w:delText>
        </w:r>
        <w:r w:rsidR="007B3B53" w:rsidRPr="00916276" w:rsidDel="00745EAB">
          <w:rPr>
            <w:lang w:val="uk-UA" w:eastAsia="uk-UA" w:bidi="uk-UA"/>
          </w:rPr>
          <w:delText xml:space="preserve"> </w:delText>
        </w:r>
      </w:del>
      <w:r w:rsidRPr="00916276">
        <w:rPr>
          <w:lang w:val="uk-UA" w:eastAsia="uk-UA" w:bidi="uk-UA"/>
        </w:rPr>
        <w:t>повної загальної середньої освіти або наскрізну освітню програму, розроблену для декількох рівнів освіти.</w:t>
      </w:r>
    </w:p>
    <w:p w14:paraId="709B514B" w14:textId="4190BA75" w:rsidR="008C120B" w:rsidRPr="00916276" w:rsidRDefault="008C2CF5">
      <w:pPr>
        <w:pStyle w:val="21"/>
        <w:shd w:val="clear" w:color="auto" w:fill="auto"/>
        <w:tabs>
          <w:tab w:val="left" w:pos="1100"/>
        </w:tabs>
        <w:spacing w:after="0" w:line="240" w:lineRule="auto"/>
        <w:ind w:firstLine="567"/>
        <w:jc w:val="both"/>
        <w:rPr>
          <w:lang w:val="uk-UA" w:eastAsia="uk-UA" w:bidi="uk-UA"/>
        </w:rPr>
        <w:pPrChange w:id="634" w:author="User" w:date="2026-07-01T13:48:00Z">
          <w:pPr>
            <w:pStyle w:val="21"/>
            <w:shd w:val="clear" w:color="auto" w:fill="auto"/>
            <w:tabs>
              <w:tab w:val="left" w:pos="1100"/>
            </w:tabs>
            <w:spacing w:after="0" w:line="240" w:lineRule="auto"/>
            <w:ind w:firstLine="709"/>
            <w:jc w:val="both"/>
          </w:pPr>
        </w:pPrChange>
      </w:pPr>
      <w:r w:rsidRPr="006C45AB">
        <w:rPr>
          <w:lang w:val="uk-UA" w:eastAsia="uk-UA" w:bidi="uk-UA"/>
        </w:rPr>
        <w:t>На основі визначеного в освітній пр</w:t>
      </w:r>
      <w:r w:rsidR="00686C18" w:rsidRPr="006C45AB">
        <w:rPr>
          <w:lang w:val="uk-UA" w:eastAsia="uk-UA" w:bidi="uk-UA"/>
        </w:rPr>
        <w:t xml:space="preserve">ограмі Ліцею навчального плану </w:t>
      </w:r>
      <w:r w:rsidR="00B331A4" w:rsidRPr="006C45AB">
        <w:rPr>
          <w:lang w:val="uk-UA" w:eastAsia="uk-UA" w:bidi="uk-UA"/>
        </w:rPr>
        <w:t>п</w:t>
      </w:r>
      <w:r w:rsidRPr="006C45AB">
        <w:rPr>
          <w:lang w:val="uk-UA" w:eastAsia="uk-UA" w:bidi="uk-UA"/>
        </w:rPr>
        <w:t>едагогічна рада складає, а його директор затверджує річний навч</w:t>
      </w:r>
      <w:r w:rsidR="00EF7E8B">
        <w:rPr>
          <w:lang w:val="uk-UA" w:eastAsia="uk-UA" w:bidi="uk-UA"/>
        </w:rPr>
        <w:t>альний план (один або декілька) з урахуванням запроваджених профілів навчання,</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del w:id="635" w:author="User" w:date="2026-06-16T14:32:00Z">
        <w:r w:rsidR="00534CB9" w:rsidRPr="006C45AB" w:rsidDel="00BE4863">
          <w:rPr>
            <w:lang w:val="uk-UA" w:eastAsia="uk-UA" w:bidi="uk-UA"/>
          </w:rPr>
          <w:delText>здобувачів освіти</w:delText>
        </w:r>
      </w:del>
      <w:ins w:id="636" w:author="User" w:date="2026-06-16T14:32:00Z">
        <w:r w:rsidR="00BE4863">
          <w:rPr>
            <w:lang w:val="uk-UA" w:eastAsia="uk-UA" w:bidi="uk-UA"/>
          </w:rPr>
          <w:t>учнів</w:t>
        </w:r>
      </w:ins>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77777777" w:rsidR="00596C1C" w:rsidRPr="00EC6280" w:rsidRDefault="00596C1C">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Change w:id="637" w:author="User" w:date="2026-07-01T13:48:00Z">
          <w:pPr>
            <w:pStyle w:val="21"/>
            <w:numPr>
              <w:ilvl w:val="1"/>
              <w:numId w:val="20"/>
            </w:numPr>
            <w:shd w:val="clear" w:color="auto" w:fill="auto"/>
            <w:tabs>
              <w:tab w:val="left" w:pos="1276"/>
            </w:tabs>
            <w:spacing w:after="0" w:line="240" w:lineRule="auto"/>
            <w:ind w:left="2149" w:firstLine="709"/>
            <w:jc w:val="both"/>
          </w:pPr>
        </w:pPrChange>
      </w:pPr>
      <w:r w:rsidRPr="00EC6280">
        <w:rPr>
          <w:lang w:val="uk-UA"/>
          <w:rPrChange w:id="638" w:author="Larysa" w:date="2026-06-12T19:54:00Z">
            <w:rPr/>
          </w:rPrChange>
        </w:rPr>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0CD9F0A3" w14:textId="77777777" w:rsidR="00916276" w:rsidRDefault="00596C1C">
      <w:pPr>
        <w:spacing w:after="0" w:line="240" w:lineRule="auto"/>
        <w:ind w:firstLine="567"/>
        <w:jc w:val="both"/>
        <w:rPr>
          <w:rFonts w:ascii="Times New Roman" w:hAnsi="Times New Roman"/>
          <w:sz w:val="28"/>
          <w:szCs w:val="28"/>
        </w:rPr>
        <w:pPrChange w:id="639" w:author="User" w:date="2026-07-01T13:48:00Z">
          <w:pPr>
            <w:spacing w:after="0" w:line="240" w:lineRule="auto"/>
            <w:ind w:firstLine="709"/>
            <w:jc w:val="both"/>
          </w:pPr>
        </w:pPrChange>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3A11A16F" w:rsidR="00916276" w:rsidRPr="003C500A" w:rsidRDefault="00447ED5">
      <w:pPr>
        <w:pStyle w:val="21"/>
        <w:numPr>
          <w:ilvl w:val="1"/>
          <w:numId w:val="20"/>
        </w:numPr>
        <w:shd w:val="clear" w:color="auto" w:fill="auto"/>
        <w:tabs>
          <w:tab w:val="left" w:pos="1276"/>
        </w:tabs>
        <w:spacing w:after="0" w:line="240" w:lineRule="auto"/>
        <w:ind w:left="0" w:firstLine="567"/>
        <w:jc w:val="both"/>
        <w:rPr>
          <w:lang w:val="uk-UA"/>
        </w:rPr>
        <w:pPrChange w:id="640" w:author="User" w:date="2026-07-01T13:48:00Z">
          <w:pPr>
            <w:pStyle w:val="21"/>
            <w:numPr>
              <w:ilvl w:val="1"/>
              <w:numId w:val="20"/>
            </w:numPr>
            <w:shd w:val="clear" w:color="auto" w:fill="auto"/>
            <w:tabs>
              <w:tab w:val="left" w:pos="1276"/>
            </w:tabs>
            <w:spacing w:after="0" w:line="240" w:lineRule="auto"/>
            <w:ind w:left="2149" w:firstLine="709"/>
            <w:jc w:val="both"/>
          </w:pPr>
        </w:pPrChange>
      </w:pPr>
      <w:r w:rsidRPr="003C500A">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del w:id="641" w:author="User" w:date="2026-06-16T14:34:00Z">
        <w:r w:rsidR="00C36115" w:rsidRPr="003C500A" w:rsidDel="00BE4863">
          <w:rPr>
            <w:lang w:val="uk-UA"/>
          </w:rPr>
          <w:delText>здобувачами освіти</w:delText>
        </w:r>
      </w:del>
      <w:ins w:id="642" w:author="User" w:date="2026-06-16T14:34:00Z">
        <w:r w:rsidR="00BE4863">
          <w:rPr>
            <w:lang w:val="uk-UA"/>
          </w:rPr>
          <w:t>учнями</w:t>
        </w:r>
      </w:ins>
      <w:r w:rsidRPr="003C500A">
        <w:rPr>
          <w:lang w:val="uk-UA"/>
        </w:rPr>
        <w:t xml:space="preserve"> </w:t>
      </w:r>
      <w:del w:id="643" w:author="Булаш Світлана Василівна" w:date="2026-07-03T16:09:00Z">
        <w:r w:rsidRPr="003C500A" w:rsidDel="00AE6453">
          <w:rPr>
            <w:lang w:val="uk-UA"/>
          </w:rPr>
          <w:delText>початкової</w:delText>
        </w:r>
        <w:r w:rsidR="007B7635" w:rsidRPr="003C500A" w:rsidDel="00AE6453">
          <w:rPr>
            <w:lang w:val="uk-UA"/>
          </w:rPr>
          <w:delText xml:space="preserve"> освіти</w:delText>
        </w:r>
        <w:r w:rsidRPr="003C500A" w:rsidDel="00AE6453">
          <w:rPr>
            <w:lang w:val="uk-UA"/>
          </w:rPr>
          <w:delText xml:space="preserve">, </w:delText>
        </w:r>
      </w:del>
      <w:r w:rsidRPr="003C500A">
        <w:rPr>
          <w:lang w:val="uk-UA"/>
        </w:rPr>
        <w:t>базової</w:t>
      </w:r>
      <w:r w:rsidR="007B7635" w:rsidRPr="003C500A">
        <w:rPr>
          <w:lang w:val="uk-UA"/>
        </w:rPr>
        <w:t xml:space="preserve"> середньої освіти</w:t>
      </w:r>
      <w:r w:rsidRPr="003C500A">
        <w:rPr>
          <w:lang w:val="uk-UA"/>
        </w:rPr>
        <w:t xml:space="preserve"> та профільної середньої освіти</w:t>
      </w:r>
      <w:r w:rsidR="00D778BB" w:rsidRPr="003C500A">
        <w:rPr>
          <w:lang w:val="uk-UA"/>
        </w:rPr>
        <w:t xml:space="preserve"> </w:t>
      </w:r>
      <w:del w:id="644" w:author="Булаш Світлана Василівна" w:date="2026-06-17T18:10:00Z">
        <w:r w:rsidR="00D778BB" w:rsidRPr="003C500A" w:rsidDel="0004775F">
          <w:rPr>
            <w:lang w:val="uk-UA"/>
          </w:rPr>
          <w:delText xml:space="preserve"> </w:delText>
        </w:r>
      </w:del>
      <w:r w:rsidR="00D778BB" w:rsidRPr="003C500A">
        <w:rPr>
          <w:lang w:val="uk-UA"/>
        </w:rPr>
        <w:t>відповідно до</w:t>
      </w:r>
      <w:r w:rsidRPr="003C500A">
        <w:rPr>
          <w:lang w:val="uk-UA"/>
        </w:rPr>
        <w:t xml:space="preserve"> державних стандартів.</w:t>
      </w:r>
    </w:p>
    <w:p w14:paraId="05CB9DD5" w14:textId="50BA5C89" w:rsidR="005D7BD6" w:rsidRPr="003C500A" w:rsidRDefault="007C336D">
      <w:pPr>
        <w:pStyle w:val="21"/>
        <w:numPr>
          <w:ilvl w:val="1"/>
          <w:numId w:val="20"/>
        </w:numPr>
        <w:shd w:val="clear" w:color="auto" w:fill="auto"/>
        <w:tabs>
          <w:tab w:val="left" w:pos="1276"/>
        </w:tabs>
        <w:spacing w:after="0" w:line="240" w:lineRule="auto"/>
        <w:ind w:left="0" w:firstLine="567"/>
        <w:jc w:val="both"/>
        <w:rPr>
          <w:lang w:val="uk-UA"/>
        </w:rPr>
        <w:pPrChange w:id="645" w:author="User" w:date="2026-07-01T13:48:00Z">
          <w:pPr>
            <w:pStyle w:val="21"/>
            <w:numPr>
              <w:ilvl w:val="1"/>
              <w:numId w:val="20"/>
            </w:numPr>
            <w:shd w:val="clear" w:color="auto" w:fill="auto"/>
            <w:tabs>
              <w:tab w:val="left" w:pos="1276"/>
            </w:tabs>
            <w:spacing w:after="0" w:line="240" w:lineRule="auto"/>
            <w:ind w:left="2149" w:firstLine="709"/>
            <w:jc w:val="both"/>
          </w:pPr>
        </w:pPrChange>
      </w:pPr>
      <w:ins w:id="646" w:author="Булаш Світлана Василівна" w:date="2026-06-29T18:44:00Z">
        <w:r>
          <w:rPr>
            <w:lang w:val="uk-UA"/>
          </w:rPr>
          <w:t xml:space="preserve"> </w:t>
        </w:r>
      </w:ins>
      <w:r w:rsidR="00F01CA7" w:rsidRPr="003C500A">
        <w:rPr>
          <w:lang w:val="uk-UA"/>
        </w:rPr>
        <w:t>Зміст</w:t>
      </w:r>
      <w:del w:id="647" w:author="User" w:date="2026-07-02T16:59:00Z">
        <w:r w:rsidR="00F01CA7" w:rsidRPr="003C500A" w:rsidDel="00D75C77">
          <w:rPr>
            <w:lang w:val="uk-UA"/>
          </w:rPr>
          <w:delText xml:space="preserve"> початкової</w:delText>
        </w:r>
        <w:r w:rsidR="00BE0F5F" w:rsidRPr="003C500A" w:rsidDel="00D75C77">
          <w:rPr>
            <w:lang w:val="uk-UA"/>
          </w:rPr>
          <w:delText xml:space="preserve"> освіти</w:delText>
        </w:r>
        <w:r w:rsidR="00F01CA7" w:rsidRPr="003C500A" w:rsidDel="00D75C77">
          <w:rPr>
            <w:lang w:val="uk-UA"/>
          </w:rPr>
          <w:delText>,</w:delText>
        </w:r>
      </w:del>
      <w:r w:rsidR="00F01CA7" w:rsidRPr="003C500A">
        <w:rPr>
          <w:lang w:val="uk-UA"/>
        </w:rPr>
        <w:t xml:space="preserve"> базової </w:t>
      </w:r>
      <w:r w:rsidR="00BE0F5F" w:rsidRPr="003C500A">
        <w:rPr>
          <w:lang w:val="uk-UA"/>
        </w:rPr>
        <w:t xml:space="preserve">середньої освіти </w:t>
      </w:r>
      <w:r w:rsidR="00F01CA7" w:rsidRPr="003C500A">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del w:id="648" w:author="User" w:date="2026-06-16T14:32:00Z">
        <w:r w:rsidR="00534CB9" w:rsidRPr="003C500A" w:rsidDel="00BE4863">
          <w:rPr>
            <w:lang w:val="uk-UA"/>
          </w:rPr>
          <w:delText>здобувачів освіти</w:delText>
        </w:r>
      </w:del>
      <w:ins w:id="649" w:author="User" w:date="2026-06-16T14:32:00Z">
        <w:r w:rsidR="00BE4863">
          <w:rPr>
            <w:lang w:val="uk-UA"/>
          </w:rPr>
          <w:t>учнів</w:t>
        </w:r>
      </w:ins>
      <w:r w:rsidR="00CF1109" w:rsidRPr="003C500A">
        <w:rPr>
          <w:lang w:val="uk-UA"/>
        </w:rPr>
        <w:t xml:space="preserve">, </w:t>
      </w:r>
      <w:r w:rsidR="00F01CA7" w:rsidRPr="003C500A">
        <w:rPr>
          <w:lang w:val="uk-UA"/>
        </w:rPr>
        <w:t>їхніх батьків</w:t>
      </w:r>
      <w:r w:rsidR="00200BDD" w:rsidRPr="003C500A">
        <w:rPr>
          <w:lang w:val="uk-UA"/>
        </w:rPr>
        <w:t xml:space="preserve"> або інших законних представників</w:t>
      </w:r>
      <w:r w:rsidR="00F01CA7" w:rsidRPr="003C500A">
        <w:rPr>
          <w:lang w:val="uk-UA"/>
        </w:rPr>
        <w:t xml:space="preserve"> та з урахуванням особливостей освітнього процесу в Ліцеї.</w:t>
      </w:r>
    </w:p>
    <w:p w14:paraId="6F72AD52" w14:textId="32D52DC0" w:rsidR="00916276" w:rsidRPr="004C3BC1" w:rsidRDefault="007C336D">
      <w:pPr>
        <w:pStyle w:val="21"/>
        <w:numPr>
          <w:ilvl w:val="1"/>
          <w:numId w:val="20"/>
        </w:numPr>
        <w:shd w:val="clear" w:color="auto" w:fill="auto"/>
        <w:tabs>
          <w:tab w:val="left" w:pos="1276"/>
        </w:tabs>
        <w:spacing w:after="0" w:line="240" w:lineRule="auto"/>
        <w:ind w:left="0" w:firstLine="567"/>
        <w:jc w:val="both"/>
        <w:rPr>
          <w:lang w:val="uk-UA"/>
          <w:rPrChange w:id="650" w:author="User" w:date="2026-06-12T12:51:00Z">
            <w:rPr/>
          </w:rPrChange>
        </w:rPr>
        <w:pPrChange w:id="651" w:author="User" w:date="2026-07-01T13:48:00Z">
          <w:pPr>
            <w:pStyle w:val="21"/>
            <w:numPr>
              <w:ilvl w:val="1"/>
              <w:numId w:val="20"/>
            </w:numPr>
            <w:shd w:val="clear" w:color="auto" w:fill="auto"/>
            <w:tabs>
              <w:tab w:val="left" w:pos="1276"/>
            </w:tabs>
            <w:spacing w:after="0" w:line="240" w:lineRule="auto"/>
            <w:ind w:left="2149" w:firstLine="709"/>
            <w:jc w:val="both"/>
          </w:pPr>
        </w:pPrChange>
      </w:pPr>
      <w:ins w:id="652" w:author="Булаш Світлана Василівна" w:date="2026-06-29T18:44:00Z">
        <w:r>
          <w:rPr>
            <w:lang w:val="uk-UA"/>
          </w:rPr>
          <w:t xml:space="preserve"> </w:t>
        </w:r>
      </w:ins>
      <w:r w:rsidR="005D7BD6" w:rsidRPr="003C500A">
        <w:rPr>
          <w:lang w:val="uk-UA"/>
        </w:rPr>
        <w:t>Ліцей може забезпечувати здобуття</w:t>
      </w:r>
      <w:del w:id="653" w:author="User" w:date="2026-07-02T16:59:00Z">
        <w:r w:rsidR="005D7BD6" w:rsidRPr="003C500A" w:rsidDel="00D75C77">
          <w:rPr>
            <w:lang w:val="uk-UA"/>
          </w:rPr>
          <w:delText xml:space="preserve"> початкової</w:delText>
        </w:r>
        <w:r w:rsidR="003A0A84" w:rsidRPr="003C500A" w:rsidDel="00D75C77">
          <w:rPr>
            <w:lang w:val="uk-UA"/>
          </w:rPr>
          <w:delText xml:space="preserve"> освіти</w:delText>
        </w:r>
        <w:r w:rsidR="005D7BD6" w:rsidRPr="003C500A" w:rsidDel="00D75C77">
          <w:rPr>
            <w:lang w:val="uk-UA"/>
          </w:rPr>
          <w:delText>,</w:delText>
        </w:r>
      </w:del>
      <w:r w:rsidR="005D7BD6" w:rsidRPr="003C500A">
        <w:rPr>
          <w:lang w:val="uk-UA"/>
        </w:rPr>
        <w:t xml:space="preserve"> базової</w:t>
      </w:r>
      <w:r w:rsidR="003A0A84" w:rsidRPr="003C500A">
        <w:rPr>
          <w:lang w:val="uk-UA"/>
        </w:rPr>
        <w:t xml:space="preserve"> середньої освіти</w:t>
      </w:r>
      <w:r w:rsidR="00FD4B04" w:rsidRPr="003C500A">
        <w:rPr>
          <w:lang w:val="uk-UA"/>
        </w:rPr>
        <w:t xml:space="preserve"> та</w:t>
      </w:r>
      <w:r w:rsidR="005D7BD6" w:rsidRPr="003C500A">
        <w:rPr>
          <w:lang w:val="uk-UA"/>
        </w:rPr>
        <w:t xml:space="preserve"> профільної середньої освіти за </w:t>
      </w:r>
      <w:r w:rsidR="00CE4F33" w:rsidRPr="003C500A">
        <w:rPr>
          <w:lang w:val="uk-UA"/>
        </w:rPr>
        <w:t xml:space="preserve">інституційною </w:t>
      </w:r>
      <w:r w:rsidR="00CE4F33" w:rsidRPr="00916276">
        <w:t>(</w:t>
      </w:r>
      <w:r w:rsidR="005D7BD6" w:rsidRPr="00916276">
        <w:t xml:space="preserve">очною </w:t>
      </w:r>
      <w:r w:rsidR="005D7BD6" w:rsidRPr="004C3BC1">
        <w:rPr>
          <w:lang w:val="uk-UA"/>
          <w:rPrChange w:id="654" w:author="User" w:date="2026-06-12T12:51:00Z">
            <w:rPr/>
          </w:rPrChange>
        </w:rPr>
        <w:t>(денною),</w:t>
      </w:r>
      <w:r w:rsidR="00CE4F33" w:rsidRPr="004C3BC1">
        <w:rPr>
          <w:lang w:val="uk-UA"/>
          <w:rPrChange w:id="655" w:author="User" w:date="2026-06-12T12:51:00Z">
            <w:rPr/>
          </w:rPrChange>
        </w:rPr>
        <w:t xml:space="preserve"> дистанційною, мережевою),</w:t>
      </w:r>
      <w:r w:rsidR="005D7BD6" w:rsidRPr="004C3BC1">
        <w:rPr>
          <w:lang w:val="uk-UA"/>
          <w:rPrChange w:id="656" w:author="User" w:date="2026-06-12T12:51:00Z">
            <w:rPr/>
          </w:rPrChange>
        </w:rPr>
        <w:t xml:space="preserve"> індивідуальною (</w:t>
      </w:r>
      <w:proofErr w:type="spellStart"/>
      <w:r w:rsidR="005D7BD6" w:rsidRPr="004C3BC1">
        <w:rPr>
          <w:lang w:val="uk-UA"/>
          <w:rPrChange w:id="657" w:author="User" w:date="2026-06-12T12:51:00Z">
            <w:rPr/>
          </w:rPrChange>
        </w:rPr>
        <w:t>екстернатною</w:t>
      </w:r>
      <w:proofErr w:type="spellEnd"/>
      <w:r w:rsidR="005D7BD6" w:rsidRPr="004C3BC1">
        <w:rPr>
          <w:lang w:val="uk-UA"/>
          <w:rPrChange w:id="658" w:author="User" w:date="2026-06-12T12:51:00Z">
            <w:rPr/>
          </w:rPrChange>
        </w:rPr>
        <w:t xml:space="preserve">, сімейною (домашньою), </w:t>
      </w:r>
      <w:del w:id="659" w:author="User" w:date="2026-06-12T12:51:00Z">
        <w:r w:rsidR="005D7BD6" w:rsidRPr="004C3BC1" w:rsidDel="004C3BC1">
          <w:rPr>
            <w:lang w:val="uk-UA"/>
            <w:rPrChange w:id="660" w:author="User" w:date="2026-06-12T12:51:00Z">
              <w:rPr/>
            </w:rPrChange>
          </w:rPr>
          <w:delText xml:space="preserve"> </w:delText>
        </w:r>
      </w:del>
      <w:r w:rsidR="005D7BD6" w:rsidRPr="004C3BC1">
        <w:rPr>
          <w:lang w:val="uk-UA"/>
          <w:rPrChange w:id="661" w:author="User" w:date="2026-06-12T12:51:00Z">
            <w:rPr/>
          </w:rPrChange>
        </w:rPr>
        <w:t>педагогічним патронажем)</w:t>
      </w:r>
      <w:r w:rsidR="00B978B2" w:rsidRPr="004C3BC1">
        <w:rPr>
          <w:lang w:val="uk-UA"/>
          <w:rPrChange w:id="662" w:author="User" w:date="2026-06-12T12:51:00Z">
            <w:rPr/>
          </w:rPrChange>
        </w:rPr>
        <w:t xml:space="preserve"> формами</w:t>
      </w:r>
      <w:r w:rsidR="005D7BD6" w:rsidRPr="004C3BC1">
        <w:rPr>
          <w:lang w:val="uk-UA"/>
          <w:rPrChange w:id="663" w:author="User" w:date="2026-06-12T12:51:00Z">
            <w:rPr/>
          </w:rPrChange>
        </w:rPr>
        <w:t>, а також за очною (вечірньою) формою</w:t>
      </w:r>
      <w:del w:id="664" w:author="Булаш Світлана Василівна" w:date="2026-07-03T16:11:00Z">
        <w:r w:rsidR="005D7BD6" w:rsidRPr="004C3BC1" w:rsidDel="00AE6453">
          <w:rPr>
            <w:lang w:val="uk-UA"/>
            <w:rPrChange w:id="665" w:author="User" w:date="2026-06-12T12:51:00Z">
              <w:rPr/>
            </w:rPrChange>
          </w:rPr>
          <w:delText xml:space="preserve"> на рівнях базової та профільної середньої освіти</w:delText>
        </w:r>
      </w:del>
      <w:r w:rsidR="005D7BD6" w:rsidRPr="004C3BC1">
        <w:rPr>
          <w:lang w:val="uk-UA"/>
          <w:rPrChange w:id="666" w:author="User" w:date="2026-06-12T12:51:00Z">
            <w:rPr/>
          </w:rPrChange>
        </w:rPr>
        <w:t>.</w:t>
      </w:r>
    </w:p>
    <w:p w14:paraId="1D7024CB" w14:textId="5AE03CCA" w:rsidR="00953FEA" w:rsidRPr="00916276" w:rsidRDefault="00953FEA">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67"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Ліцеєм з урахуванням наявності об’єкту</w:t>
      </w:r>
      <w:del w:id="668" w:author="User" w:date="2026-07-01T13:51:00Z">
        <w:r w:rsidRPr="00916276" w:rsidDel="001C2533">
          <w:rPr>
            <w:rFonts w:ascii="Times New Roman" w:eastAsia="Times New Roman" w:hAnsi="Times New Roman" w:cs="Times New Roman"/>
            <w:sz w:val="28"/>
            <w:szCs w:val="28"/>
            <w:lang w:eastAsia="ru-RU"/>
          </w:rPr>
          <w:delText xml:space="preserve"> </w:delText>
        </w:r>
      </w:del>
      <w:r w:rsidRPr="00916276">
        <w:rPr>
          <w:rFonts w:ascii="Times New Roman" w:eastAsia="Times New Roman" w:hAnsi="Times New Roman" w:cs="Times New Roman"/>
          <w:sz w:val="28"/>
          <w:szCs w:val="28"/>
          <w:lang w:eastAsia="ru-RU"/>
        </w:rPr>
        <w:t>(</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5D000E90" w:rsidR="009F7916" w:rsidRPr="00916276" w:rsidRDefault="00953FEA">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69" w:author="User" w:date="2026-07-01T13:48:00Z">
          <w:pPr>
            <w:pStyle w:val="a3"/>
            <w:suppressAutoHyphens/>
            <w:spacing w:after="0" w:line="240" w:lineRule="auto"/>
            <w:ind w:left="0" w:firstLine="450"/>
            <w:jc w:val="both"/>
          </w:pPr>
        </w:pPrChange>
      </w:pPr>
      <w:del w:id="670" w:author="Larysa" w:date="2026-06-11T10:41:00Z">
        <w:r w:rsidRPr="00D65475" w:rsidDel="00356B8C">
          <w:rPr>
            <w:rFonts w:ascii="Times New Roman" w:hAnsi="Times New Roman" w:cs="Times New Roman"/>
            <w:sz w:val="28"/>
            <w:szCs w:val="28"/>
          </w:rPr>
          <w:lastRenderedPageBreak/>
          <w:tab/>
        </w:r>
      </w:del>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Ліцею</w:t>
      </w:r>
      <w:r w:rsidRPr="00916276">
        <w:rPr>
          <w:rFonts w:ascii="Times New Roman" w:eastAsia="Times New Roman" w:hAnsi="Times New Roman" w:cs="Times New Roman"/>
          <w:sz w:val="28"/>
          <w:szCs w:val="28"/>
          <w:lang w:eastAsia="ru-RU"/>
        </w:rPr>
        <w:t xml:space="preserve"> та затверджується його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7777777" w:rsidR="00916276" w:rsidRDefault="005D7BD6">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Change w:id="671" w:author="User" w:date="2026-07-01T13:48:00Z">
          <w:pPr>
            <w:pStyle w:val="a3"/>
            <w:numPr>
              <w:ilvl w:val="1"/>
              <w:numId w:val="13"/>
            </w:numPr>
            <w:tabs>
              <w:tab w:val="left" w:pos="709"/>
            </w:tabs>
            <w:spacing w:after="0" w:line="240" w:lineRule="auto"/>
            <w:ind w:left="0" w:firstLine="450"/>
            <w:jc w:val="both"/>
          </w:pPr>
        </w:pPrChange>
      </w:pP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77777777" w:rsidR="00916276" w:rsidRDefault="005D7BD6">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Change w:id="672" w:author="User" w:date="2026-07-01T13:48:00Z">
          <w:pPr>
            <w:pStyle w:val="a3"/>
            <w:numPr>
              <w:ilvl w:val="1"/>
              <w:numId w:val="13"/>
            </w:numPr>
            <w:tabs>
              <w:tab w:val="left" w:pos="709"/>
            </w:tabs>
            <w:spacing w:after="0" w:line="240" w:lineRule="auto"/>
            <w:ind w:left="0" w:firstLine="450"/>
            <w:jc w:val="both"/>
          </w:pPr>
        </w:pPrChange>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763EC5B1" w:rsidR="00916276" w:rsidRDefault="00AE5AF8">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Change w:id="673" w:author="User" w:date="2026-07-01T13:48:00Z">
          <w:pPr>
            <w:pStyle w:val="a3"/>
            <w:numPr>
              <w:ilvl w:val="1"/>
              <w:numId w:val="13"/>
            </w:numPr>
            <w:tabs>
              <w:tab w:val="left" w:pos="709"/>
            </w:tabs>
            <w:spacing w:after="0" w:line="240" w:lineRule="auto"/>
            <w:ind w:left="0" w:firstLine="450"/>
            <w:jc w:val="both"/>
          </w:pPr>
        </w:pPrChange>
      </w:pPr>
      <w:r w:rsidRPr="00916276">
        <w:rPr>
          <w:rFonts w:ascii="Times New Roman" w:hAnsi="Times New Roman" w:cs="Times New Roman"/>
          <w:sz w:val="28"/>
          <w:szCs w:val="28"/>
        </w:rPr>
        <w:t xml:space="preserve">Безперервна навчальна діяльність </w:t>
      </w:r>
      <w:del w:id="674" w:author="User" w:date="2026-06-16T14:32:00Z">
        <w:r w:rsidR="00F95CEB" w:rsidRPr="00916276" w:rsidDel="00BE4863">
          <w:rPr>
            <w:rFonts w:ascii="Times New Roman" w:hAnsi="Times New Roman" w:cs="Times New Roman"/>
            <w:sz w:val="28"/>
            <w:szCs w:val="28"/>
          </w:rPr>
          <w:delText>здобувачів освіти</w:delText>
        </w:r>
      </w:del>
      <w:ins w:id="675"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Ліцею не може перевищувати</w:t>
      </w:r>
      <w:del w:id="676" w:author="User" w:date="2026-07-02T17:00:00Z">
        <w:r w:rsidRPr="00916276" w:rsidDel="00D75C77">
          <w:rPr>
            <w:rFonts w:ascii="Times New Roman" w:hAnsi="Times New Roman" w:cs="Times New Roman"/>
            <w:sz w:val="28"/>
            <w:szCs w:val="28"/>
          </w:rPr>
          <w:delText xml:space="preserve"> 35 хвилин (для 1 року навчання),</w:delText>
        </w:r>
        <w:r w:rsidR="00D450FE" w:rsidRPr="00916276" w:rsidDel="00D75C77">
          <w:rPr>
            <w:rFonts w:ascii="Times New Roman" w:hAnsi="Times New Roman" w:cs="Times New Roman"/>
            <w:sz w:val="28"/>
            <w:szCs w:val="28"/>
          </w:rPr>
          <w:delText xml:space="preserve"> </w:delText>
        </w:r>
        <w:r w:rsidRPr="00916276" w:rsidDel="00D75C77">
          <w:rPr>
            <w:rFonts w:ascii="Times New Roman" w:hAnsi="Times New Roman" w:cs="Times New Roman"/>
            <w:sz w:val="28"/>
            <w:szCs w:val="28"/>
          </w:rPr>
          <w:delText>40 хвилин (для 2-4 років навчання),</w:delText>
        </w:r>
      </w:del>
      <w:r w:rsidRPr="00916276">
        <w:rPr>
          <w:rFonts w:ascii="Times New Roman" w:hAnsi="Times New Roman" w:cs="Times New Roman"/>
          <w:sz w:val="28"/>
          <w:szCs w:val="28"/>
        </w:rPr>
        <w:t xml:space="preserve"> 45 хвилин (</w:t>
      </w:r>
      <w:ins w:id="677" w:author="Булаш Світлана Василівна" w:date="2026-06-29T17:59:00Z">
        <w:r w:rsidR="00247A46">
          <w:rPr>
            <w:rFonts w:ascii="Times New Roman" w:hAnsi="Times New Roman" w:cs="Times New Roman"/>
            <w:sz w:val="28"/>
            <w:szCs w:val="28"/>
          </w:rPr>
          <w:t xml:space="preserve">для </w:t>
        </w:r>
      </w:ins>
      <w:r w:rsidRPr="00916276">
        <w:rPr>
          <w:rFonts w:ascii="Times New Roman" w:hAnsi="Times New Roman" w:cs="Times New Roman"/>
          <w:sz w:val="28"/>
          <w:szCs w:val="28"/>
        </w:rPr>
        <w:t>5-12 років навчання), крім випадків, визначених законодавством України.</w:t>
      </w:r>
    </w:p>
    <w:p w14:paraId="6B46D30F" w14:textId="4E165DF8" w:rsidR="00916276" w:rsidRDefault="00DD7D01">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78"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del w:id="679" w:author="User" w:date="2026-06-16T14:32:00Z">
        <w:r w:rsidR="00F95CEB" w:rsidRPr="00916276" w:rsidDel="00BE4863">
          <w:rPr>
            <w:rFonts w:ascii="Times New Roman" w:eastAsia="Times New Roman" w:hAnsi="Times New Roman" w:cs="Times New Roman"/>
            <w:sz w:val="28"/>
            <w:szCs w:val="28"/>
            <w:lang w:eastAsia="ru-RU"/>
          </w:rPr>
          <w:delText>здобувачів освіти</w:delText>
        </w:r>
      </w:del>
      <w:ins w:id="680"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561F1EB6" w:rsidR="00916276" w:rsidRDefault="00BF4BF9">
      <w:pPr>
        <w:pStyle w:val="a3"/>
        <w:numPr>
          <w:ilvl w:val="1"/>
          <w:numId w:val="13"/>
        </w:numPr>
        <w:suppressAutoHyphens/>
        <w:spacing w:after="0" w:line="240" w:lineRule="auto"/>
        <w:ind w:left="0" w:firstLine="567"/>
        <w:jc w:val="both"/>
        <w:rPr>
          <w:rFonts w:ascii="Times New Roman" w:hAnsi="Times New Roman" w:cs="Times New Roman"/>
          <w:sz w:val="28"/>
          <w:szCs w:val="28"/>
        </w:rPr>
        <w:pPrChange w:id="681" w:author="User" w:date="2026-07-01T14:28:00Z">
          <w:pPr>
            <w:pStyle w:val="a3"/>
            <w:suppressAutoHyphens/>
            <w:spacing w:after="0" w:line="240" w:lineRule="auto"/>
            <w:ind w:left="0" w:firstLine="450"/>
            <w:jc w:val="both"/>
          </w:pPr>
        </w:pPrChange>
      </w:pPr>
      <w:del w:id="682" w:author="User" w:date="2026-07-01T14:27:00Z">
        <w:r w:rsidDel="0026176F">
          <w:rPr>
            <w:rFonts w:ascii="Times New Roman" w:hAnsi="Times New Roman" w:cs="Times New Roman"/>
            <w:sz w:val="28"/>
            <w:szCs w:val="28"/>
          </w:rPr>
          <w:delText>3.15.</w:delText>
        </w:r>
        <w:r w:rsidRPr="00577171" w:rsidDel="0026176F">
          <w:rPr>
            <w:rFonts w:ascii="Times New Roman" w:hAnsi="Times New Roman" w:cs="Times New Roman"/>
            <w:sz w:val="28"/>
            <w:szCs w:val="28"/>
          </w:rPr>
          <w:delText xml:space="preserve"> </w:delText>
        </w:r>
      </w:del>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1F774F7A" w14:textId="3630BE05" w:rsidR="009F6973" w:rsidRPr="00916276" w:rsidRDefault="00BD6C41">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Change w:id="683" w:author="User" w:date="2026-07-01T14:28:00Z">
          <w:pPr>
            <w:pStyle w:val="a3"/>
            <w:suppressAutoHyphens/>
            <w:spacing w:after="0" w:line="240" w:lineRule="auto"/>
            <w:ind w:left="0" w:firstLine="450"/>
            <w:jc w:val="both"/>
          </w:pPr>
        </w:pPrChange>
      </w:pPr>
      <w:del w:id="684" w:author="User" w:date="2026-07-01T14:27:00Z">
        <w:r w:rsidRPr="00916276" w:rsidDel="0026176F">
          <w:rPr>
            <w:rFonts w:ascii="Times New Roman" w:eastAsia="Times New Roman" w:hAnsi="Times New Roman" w:cs="Times New Roman"/>
            <w:sz w:val="28"/>
            <w:szCs w:val="28"/>
            <w:lang w:eastAsia="ru-RU"/>
          </w:rPr>
          <w:delText>3.1</w:delText>
        </w:r>
        <w:r w:rsidR="000B45FE" w:rsidRPr="00916276" w:rsidDel="0026176F">
          <w:rPr>
            <w:rFonts w:ascii="Times New Roman" w:eastAsia="Times New Roman" w:hAnsi="Times New Roman" w:cs="Times New Roman"/>
            <w:sz w:val="28"/>
            <w:szCs w:val="28"/>
            <w:lang w:eastAsia="ru-RU"/>
          </w:rPr>
          <w:delText>6</w:delText>
        </w:r>
        <w:r w:rsidRPr="00916276" w:rsidDel="0026176F">
          <w:rPr>
            <w:rFonts w:ascii="Times New Roman" w:eastAsia="Times New Roman" w:hAnsi="Times New Roman" w:cs="Times New Roman"/>
            <w:sz w:val="28"/>
            <w:szCs w:val="28"/>
            <w:lang w:eastAsia="ru-RU"/>
          </w:rPr>
          <w:delText xml:space="preserve">. </w:delText>
        </w:r>
      </w:del>
      <w:r w:rsidR="009F6973" w:rsidRPr="00916276">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009F6973" w:rsidRPr="00916276">
        <w:rPr>
          <w:rFonts w:ascii="Times New Roman" w:eastAsia="Times New Roman" w:hAnsi="Times New Roman" w:cs="Times New Roman"/>
          <w:sz w:val="28"/>
          <w:szCs w:val="28"/>
          <w:lang w:eastAsia="ru-RU"/>
        </w:rPr>
        <w:t xml:space="preserve"> Кабінетом Міністрів України.</w:t>
      </w:r>
    </w:p>
    <w:p w14:paraId="3F30C234" w14:textId="77777777" w:rsidR="009F6973"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85" w:author="User" w:date="2026-07-01T14:28:00Z">
          <w:pPr>
            <w:pStyle w:val="a3"/>
            <w:suppressAutoHyphens/>
            <w:spacing w:after="0" w:line="240" w:lineRule="auto"/>
            <w:ind w:left="0" w:firstLine="450"/>
            <w:jc w:val="both"/>
          </w:pPr>
        </w:pPrChange>
      </w:pPr>
      <w:bookmarkStart w:id="686" w:name="n2248"/>
      <w:bookmarkStart w:id="687" w:name="n2249"/>
      <w:bookmarkStart w:id="688" w:name="n2250"/>
      <w:bookmarkEnd w:id="686"/>
      <w:bookmarkEnd w:id="687"/>
      <w:bookmarkEnd w:id="688"/>
      <w:r w:rsidRPr="00916276">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77777777" w:rsidR="00815E54"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89" w:author="User" w:date="2026-07-01T14:28:00Z">
          <w:pPr>
            <w:pStyle w:val="a3"/>
            <w:suppressAutoHyphens/>
            <w:spacing w:after="0" w:line="240" w:lineRule="auto"/>
            <w:ind w:left="0" w:firstLine="450"/>
            <w:jc w:val="both"/>
          </w:pPr>
        </w:pPrChange>
      </w:pPr>
      <w:bookmarkStart w:id="690" w:name="n2251"/>
      <w:bookmarkEnd w:id="690"/>
      <w:r w:rsidRPr="00916276">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916276">
        <w:rPr>
          <w:rFonts w:ascii="Times New Roman" w:eastAsia="Times New Roman" w:hAnsi="Times New Roman" w:cs="Times New Roman"/>
          <w:sz w:val="28"/>
          <w:szCs w:val="28"/>
          <w:lang w:eastAsia="ru-RU"/>
        </w:rPr>
        <w:t>розвиткових</w:t>
      </w:r>
      <w:proofErr w:type="spellEnd"/>
      <w:r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454CA64F" w:rsidR="00815E54" w:rsidRPr="00916276" w:rsidRDefault="00815E54">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Change w:id="691" w:author="User" w:date="2026-07-01T14:28:00Z">
          <w:pPr>
            <w:pStyle w:val="a3"/>
            <w:suppressAutoHyphens/>
            <w:spacing w:after="0" w:line="240" w:lineRule="auto"/>
            <w:ind w:left="0" w:firstLine="450"/>
            <w:jc w:val="both"/>
          </w:pPr>
        </w:pPrChange>
      </w:pPr>
      <w:del w:id="692" w:author="User" w:date="2026-07-01T14:28:00Z">
        <w:r w:rsidRPr="00916276" w:rsidDel="0026176F">
          <w:rPr>
            <w:rFonts w:ascii="Times New Roman" w:eastAsia="Times New Roman" w:hAnsi="Times New Roman" w:cs="Times New Roman"/>
            <w:sz w:val="28"/>
            <w:szCs w:val="28"/>
            <w:lang w:eastAsia="ru-RU"/>
          </w:rPr>
          <w:delText>3.17.</w:delText>
        </w:r>
        <w:r w:rsidR="00916276" w:rsidDel="0026176F">
          <w:rPr>
            <w:rFonts w:ascii="Times New Roman" w:eastAsia="Times New Roman" w:hAnsi="Times New Roman" w:cs="Times New Roman"/>
            <w:sz w:val="28"/>
            <w:szCs w:val="28"/>
            <w:lang w:eastAsia="ru-RU"/>
          </w:rPr>
          <w:delText xml:space="preserve"> </w:delText>
        </w:r>
      </w:del>
      <w:r w:rsidR="00CB206F" w:rsidRPr="00916276">
        <w:rPr>
          <w:rFonts w:ascii="Times New Roman" w:eastAsia="Times New Roman" w:hAnsi="Times New Roman" w:cs="Times New Roman"/>
          <w:sz w:val="28"/>
          <w:szCs w:val="28"/>
          <w:lang w:eastAsia="ru-RU"/>
        </w:rPr>
        <w:t xml:space="preserve">Кожен </w:t>
      </w:r>
      <w:del w:id="693" w:author="User" w:date="2026-06-16T14:40:00Z">
        <w:r w:rsidR="00CB206F" w:rsidRPr="00916276" w:rsidDel="0077353E">
          <w:rPr>
            <w:rFonts w:ascii="Times New Roman" w:eastAsia="Times New Roman" w:hAnsi="Times New Roman" w:cs="Times New Roman"/>
            <w:sz w:val="28"/>
            <w:szCs w:val="28"/>
            <w:lang w:eastAsia="ru-RU"/>
          </w:rPr>
          <w:delText>здобувач освіти</w:delText>
        </w:r>
      </w:del>
      <w:ins w:id="694" w:author="User" w:date="2026-06-16T14:40:00Z">
        <w:r w:rsidR="0077353E">
          <w:rPr>
            <w:rFonts w:ascii="Times New Roman" w:eastAsia="Times New Roman" w:hAnsi="Times New Roman" w:cs="Times New Roman"/>
            <w:sz w:val="28"/>
            <w:szCs w:val="28"/>
            <w:lang w:eastAsia="ru-RU"/>
          </w:rPr>
          <w:t>учень</w:t>
        </w:r>
      </w:ins>
      <w:r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916276">
        <w:rPr>
          <w:rFonts w:ascii="Times New Roman" w:eastAsia="Times New Roman" w:hAnsi="Times New Roman" w:cs="Times New Roman"/>
          <w:sz w:val="28"/>
          <w:szCs w:val="28"/>
          <w:lang w:eastAsia="ru-RU"/>
        </w:rPr>
        <w:tab/>
      </w:r>
    </w:p>
    <w:p w14:paraId="13092A1B" w14:textId="4B1FC152" w:rsidR="00815E54" w:rsidRPr="00916276" w:rsidRDefault="00815E54">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95"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del w:id="696" w:author="User" w:date="2026-06-16T14:32:00Z">
        <w:r w:rsidRPr="00916276" w:rsidDel="00BE4863">
          <w:rPr>
            <w:rFonts w:ascii="Times New Roman" w:eastAsia="Times New Roman" w:hAnsi="Times New Roman" w:cs="Times New Roman"/>
            <w:sz w:val="28"/>
            <w:szCs w:val="28"/>
            <w:lang w:eastAsia="ru-RU"/>
          </w:rPr>
          <w:delText>здобувачів освіти</w:delText>
        </w:r>
      </w:del>
      <w:ins w:id="697"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61A0FBD0" w14:textId="0291203B" w:rsidR="00BC3BD8" w:rsidRPr="00916276" w:rsidRDefault="00916276">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Change w:id="698" w:author="User" w:date="2026-07-01T14:28:00Z">
          <w:pPr>
            <w:pStyle w:val="a3"/>
            <w:suppressAutoHyphens/>
            <w:spacing w:after="0" w:line="240" w:lineRule="auto"/>
            <w:ind w:left="0" w:firstLine="450"/>
            <w:jc w:val="both"/>
          </w:pPr>
        </w:pPrChange>
      </w:pPr>
      <w:del w:id="699" w:author="User" w:date="2026-07-01T14:28:00Z">
        <w:r w:rsidDel="00B46861">
          <w:rPr>
            <w:rFonts w:ascii="Times New Roman" w:eastAsia="Times New Roman" w:hAnsi="Times New Roman" w:cs="Times New Roman"/>
            <w:sz w:val="28"/>
            <w:szCs w:val="28"/>
            <w:lang w:eastAsia="ru-RU"/>
          </w:rPr>
          <w:delText xml:space="preserve">3.18. </w:delText>
        </w:r>
      </w:del>
      <w:r w:rsidR="00B62B11"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Pr>
          <w:rFonts w:ascii="Times New Roman" w:eastAsia="Times New Roman" w:hAnsi="Times New Roman" w:cs="Times New Roman"/>
          <w:sz w:val="28"/>
          <w:szCs w:val="28"/>
          <w:lang w:eastAsia="ru-RU"/>
        </w:rPr>
        <w:t xml:space="preserve"> результатів, визначеною Ліцеєм</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4A71A01C" w:rsidR="00BC3BD8" w:rsidRPr="00916276" w:rsidRDefault="00BC3BD8">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00"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del w:id="701" w:author="User" w:date="2026-06-16T14:41:00Z">
        <w:r w:rsidRPr="00916276" w:rsidDel="001257E3">
          <w:rPr>
            <w:rFonts w:ascii="Times New Roman" w:eastAsia="Times New Roman" w:hAnsi="Times New Roman" w:cs="Times New Roman"/>
            <w:sz w:val="28"/>
            <w:szCs w:val="28"/>
            <w:lang w:eastAsia="ru-RU"/>
          </w:rPr>
          <w:delText>здобувачу освіти</w:delText>
        </w:r>
      </w:del>
      <w:ins w:id="702" w:author="User" w:date="2026-06-16T14:41:00Z">
        <w:r w:rsidR="001257E3">
          <w:rPr>
            <w:rFonts w:ascii="Times New Roman" w:eastAsia="Times New Roman" w:hAnsi="Times New Roman" w:cs="Times New Roman"/>
            <w:sz w:val="28"/>
            <w:szCs w:val="28"/>
            <w:lang w:eastAsia="ru-RU"/>
          </w:rPr>
          <w:t>учню</w:t>
        </w:r>
      </w:ins>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003EF7BC" w:rsidR="004F720A" w:rsidRPr="00916276" w:rsidRDefault="004F720A">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703" w:author="User" w:date="2026-07-01T13:48:00Z">
          <w:pPr>
            <w:pStyle w:val="a3"/>
            <w:numPr>
              <w:ilvl w:val="1"/>
              <w:numId w:val="25"/>
            </w:numPr>
            <w:tabs>
              <w:tab w:val="left" w:pos="709"/>
            </w:tabs>
            <w:spacing w:after="0" w:line="240" w:lineRule="auto"/>
            <w:ind w:left="0" w:firstLine="450"/>
            <w:jc w:val="both"/>
          </w:pPr>
        </w:pPrChange>
      </w:pPr>
      <w:r w:rsidRPr="00916276">
        <w:rPr>
          <w:rFonts w:ascii="Times New Roman" w:hAnsi="Times New Roman" w:cs="Times New Roman"/>
          <w:sz w:val="28"/>
          <w:szCs w:val="28"/>
        </w:rPr>
        <w:lastRenderedPageBreak/>
        <w:t xml:space="preserve">Оцінювання результатів навчання </w:t>
      </w:r>
      <w:del w:id="704" w:author="User" w:date="2026-06-16T14:39:00Z">
        <w:r w:rsidRPr="00916276" w:rsidDel="005F77D3">
          <w:rPr>
            <w:rFonts w:ascii="Times New Roman" w:hAnsi="Times New Roman" w:cs="Times New Roman"/>
            <w:sz w:val="28"/>
            <w:szCs w:val="28"/>
          </w:rPr>
          <w:delText>здобувача освіти</w:delText>
        </w:r>
      </w:del>
      <w:ins w:id="705" w:author="User" w:date="2026-06-16T14:39:00Z">
        <w:r w:rsidR="005F77D3">
          <w:rPr>
            <w:rFonts w:ascii="Times New Roman" w:hAnsi="Times New Roman" w:cs="Times New Roman"/>
            <w:sz w:val="28"/>
            <w:szCs w:val="28"/>
          </w:rPr>
          <w:t>учня</w:t>
        </w:r>
      </w:ins>
      <w:r w:rsidRPr="00916276">
        <w:rPr>
          <w:rFonts w:ascii="Times New Roman" w:hAnsi="Times New Roman" w:cs="Times New Roman"/>
          <w:sz w:val="28"/>
          <w:szCs w:val="28"/>
        </w:rPr>
        <w:t xml:space="preserve"> з особливими освітніми потребами </w:t>
      </w:r>
      <w:del w:id="706" w:author="Булаш Світлана Василівна" w:date="2026-06-17T18:15:00Z">
        <w:r w:rsidRPr="00916276" w:rsidDel="00442FEA">
          <w:rPr>
            <w:rFonts w:ascii="Times New Roman" w:hAnsi="Times New Roman" w:cs="Times New Roman"/>
            <w:sz w:val="28"/>
            <w:szCs w:val="28"/>
          </w:rPr>
          <w:delText xml:space="preserve"> </w:delText>
        </w:r>
      </w:del>
      <w:r w:rsidRPr="00916276">
        <w:rPr>
          <w:rFonts w:ascii="Times New Roman" w:hAnsi="Times New Roman" w:cs="Times New Roman"/>
          <w:sz w:val="28"/>
          <w:szCs w:val="28"/>
        </w:rPr>
        <w:t>здійснюється згідно із загальними критеріями оцінювання та з урахуванням індивідуального навчального плану (за наявності).</w:t>
      </w:r>
    </w:p>
    <w:p w14:paraId="11BB6B3A" w14:textId="1C48328B" w:rsidR="009F6973" w:rsidRPr="00916276" w:rsidRDefault="009F69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707" w:author="User" w:date="2026-07-01T13:48:00Z">
          <w:pPr>
            <w:pStyle w:val="a3"/>
            <w:numPr>
              <w:ilvl w:val="1"/>
              <w:numId w:val="25"/>
            </w:numPr>
            <w:tabs>
              <w:tab w:val="left" w:pos="709"/>
            </w:tabs>
            <w:spacing w:after="0" w:line="240" w:lineRule="auto"/>
            <w:ind w:left="0" w:firstLine="450"/>
            <w:jc w:val="both"/>
          </w:pPr>
        </w:pPrChange>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del w:id="708" w:author="User" w:date="2026-06-16T14:32:00Z">
        <w:r w:rsidRPr="00916276" w:rsidDel="00BE4863">
          <w:rPr>
            <w:rFonts w:ascii="Times New Roman" w:hAnsi="Times New Roman" w:cs="Times New Roman"/>
            <w:sz w:val="28"/>
            <w:szCs w:val="28"/>
          </w:rPr>
          <w:delText>здобувачів освіти</w:delText>
        </w:r>
      </w:del>
      <w:ins w:id="709"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18C7CA7A" w:rsidR="009F6973" w:rsidRPr="00916276" w:rsidRDefault="009F69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710" w:author="User" w:date="2026-07-01T13:48:00Z">
          <w:pPr>
            <w:pStyle w:val="a3"/>
            <w:numPr>
              <w:ilvl w:val="1"/>
              <w:numId w:val="25"/>
            </w:numPr>
            <w:tabs>
              <w:tab w:val="left" w:pos="709"/>
            </w:tabs>
            <w:spacing w:after="0" w:line="240" w:lineRule="auto"/>
            <w:ind w:left="0" w:firstLine="450"/>
            <w:jc w:val="both"/>
          </w:pPr>
        </w:pPrChange>
      </w:pPr>
      <w:bookmarkStart w:id="711" w:name="n42"/>
      <w:bookmarkStart w:id="712" w:name="n43"/>
      <w:bookmarkEnd w:id="711"/>
      <w:bookmarkEnd w:id="712"/>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del w:id="713" w:author="User" w:date="2026-06-16T14:32:00Z">
        <w:r w:rsidRPr="00916276" w:rsidDel="00BE4863">
          <w:rPr>
            <w:rFonts w:ascii="Times New Roman" w:hAnsi="Times New Roman" w:cs="Times New Roman"/>
            <w:sz w:val="28"/>
            <w:szCs w:val="28"/>
          </w:rPr>
          <w:delText>здобувачів освіти</w:delText>
        </w:r>
      </w:del>
      <w:ins w:id="714"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5CEFE625" w:rsidR="009F6973" w:rsidRPr="00916276" w:rsidRDefault="009F69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715" w:author="User" w:date="2026-07-01T13:48:00Z">
          <w:pPr>
            <w:pStyle w:val="a3"/>
            <w:numPr>
              <w:ilvl w:val="1"/>
              <w:numId w:val="25"/>
            </w:numPr>
            <w:tabs>
              <w:tab w:val="left" w:pos="709"/>
            </w:tabs>
            <w:spacing w:after="0" w:line="240" w:lineRule="auto"/>
            <w:ind w:left="0" w:firstLine="450"/>
            <w:jc w:val="both"/>
          </w:pPr>
        </w:pPrChange>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del w:id="716" w:author="User" w:date="2026-06-16T14:40:00Z">
        <w:r w:rsidRPr="00916276" w:rsidDel="0077353E">
          <w:rPr>
            <w:rFonts w:ascii="Times New Roman" w:hAnsi="Times New Roman" w:cs="Times New Roman"/>
            <w:sz w:val="28"/>
            <w:szCs w:val="28"/>
          </w:rPr>
          <w:delText>здобувач освіти</w:delText>
        </w:r>
      </w:del>
      <w:ins w:id="717" w:author="User" w:date="2026-06-16T14:40:00Z">
        <w:r w:rsidR="0077353E">
          <w:rPr>
            <w:rFonts w:ascii="Times New Roman" w:hAnsi="Times New Roman" w:cs="Times New Roman"/>
            <w:sz w:val="28"/>
            <w:szCs w:val="28"/>
          </w:rPr>
          <w:t>учень</w:t>
        </w:r>
      </w:ins>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70DA88F6" w:rsid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18"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del w:id="719" w:author="User" w:date="2026-06-16T14:39:00Z">
        <w:r w:rsidRPr="00916276" w:rsidDel="005F77D3">
          <w:rPr>
            <w:rFonts w:ascii="Times New Roman" w:eastAsia="Times New Roman" w:hAnsi="Times New Roman" w:cs="Times New Roman"/>
            <w:sz w:val="28"/>
            <w:szCs w:val="28"/>
            <w:lang w:eastAsia="ru-RU"/>
          </w:rPr>
          <w:delText>здобувача освіти</w:delText>
        </w:r>
      </w:del>
      <w:ins w:id="720" w:author="User" w:date="2026-06-16T14:39:00Z">
        <w:r w:rsidR="005F77D3">
          <w:rPr>
            <w:rFonts w:ascii="Times New Roman" w:eastAsia="Times New Roman" w:hAnsi="Times New Roman" w:cs="Times New Roman"/>
            <w:sz w:val="28"/>
            <w:szCs w:val="28"/>
            <w:lang w:eastAsia="ru-RU"/>
          </w:rPr>
          <w:t>учня</w:t>
        </w:r>
      </w:ins>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del w:id="721" w:author="User" w:date="2026-06-16T14:43:00Z">
        <w:r w:rsidR="00C36115" w:rsidRPr="00916276" w:rsidDel="001257E3">
          <w:rPr>
            <w:rFonts w:ascii="Times New Roman" w:eastAsia="Times New Roman" w:hAnsi="Times New Roman" w:cs="Times New Roman"/>
            <w:sz w:val="28"/>
            <w:szCs w:val="28"/>
            <w:lang w:eastAsia="ru-RU"/>
          </w:rPr>
          <w:delText xml:space="preserve">здобувачем </w:delText>
        </w:r>
      </w:del>
      <w:ins w:id="722" w:author="User" w:date="2026-06-16T14:43:00Z">
        <w:r w:rsidR="001257E3">
          <w:rPr>
            <w:rFonts w:ascii="Times New Roman" w:eastAsia="Times New Roman" w:hAnsi="Times New Roman" w:cs="Times New Roman"/>
            <w:sz w:val="28"/>
            <w:szCs w:val="28"/>
            <w:lang w:eastAsia="ru-RU"/>
          </w:rPr>
          <w:t>учн</w:t>
        </w:r>
        <w:r w:rsidR="001257E3" w:rsidRPr="00916276">
          <w:rPr>
            <w:rFonts w:ascii="Times New Roman" w:eastAsia="Times New Roman" w:hAnsi="Times New Roman" w:cs="Times New Roman"/>
            <w:sz w:val="28"/>
            <w:szCs w:val="28"/>
            <w:lang w:eastAsia="ru-RU"/>
          </w:rPr>
          <w:t xml:space="preserve">ем </w:t>
        </w:r>
      </w:ins>
      <w:del w:id="723" w:author="User" w:date="2026-06-16T14:44:00Z">
        <w:r w:rsidR="00C36115" w:rsidRPr="00916276" w:rsidDel="001257E3">
          <w:rPr>
            <w:rFonts w:ascii="Times New Roman" w:eastAsia="Times New Roman" w:hAnsi="Times New Roman" w:cs="Times New Roman"/>
            <w:sz w:val="28"/>
            <w:szCs w:val="28"/>
            <w:lang w:eastAsia="ru-RU"/>
          </w:rPr>
          <w:delText>освіти</w:delText>
        </w:r>
        <w:r w:rsidRPr="00916276" w:rsidDel="001257E3">
          <w:rPr>
            <w:rFonts w:ascii="Times New Roman" w:eastAsia="Times New Roman" w:hAnsi="Times New Roman" w:cs="Times New Roman"/>
            <w:sz w:val="28"/>
            <w:szCs w:val="28"/>
            <w:lang w:eastAsia="ru-RU"/>
          </w:rPr>
          <w:delText xml:space="preserve"> </w:delText>
        </w:r>
      </w:del>
      <w:r w:rsidRPr="00916276">
        <w:rPr>
          <w:rFonts w:ascii="Times New Roman" w:eastAsia="Times New Roman" w:hAnsi="Times New Roman" w:cs="Times New Roman"/>
          <w:sz w:val="28"/>
          <w:szCs w:val="28"/>
          <w:lang w:eastAsia="ru-RU"/>
        </w:rPr>
        <w:t>повної загальної середньої освіти.</w:t>
      </w:r>
    </w:p>
    <w:p w14:paraId="79928001" w14:textId="03D530B1" w:rsidR="009F6973" w:rsidRPr="00916276" w:rsidRDefault="009F6973">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Change w:id="724" w:author="User" w:date="2026-07-01T13:48:00Z">
          <w:pPr>
            <w:pStyle w:val="a3"/>
            <w:numPr>
              <w:ilvl w:val="1"/>
              <w:numId w:val="25"/>
            </w:numPr>
            <w:suppressAutoHyphens/>
            <w:spacing w:after="0" w:line="240" w:lineRule="auto"/>
            <w:ind w:left="0" w:firstLine="450"/>
            <w:jc w:val="both"/>
          </w:pPr>
        </w:pPrChange>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del w:id="725" w:author="User" w:date="2026-06-16T14:33:00Z">
        <w:r w:rsidRPr="00916276" w:rsidDel="00BE4863">
          <w:rPr>
            <w:rFonts w:ascii="Times New Roman" w:hAnsi="Times New Roman" w:cs="Times New Roman"/>
            <w:sz w:val="28"/>
            <w:szCs w:val="28"/>
          </w:rPr>
          <w:delText>здобувачі освіти</w:delText>
        </w:r>
      </w:del>
      <w:ins w:id="726" w:author="User" w:date="2026-06-16T14:33:00Z">
        <w:r w:rsidR="00BE4863">
          <w:rPr>
            <w:rFonts w:ascii="Times New Roman" w:hAnsi="Times New Roman" w:cs="Times New Roman"/>
            <w:sz w:val="28"/>
            <w:szCs w:val="28"/>
          </w:rPr>
          <w:t>учні</w:t>
        </w:r>
      </w:ins>
      <w:r w:rsidRPr="00916276">
        <w:rPr>
          <w:rFonts w:ascii="Times New Roman" w:hAnsi="Times New Roman" w:cs="Times New Roman"/>
          <w:sz w:val="28"/>
          <w:szCs w:val="28"/>
        </w:rPr>
        <w:t xml:space="preserve"> Ліцею </w:t>
      </w:r>
      <w:del w:id="727" w:author="Булаш Світлана Василівна" w:date="2026-06-17T18:27:00Z">
        <w:r w:rsidRPr="00916276" w:rsidDel="00442FEA">
          <w:rPr>
            <w:rFonts w:ascii="Times New Roman" w:hAnsi="Times New Roman" w:cs="Times New Roman"/>
            <w:sz w:val="28"/>
            <w:szCs w:val="28"/>
          </w:rPr>
          <w:delText xml:space="preserve"> </w:delText>
        </w:r>
      </w:del>
      <w:r w:rsidRPr="00916276">
        <w:rPr>
          <w:rFonts w:ascii="Times New Roman" w:hAnsi="Times New Roman" w:cs="Times New Roman"/>
          <w:sz w:val="28"/>
          <w:szCs w:val="28"/>
        </w:rPr>
        <w:t xml:space="preserve">отримують такі документи про освіту: </w:t>
      </w:r>
    </w:p>
    <w:p w14:paraId="0445A419" w14:textId="6E2CB52A" w:rsidR="009F6973" w:rsidRPr="00916276" w:rsidDel="00D75C77" w:rsidRDefault="009F6973">
      <w:pPr>
        <w:pStyle w:val="a3"/>
        <w:suppressAutoHyphens/>
        <w:spacing w:after="0" w:line="240" w:lineRule="auto"/>
        <w:ind w:left="0" w:firstLine="567"/>
        <w:jc w:val="both"/>
        <w:rPr>
          <w:del w:id="728" w:author="User" w:date="2026-07-02T17:01:00Z"/>
          <w:rFonts w:ascii="Times New Roman" w:eastAsia="Times New Roman" w:hAnsi="Times New Roman" w:cs="Times New Roman"/>
          <w:sz w:val="28"/>
          <w:szCs w:val="28"/>
          <w:lang w:eastAsia="ru-RU"/>
        </w:rPr>
        <w:pPrChange w:id="729" w:author="User" w:date="2026-07-01T13:48:00Z">
          <w:pPr>
            <w:pStyle w:val="a3"/>
            <w:suppressAutoHyphens/>
            <w:spacing w:after="0" w:line="240" w:lineRule="auto"/>
            <w:ind w:left="0" w:firstLine="450"/>
            <w:jc w:val="both"/>
          </w:pPr>
        </w:pPrChange>
      </w:pPr>
      <w:bookmarkStart w:id="730" w:name="n256"/>
      <w:bookmarkEnd w:id="730"/>
      <w:del w:id="731" w:author="User" w:date="2026-07-02T17:01:00Z">
        <w:r w:rsidRPr="00916276" w:rsidDel="00D75C77">
          <w:rPr>
            <w:rFonts w:ascii="Times New Roman" w:eastAsia="Times New Roman" w:hAnsi="Times New Roman" w:cs="Times New Roman"/>
            <w:sz w:val="28"/>
            <w:szCs w:val="28"/>
            <w:lang w:eastAsia="ru-RU"/>
          </w:rPr>
          <w:delText>свідоцтво про</w:delText>
        </w:r>
        <w:r w:rsidR="00D537A9" w:rsidRPr="00916276" w:rsidDel="00D75C77">
          <w:rPr>
            <w:rFonts w:ascii="Times New Roman" w:eastAsia="Times New Roman" w:hAnsi="Times New Roman" w:cs="Times New Roman"/>
            <w:sz w:val="28"/>
            <w:szCs w:val="28"/>
            <w:lang w:eastAsia="ru-RU"/>
          </w:rPr>
          <w:delText xml:space="preserve"> здобуття  початкової освіти</w:delText>
        </w:r>
        <w:r w:rsidRPr="00916276" w:rsidDel="00D75C77">
          <w:rPr>
            <w:rFonts w:ascii="Times New Roman" w:eastAsia="Times New Roman" w:hAnsi="Times New Roman" w:cs="Times New Roman"/>
            <w:sz w:val="28"/>
            <w:szCs w:val="28"/>
            <w:lang w:eastAsia="ru-RU"/>
          </w:rPr>
          <w:delText>;</w:delText>
        </w:r>
      </w:del>
    </w:p>
    <w:p w14:paraId="7EB4FEC3" w14:textId="07B1BDAC" w:rsidR="00200BDD" w:rsidRPr="00916276" w:rsidRDefault="008F571E">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32" w:author="User" w:date="2026-07-01T13:48:00Z">
          <w:pPr>
            <w:pStyle w:val="a3"/>
            <w:suppressAutoHyphens/>
            <w:spacing w:after="0" w:line="240" w:lineRule="auto"/>
            <w:ind w:left="0" w:firstLine="450"/>
            <w:jc w:val="both"/>
          </w:pPr>
        </w:pPrChange>
      </w:pPr>
      <w:bookmarkStart w:id="733" w:name="n257"/>
      <w:bookmarkEnd w:id="733"/>
      <w:r w:rsidRPr="00916276">
        <w:rPr>
          <w:rFonts w:ascii="Times New Roman" w:eastAsia="Times New Roman" w:hAnsi="Times New Roman" w:cs="Times New Roman"/>
          <w:sz w:val="28"/>
          <w:szCs w:val="28"/>
          <w:lang w:eastAsia="ru-RU"/>
        </w:rPr>
        <w:t xml:space="preserve">свідоцтво про </w:t>
      </w:r>
      <w:r w:rsidR="002A49FA">
        <w:rPr>
          <w:rFonts w:ascii="Times New Roman" w:eastAsia="Times New Roman" w:hAnsi="Times New Roman" w:cs="Times New Roman"/>
          <w:sz w:val="28"/>
          <w:szCs w:val="28"/>
          <w:lang w:eastAsia="ru-RU"/>
        </w:rPr>
        <w:t>здобуття базової середн</w:t>
      </w:r>
      <w:ins w:id="734" w:author="User" w:date="2026-06-01T15:43:00Z">
        <w:r w:rsidR="00E04769">
          <w:rPr>
            <w:rFonts w:ascii="Times New Roman" w:eastAsia="Times New Roman" w:hAnsi="Times New Roman" w:cs="Times New Roman"/>
            <w:sz w:val="28"/>
            <w:szCs w:val="28"/>
            <w:lang w:eastAsia="ru-RU"/>
          </w:rPr>
          <w:t>ь</w:t>
        </w:r>
      </w:ins>
      <w:r w:rsidR="002A49FA">
        <w:rPr>
          <w:rFonts w:ascii="Times New Roman" w:eastAsia="Times New Roman" w:hAnsi="Times New Roman" w:cs="Times New Roman"/>
          <w:sz w:val="28"/>
          <w:szCs w:val="28"/>
          <w:lang w:eastAsia="ru-RU"/>
        </w:rPr>
        <w:t>ої</w:t>
      </w:r>
      <w:r w:rsidR="00D537A9" w:rsidRPr="00916276">
        <w:rPr>
          <w:rFonts w:ascii="Times New Roman" w:eastAsia="Times New Roman" w:hAnsi="Times New Roman" w:cs="Times New Roman"/>
          <w:sz w:val="28"/>
          <w:szCs w:val="28"/>
          <w:lang w:eastAsia="ru-RU"/>
        </w:rPr>
        <w:t xml:space="preserve"> освіти</w:t>
      </w:r>
      <w:del w:id="735" w:author="Булаш Світлана Василівна" w:date="2026-06-17T18:29:00Z">
        <w:r w:rsidRPr="00916276" w:rsidDel="00B459BD">
          <w:rPr>
            <w:rFonts w:ascii="Times New Roman" w:eastAsia="Times New Roman" w:hAnsi="Times New Roman" w:cs="Times New Roman"/>
            <w:sz w:val="28"/>
            <w:szCs w:val="28"/>
            <w:lang w:eastAsia="ru-RU"/>
          </w:rPr>
          <w:delText xml:space="preserve">, </w:delText>
        </w:r>
      </w:del>
      <w:ins w:id="736" w:author="Булаш Світлана Василівна" w:date="2026-06-17T18:29:00Z">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ins>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базової середньої освіти</w:t>
      </w:r>
      <w:r w:rsidR="009F6973" w:rsidRPr="00916276">
        <w:rPr>
          <w:rFonts w:ascii="Times New Roman" w:eastAsia="Times New Roman" w:hAnsi="Times New Roman" w:cs="Times New Roman"/>
          <w:sz w:val="28"/>
          <w:szCs w:val="28"/>
          <w:lang w:eastAsia="ru-RU"/>
        </w:rPr>
        <w:t xml:space="preserve"> з відзнакою; </w:t>
      </w:r>
    </w:p>
    <w:p w14:paraId="009E7B13" w14:textId="272BBD85" w:rsidR="00200BDD" w:rsidRPr="00916276" w:rsidRDefault="008F571E">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37"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повної</w:t>
      </w:r>
      <w:r w:rsidR="004174AD" w:rsidRPr="00916276">
        <w:rPr>
          <w:rFonts w:ascii="Times New Roman" w:eastAsia="Times New Roman" w:hAnsi="Times New Roman" w:cs="Times New Roman"/>
          <w:sz w:val="28"/>
          <w:szCs w:val="28"/>
          <w:lang w:eastAsia="ru-RU"/>
        </w:rPr>
        <w:t xml:space="preserve"> загальної середньої освіти</w:t>
      </w:r>
      <w:del w:id="738" w:author="Булаш Світлана Василівна" w:date="2026-06-17T18:29:00Z">
        <w:r w:rsidRPr="00916276" w:rsidDel="00B459BD">
          <w:rPr>
            <w:rFonts w:ascii="Times New Roman" w:eastAsia="Times New Roman" w:hAnsi="Times New Roman" w:cs="Times New Roman"/>
            <w:sz w:val="28"/>
            <w:szCs w:val="28"/>
            <w:lang w:eastAsia="ru-RU"/>
          </w:rPr>
          <w:delText xml:space="preserve">, </w:delText>
        </w:r>
      </w:del>
      <w:ins w:id="739" w:author="Булаш Світлана Василівна" w:date="2026-06-17T18:29:00Z">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ins>
      <w:r w:rsidRPr="00916276">
        <w:rPr>
          <w:rFonts w:ascii="Times New Roman" w:eastAsia="Times New Roman" w:hAnsi="Times New Roman" w:cs="Times New Roman"/>
          <w:sz w:val="28"/>
          <w:szCs w:val="28"/>
          <w:lang w:eastAsia="ru-RU"/>
        </w:rPr>
        <w:t xml:space="preserve">свідоцтво </w:t>
      </w:r>
      <w:r w:rsidR="002A49FA">
        <w:rPr>
          <w:rFonts w:ascii="Times New Roman" w:eastAsia="Times New Roman" w:hAnsi="Times New Roman" w:cs="Times New Roman"/>
          <w:sz w:val="28"/>
          <w:szCs w:val="28"/>
          <w:lang w:eastAsia="ru-RU"/>
        </w:rPr>
        <w:t xml:space="preserve">про </w:t>
      </w:r>
      <w:r w:rsidR="00D537A9" w:rsidRPr="00916276">
        <w:rPr>
          <w:rFonts w:ascii="Times New Roman" w:eastAsia="Times New Roman" w:hAnsi="Times New Roman" w:cs="Times New Roman"/>
          <w:sz w:val="28"/>
          <w:szCs w:val="28"/>
          <w:lang w:eastAsia="ru-RU"/>
        </w:rPr>
        <w:t>здобуття повної загальної</w:t>
      </w:r>
      <w:r w:rsidRPr="00916276">
        <w:rPr>
          <w:rFonts w:ascii="Times New Roman" w:eastAsia="Times New Roman" w:hAnsi="Times New Roman" w:cs="Times New Roman"/>
          <w:sz w:val="28"/>
          <w:szCs w:val="28"/>
          <w:lang w:eastAsia="ru-RU"/>
        </w:rPr>
        <w:t xml:space="preserve"> </w:t>
      </w:r>
      <w:r w:rsidR="00D537A9" w:rsidRPr="00916276">
        <w:rPr>
          <w:rFonts w:ascii="Times New Roman" w:eastAsia="Times New Roman" w:hAnsi="Times New Roman" w:cs="Times New Roman"/>
          <w:sz w:val="28"/>
          <w:szCs w:val="28"/>
          <w:lang w:eastAsia="ru-RU"/>
        </w:rPr>
        <w:t>середньої</w:t>
      </w:r>
      <w:r w:rsidR="009F6973" w:rsidRPr="00916276">
        <w:rPr>
          <w:rFonts w:ascii="Times New Roman" w:eastAsia="Times New Roman" w:hAnsi="Times New Roman" w:cs="Times New Roman"/>
          <w:sz w:val="28"/>
          <w:szCs w:val="28"/>
          <w:lang w:eastAsia="ru-RU"/>
        </w:rPr>
        <w:t xml:space="preserve"> о</w:t>
      </w:r>
      <w:r w:rsidR="00D537A9" w:rsidRPr="00916276">
        <w:rPr>
          <w:rFonts w:ascii="Times New Roman" w:eastAsia="Times New Roman" w:hAnsi="Times New Roman" w:cs="Times New Roman"/>
          <w:sz w:val="28"/>
          <w:szCs w:val="28"/>
          <w:lang w:eastAsia="ru-RU"/>
        </w:rPr>
        <w:t>світ</w:t>
      </w:r>
      <w:r w:rsidR="004174AD" w:rsidRPr="00916276">
        <w:rPr>
          <w:rFonts w:ascii="Times New Roman" w:eastAsia="Times New Roman" w:hAnsi="Times New Roman" w:cs="Times New Roman"/>
          <w:sz w:val="28"/>
          <w:szCs w:val="28"/>
          <w:lang w:eastAsia="ru-RU"/>
        </w:rPr>
        <w:t>и</w:t>
      </w:r>
      <w:r w:rsidR="000A4C48" w:rsidRPr="00916276">
        <w:rPr>
          <w:rFonts w:ascii="Times New Roman" w:eastAsia="Times New Roman" w:hAnsi="Times New Roman" w:cs="Times New Roman"/>
          <w:sz w:val="28"/>
          <w:szCs w:val="28"/>
          <w:lang w:eastAsia="ru-RU"/>
        </w:rPr>
        <w:t xml:space="preserve"> з відзнакою.</w:t>
      </w:r>
    </w:p>
    <w:p w14:paraId="5AE441AC" w14:textId="77777777" w:rsidR="009F6973"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40"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43AF64D7" w:rsidR="00A226CC" w:rsidRPr="00916276" w:rsidRDefault="003B636B">
      <w:pPr>
        <w:pStyle w:val="a3"/>
        <w:numPr>
          <w:ilvl w:val="1"/>
          <w:numId w:val="25"/>
        </w:numPr>
        <w:suppressAutoHyphens/>
        <w:spacing w:after="0" w:line="240" w:lineRule="auto"/>
        <w:ind w:left="0" w:firstLine="567"/>
        <w:jc w:val="both"/>
        <w:rPr>
          <w:rFonts w:ascii="Times New Roman" w:hAnsi="Times New Roman" w:cs="Times New Roman"/>
          <w:sz w:val="28"/>
          <w:szCs w:val="28"/>
        </w:rPr>
        <w:pPrChange w:id="741" w:author="User" w:date="2026-07-01T13:48:00Z">
          <w:pPr>
            <w:pStyle w:val="a3"/>
            <w:numPr>
              <w:ilvl w:val="1"/>
              <w:numId w:val="25"/>
            </w:numPr>
            <w:suppressAutoHyphens/>
            <w:spacing w:after="0" w:line="240" w:lineRule="auto"/>
            <w:ind w:left="0" w:firstLine="450"/>
            <w:jc w:val="both"/>
          </w:pPr>
        </w:pPrChange>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del w:id="742" w:author="User" w:date="2026-06-16T14:32:00Z">
        <w:r w:rsidR="002D5EEE" w:rsidRPr="00916276" w:rsidDel="00BE4863">
          <w:rPr>
            <w:rFonts w:ascii="Times New Roman" w:hAnsi="Times New Roman" w:cs="Times New Roman"/>
            <w:sz w:val="28"/>
            <w:szCs w:val="28"/>
          </w:rPr>
          <w:delText>здобувачів освіти</w:delText>
        </w:r>
      </w:del>
      <w:ins w:id="743"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17AE4203" w:rsidR="00A226CC" w:rsidRPr="00916276" w:rsidRDefault="00A226CC">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44"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Рішення про заохочення (відзначення) </w:t>
      </w:r>
      <w:del w:id="745" w:author="User" w:date="2026-06-16T14:39:00Z">
        <w:r w:rsidR="00E6261A" w:rsidRPr="00916276" w:rsidDel="005F77D3">
          <w:rPr>
            <w:rFonts w:ascii="Times New Roman" w:eastAsia="Times New Roman" w:hAnsi="Times New Roman" w:cs="Times New Roman"/>
            <w:sz w:val="28"/>
            <w:szCs w:val="28"/>
            <w:lang w:eastAsia="ru-RU"/>
          </w:rPr>
          <w:delText>здобувача освіти</w:delText>
        </w:r>
      </w:del>
      <w:ins w:id="746" w:author="User" w:date="2026-06-16T14:39:00Z">
        <w:r w:rsidR="005F77D3">
          <w:rPr>
            <w:rFonts w:ascii="Times New Roman" w:eastAsia="Times New Roman" w:hAnsi="Times New Roman" w:cs="Times New Roman"/>
            <w:sz w:val="28"/>
            <w:szCs w:val="28"/>
            <w:lang w:eastAsia="ru-RU"/>
          </w:rPr>
          <w:t>учня</w:t>
        </w:r>
      </w:ins>
      <w:r w:rsidRPr="00916276">
        <w:rPr>
          <w:rFonts w:ascii="Times New Roman" w:eastAsia="Times New Roman" w:hAnsi="Times New Roman" w:cs="Times New Roman"/>
          <w:sz w:val="28"/>
          <w:szCs w:val="28"/>
          <w:lang w:eastAsia="ru-RU"/>
        </w:rPr>
        <w:t xml:space="preserve"> приймає педагогічна рада Ліцею.</w:t>
      </w:r>
    </w:p>
    <w:p w14:paraId="7EBB49BD" w14:textId="7A5D0051" w:rsidR="0088294C" w:rsidRPr="001F19C1" w:rsidRDefault="002A6769">
      <w:pPr>
        <w:pStyle w:val="rvps2"/>
        <w:shd w:val="clear" w:color="auto" w:fill="FFFFFF"/>
        <w:spacing w:before="0" w:beforeAutospacing="0" w:after="0" w:afterAutospacing="0"/>
        <w:ind w:firstLine="567"/>
        <w:jc w:val="both"/>
        <w:rPr>
          <w:sz w:val="28"/>
          <w:szCs w:val="28"/>
        </w:rPr>
        <w:pPrChange w:id="747" w:author="User" w:date="2026-07-01T13:48:00Z">
          <w:pPr>
            <w:pStyle w:val="rvps2"/>
            <w:shd w:val="clear" w:color="auto" w:fill="FFFFFF"/>
            <w:spacing w:before="0" w:beforeAutospacing="0" w:after="0" w:afterAutospacing="0"/>
            <w:ind w:firstLine="470"/>
            <w:jc w:val="both"/>
          </w:pPr>
        </w:pPrChange>
      </w:pPr>
      <w:r w:rsidRPr="001F19C1">
        <w:rPr>
          <w:sz w:val="28"/>
          <w:szCs w:val="28"/>
          <w:lang w:bidi="uk-UA"/>
        </w:rPr>
        <w:t>3.25</w:t>
      </w:r>
      <w:r w:rsidR="00481DE8" w:rsidRPr="001F19C1">
        <w:rPr>
          <w:sz w:val="28"/>
          <w:szCs w:val="28"/>
          <w:lang w:bidi="uk-UA"/>
        </w:rPr>
        <w:t>.</w:t>
      </w:r>
      <w:r w:rsidR="003D113B" w:rsidRPr="001F19C1">
        <w:rPr>
          <w:sz w:val="28"/>
          <w:szCs w:val="28"/>
          <w:lang w:bidi="uk-UA"/>
        </w:rPr>
        <w:t xml:space="preserve"> </w:t>
      </w:r>
      <w:del w:id="748" w:author="User" w:date="2026-06-16T14:40:00Z">
        <w:r w:rsidR="003A4F22" w:rsidDel="0077353E">
          <w:rPr>
            <w:sz w:val="28"/>
            <w:szCs w:val="28"/>
          </w:rPr>
          <w:delText>Здобувач освіти</w:delText>
        </w:r>
      </w:del>
      <w:ins w:id="749" w:author="User" w:date="2026-06-16T14:40:00Z">
        <w:r w:rsidR="0077353E">
          <w:rPr>
            <w:sz w:val="28"/>
            <w:szCs w:val="28"/>
          </w:rPr>
          <w:t>Учень</w:t>
        </w:r>
      </w:ins>
      <w:r w:rsidR="0088294C" w:rsidRPr="001F19C1">
        <w:rPr>
          <w:sz w:val="28"/>
          <w:szCs w:val="28"/>
        </w:rPr>
        <w:t xml:space="preserve"> має п</w:t>
      </w:r>
      <w:r w:rsidR="00FF2972">
        <w:rPr>
          <w:sz w:val="28"/>
          <w:szCs w:val="28"/>
        </w:rPr>
        <w:t>раво на визнання Ліцеєм</w:t>
      </w:r>
      <w:r w:rsidR="0088294C" w:rsidRPr="001F19C1">
        <w:rPr>
          <w:sz w:val="28"/>
          <w:szCs w:val="28"/>
        </w:rPr>
        <w:t xml:space="preserve"> результатів його навчання, передбачених освітньою програмою </w:t>
      </w:r>
      <w:r w:rsidR="00C63053">
        <w:rPr>
          <w:sz w:val="28"/>
          <w:szCs w:val="28"/>
        </w:rPr>
        <w:t>Ліцею</w:t>
      </w:r>
      <w:r w:rsidR="0088294C" w:rsidRPr="001F19C1">
        <w:rPr>
          <w:sz w:val="28"/>
          <w:szCs w:val="28"/>
        </w:rPr>
        <w:t xml:space="preserve">, що були здобуті ним шляхом неформальної та/або </w:t>
      </w:r>
      <w:proofErr w:type="spellStart"/>
      <w:r w:rsidR="0088294C" w:rsidRPr="001F19C1">
        <w:rPr>
          <w:sz w:val="28"/>
          <w:szCs w:val="28"/>
        </w:rPr>
        <w:t>інформальної</w:t>
      </w:r>
      <w:proofErr w:type="spellEnd"/>
      <w:r w:rsidR="0088294C" w:rsidRPr="001F19C1">
        <w:rPr>
          <w:sz w:val="28"/>
          <w:szCs w:val="28"/>
        </w:rPr>
        <w:t xml:space="preserve"> освіти.</w:t>
      </w:r>
    </w:p>
    <w:p w14:paraId="7208DB28" w14:textId="3ABC60A0" w:rsidR="0088294C" w:rsidRPr="001F19C1" w:rsidRDefault="0088294C">
      <w:pPr>
        <w:pStyle w:val="rvps2"/>
        <w:shd w:val="clear" w:color="auto" w:fill="FFFFFF"/>
        <w:spacing w:before="0" w:beforeAutospacing="0" w:after="0" w:afterAutospacing="0"/>
        <w:ind w:firstLine="567"/>
        <w:jc w:val="both"/>
        <w:rPr>
          <w:sz w:val="28"/>
          <w:szCs w:val="28"/>
        </w:rPr>
        <w:pPrChange w:id="750" w:author="User" w:date="2026-07-01T13:48:00Z">
          <w:pPr>
            <w:pStyle w:val="rvps2"/>
            <w:shd w:val="clear" w:color="auto" w:fill="FFFFFF"/>
            <w:spacing w:before="0" w:beforeAutospacing="0" w:after="0" w:afterAutospacing="0"/>
            <w:ind w:firstLine="470"/>
            <w:jc w:val="both"/>
          </w:pPr>
        </w:pPrChange>
      </w:pPr>
      <w:bookmarkStart w:id="751" w:name="n216"/>
      <w:bookmarkEnd w:id="751"/>
      <w:r w:rsidRPr="001F19C1">
        <w:rPr>
          <w:sz w:val="28"/>
          <w:szCs w:val="28"/>
        </w:rPr>
        <w:t xml:space="preserve">Визнання </w:t>
      </w:r>
      <w:r w:rsidR="003A4F22">
        <w:rPr>
          <w:sz w:val="28"/>
          <w:szCs w:val="28"/>
        </w:rPr>
        <w:t>результатів навчання</w:t>
      </w:r>
      <w:del w:id="752" w:author="User" w:date="2026-06-12T12:52:00Z">
        <w:r w:rsidR="003A4F22" w:rsidDel="004C3BC1">
          <w:rPr>
            <w:sz w:val="28"/>
            <w:szCs w:val="28"/>
          </w:rPr>
          <w:delText> </w:delText>
        </w:r>
      </w:del>
      <w:ins w:id="753" w:author="User" w:date="2026-06-12T12:52:00Z">
        <w:r w:rsidR="004C3BC1">
          <w:rPr>
            <w:sz w:val="28"/>
            <w:szCs w:val="28"/>
          </w:rPr>
          <w:t xml:space="preserve"> </w:t>
        </w:r>
      </w:ins>
      <w:del w:id="754" w:author="User" w:date="2026-06-16T14:32:00Z">
        <w:r w:rsidR="003A4F22" w:rsidDel="00BE4863">
          <w:rPr>
            <w:sz w:val="28"/>
            <w:szCs w:val="28"/>
          </w:rPr>
          <w:delText>здобувачів освіти</w:delText>
        </w:r>
      </w:del>
      <w:ins w:id="755" w:author="User" w:date="2026-06-16T14:32:00Z">
        <w:r w:rsidR="00BE4863">
          <w:rPr>
            <w:sz w:val="28"/>
            <w:szCs w:val="28"/>
          </w:rPr>
          <w:t>учнів</w:t>
        </w:r>
      </w:ins>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w:t>
      </w:r>
      <w:proofErr w:type="spellStart"/>
      <w:r w:rsidR="00C63053" w:rsidRPr="00C63053">
        <w:rPr>
          <w:sz w:val="28"/>
          <w:szCs w:val="28"/>
        </w:rPr>
        <w:t>екстернатної</w:t>
      </w:r>
      <w:proofErr w:type="spellEnd"/>
      <w:r w:rsidR="00C63053" w:rsidRPr="00C63053">
        <w:rPr>
          <w:sz w:val="28"/>
          <w:szCs w:val="28"/>
        </w:rPr>
        <w:t>)</w:t>
      </w:r>
      <w:r w:rsidRPr="001F19C1">
        <w:rPr>
          <w:sz w:val="28"/>
          <w:szCs w:val="28"/>
        </w:rPr>
        <w:t xml:space="preserve"> форми здобуття загальної середньої освіти.</w:t>
      </w:r>
    </w:p>
    <w:p w14:paraId="58CC8557" w14:textId="13273387" w:rsidR="00916276" w:rsidRPr="00916276" w:rsidRDefault="003A4F22">
      <w:pPr>
        <w:pStyle w:val="a5"/>
        <w:ind w:firstLine="567"/>
        <w:jc w:val="both"/>
        <w:rPr>
          <w:rFonts w:ascii="Times New Roman" w:eastAsia="Times New Roman" w:hAnsi="Times New Roman" w:cs="Times New Roman"/>
          <w:color w:val="auto"/>
          <w:sz w:val="28"/>
          <w:szCs w:val="28"/>
          <w:lang w:val="uk-UA" w:eastAsia="ru-RU"/>
        </w:rPr>
        <w:pPrChange w:id="756" w:author="User" w:date="2026-07-01T13:48:00Z">
          <w:pPr>
            <w:pStyle w:val="a5"/>
            <w:ind w:firstLine="450"/>
            <w:jc w:val="both"/>
          </w:pPr>
        </w:pPrChange>
      </w:pPr>
      <w:bookmarkStart w:id="757" w:name="n217"/>
      <w:bookmarkEnd w:id="757"/>
      <w:r w:rsidRPr="00916276">
        <w:rPr>
          <w:rFonts w:ascii="Times New Roman" w:eastAsia="Times New Roman" w:hAnsi="Times New Roman" w:cs="Times New Roman"/>
          <w:color w:val="auto"/>
          <w:sz w:val="28"/>
          <w:szCs w:val="28"/>
          <w:lang w:val="uk-UA" w:eastAsia="ru-RU"/>
        </w:rPr>
        <w:t xml:space="preserve">Результати навчання </w:t>
      </w:r>
      <w:del w:id="758" w:author="User" w:date="2026-06-16T14:39:00Z">
        <w:r w:rsidRPr="00916276" w:rsidDel="005F77D3">
          <w:rPr>
            <w:rFonts w:ascii="Times New Roman" w:eastAsia="Times New Roman" w:hAnsi="Times New Roman" w:cs="Times New Roman"/>
            <w:color w:val="auto"/>
            <w:sz w:val="28"/>
            <w:szCs w:val="28"/>
            <w:lang w:val="uk-UA" w:eastAsia="ru-RU"/>
          </w:rPr>
          <w:delText>здобувача освіти</w:delText>
        </w:r>
      </w:del>
      <w:ins w:id="759" w:author="User" w:date="2026-06-16T14:39:00Z">
        <w:r w:rsidR="005F77D3">
          <w:rPr>
            <w:rFonts w:ascii="Times New Roman" w:eastAsia="Times New Roman" w:hAnsi="Times New Roman" w:cs="Times New Roman"/>
            <w:color w:val="auto"/>
            <w:sz w:val="28"/>
            <w:szCs w:val="28"/>
            <w:lang w:val="uk-UA" w:eastAsia="ru-RU"/>
          </w:rPr>
          <w:t>учня</w:t>
        </w:r>
      </w:ins>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кремого визнання Ліцеєм</w:t>
      </w:r>
      <w:r w:rsidR="0088294C" w:rsidRPr="00916276">
        <w:rPr>
          <w:rFonts w:ascii="Times New Roman" w:eastAsia="Times New Roman" w:hAnsi="Times New Roman" w:cs="Times New Roman"/>
          <w:color w:val="auto"/>
          <w:sz w:val="28"/>
          <w:szCs w:val="28"/>
          <w:lang w:val="uk-UA" w:eastAsia="ru-RU"/>
        </w:rPr>
        <w:t>.</w:t>
      </w:r>
    </w:p>
    <w:p w14:paraId="39244587" w14:textId="10294916" w:rsidR="00CF5440" w:rsidRPr="009B3A94" w:rsidRDefault="00CF5440">
      <w:pPr>
        <w:pStyle w:val="a5"/>
        <w:numPr>
          <w:ilvl w:val="1"/>
          <w:numId w:val="26"/>
        </w:numPr>
        <w:ind w:left="0" w:firstLine="567"/>
        <w:jc w:val="both"/>
        <w:rPr>
          <w:rFonts w:ascii="Times New Roman" w:hAnsi="Times New Roman" w:cs="Times New Roman"/>
          <w:color w:val="auto"/>
          <w:sz w:val="28"/>
          <w:szCs w:val="28"/>
          <w:lang w:val="uk-UA"/>
        </w:rPr>
        <w:pPrChange w:id="760" w:author="User" w:date="2026-07-01T13:48:00Z">
          <w:pPr>
            <w:pStyle w:val="a5"/>
            <w:numPr>
              <w:ilvl w:val="1"/>
              <w:numId w:val="26"/>
            </w:numPr>
            <w:ind w:left="1170" w:firstLine="450"/>
            <w:jc w:val="both"/>
          </w:pPr>
        </w:pPrChange>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Ліцеї та здійснюється під час урочної</w:t>
      </w:r>
      <w:ins w:id="761" w:author="Булаш Світлана Василівна" w:date="2026-06-17T18:41:00Z">
        <w:r w:rsidR="00F701A3">
          <w:rPr>
            <w:rFonts w:ascii="Times New Roman" w:hAnsi="Times New Roman" w:cs="Times New Roman"/>
            <w:color w:val="auto"/>
            <w:sz w:val="28"/>
            <w:szCs w:val="28"/>
            <w:lang w:val="uk-UA"/>
          </w:rPr>
          <w:t xml:space="preserve"> та</w:t>
        </w:r>
      </w:ins>
      <w:del w:id="762" w:author="Булаш Світлана Василівна" w:date="2026-06-17T18:41:00Z">
        <w:r w:rsidRPr="009B3A94" w:rsidDel="00F701A3">
          <w:rPr>
            <w:rFonts w:ascii="Times New Roman" w:hAnsi="Times New Roman" w:cs="Times New Roman"/>
            <w:color w:val="auto"/>
            <w:sz w:val="28"/>
            <w:szCs w:val="28"/>
            <w:lang w:val="uk-UA"/>
          </w:rPr>
          <w:delText>,</w:delText>
        </w:r>
      </w:del>
      <w:r w:rsidRPr="009B3A94">
        <w:rPr>
          <w:rFonts w:ascii="Times New Roman" w:hAnsi="Times New Roman" w:cs="Times New Roman"/>
          <w:color w:val="auto"/>
          <w:sz w:val="28"/>
          <w:szCs w:val="28"/>
          <w:lang w:val="uk-UA"/>
        </w:rPr>
        <w:t xml:space="preserve"> позаурочної</w:t>
      </w:r>
      <w:del w:id="763" w:author="Булаш Світлана Василівна" w:date="2026-06-17T18:41:00Z">
        <w:r w:rsidRPr="009B3A94" w:rsidDel="00F701A3">
          <w:rPr>
            <w:rFonts w:ascii="Times New Roman" w:hAnsi="Times New Roman" w:cs="Times New Roman"/>
            <w:color w:val="auto"/>
            <w:sz w:val="28"/>
            <w:szCs w:val="28"/>
            <w:lang w:val="uk-UA"/>
          </w:rPr>
          <w:delText xml:space="preserve"> та позашкільної</w:delText>
        </w:r>
      </w:del>
      <w:r w:rsidRPr="009B3A94">
        <w:rPr>
          <w:rFonts w:ascii="Times New Roman" w:hAnsi="Times New Roman" w:cs="Times New Roman"/>
          <w:color w:val="auto"/>
          <w:sz w:val="28"/>
          <w:szCs w:val="28"/>
          <w:lang w:val="uk-UA"/>
        </w:rPr>
        <w:t xml:space="preserve"> роботи з</w:t>
      </w:r>
      <w:del w:id="764" w:author="Булаш Світлана Василівна" w:date="2026-06-17T18:41:00Z">
        <w:r w:rsidRPr="009B3A94" w:rsidDel="00F701A3">
          <w:rPr>
            <w:rFonts w:ascii="Times New Roman" w:hAnsi="Times New Roman" w:cs="Times New Roman"/>
            <w:color w:val="auto"/>
            <w:sz w:val="28"/>
            <w:szCs w:val="28"/>
            <w:lang w:val="uk-UA"/>
          </w:rPr>
          <w:delText>і</w:delText>
        </w:r>
      </w:del>
      <w:r w:rsidRPr="009B3A94">
        <w:rPr>
          <w:rFonts w:ascii="Times New Roman" w:hAnsi="Times New Roman" w:cs="Times New Roman"/>
          <w:color w:val="auto"/>
          <w:sz w:val="28"/>
          <w:szCs w:val="28"/>
          <w:lang w:val="uk-UA"/>
        </w:rPr>
        <w:t xml:space="preserve"> </w:t>
      </w:r>
      <w:del w:id="765" w:author="User" w:date="2026-06-16T14:34:00Z">
        <w:r w:rsidRPr="009B3A94" w:rsidDel="00BE4863">
          <w:rPr>
            <w:rFonts w:ascii="Times New Roman" w:hAnsi="Times New Roman" w:cs="Times New Roman"/>
            <w:color w:val="auto"/>
            <w:sz w:val="28"/>
            <w:szCs w:val="28"/>
            <w:lang w:val="uk-UA"/>
          </w:rPr>
          <w:delText>здобувачами освіти</w:delText>
        </w:r>
      </w:del>
      <w:ins w:id="766" w:author="User" w:date="2026-06-16T14:34:00Z">
        <w:r w:rsidR="00BE4863">
          <w:rPr>
            <w:rFonts w:ascii="Times New Roman" w:hAnsi="Times New Roman" w:cs="Times New Roman"/>
            <w:color w:val="auto"/>
            <w:sz w:val="28"/>
            <w:szCs w:val="28"/>
            <w:lang w:val="uk-UA"/>
          </w:rPr>
          <w:t>учнями</w:t>
        </w:r>
      </w:ins>
      <w:r w:rsidRPr="009B3A94">
        <w:rPr>
          <w:rFonts w:ascii="Times New Roman" w:hAnsi="Times New Roman" w:cs="Times New Roman"/>
          <w:color w:val="auto"/>
          <w:sz w:val="28"/>
          <w:szCs w:val="28"/>
          <w:lang w:val="uk-UA"/>
        </w:rPr>
        <w:t>.</w:t>
      </w:r>
    </w:p>
    <w:p w14:paraId="3F8C2D9A" w14:textId="77777777" w:rsidR="00CF5440" w:rsidRPr="00916276" w:rsidRDefault="00CF5440">
      <w:pPr>
        <w:pStyle w:val="a5"/>
        <w:ind w:firstLine="567"/>
        <w:jc w:val="both"/>
        <w:rPr>
          <w:rFonts w:ascii="Times New Roman" w:eastAsia="Times New Roman" w:hAnsi="Times New Roman" w:cs="Times New Roman"/>
          <w:color w:val="auto"/>
          <w:sz w:val="28"/>
          <w:szCs w:val="28"/>
          <w:lang w:val="uk-UA" w:eastAsia="ru-RU"/>
        </w:rPr>
        <w:pPrChange w:id="767" w:author="User" w:date="2026-07-01T13:48:00Z">
          <w:pPr>
            <w:pStyle w:val="a5"/>
            <w:ind w:firstLine="450"/>
            <w:jc w:val="both"/>
          </w:pPr>
        </w:pPrChange>
      </w:pPr>
      <w:r w:rsidRPr="00916276">
        <w:rPr>
          <w:rFonts w:ascii="Times New Roman" w:eastAsia="Times New Roman" w:hAnsi="Times New Roman" w:cs="Times New Roman"/>
          <w:color w:val="auto"/>
          <w:sz w:val="28"/>
          <w:szCs w:val="28"/>
          <w:lang w:val="uk-UA" w:eastAsia="ru-RU"/>
        </w:rPr>
        <w:lastRenderedPageBreak/>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77777777" w:rsidR="00DD2955" w:rsidRPr="00916276" w:rsidRDefault="00DD2955">
      <w:pPr>
        <w:pStyle w:val="a5"/>
        <w:numPr>
          <w:ilvl w:val="1"/>
          <w:numId w:val="26"/>
        </w:numPr>
        <w:ind w:left="0" w:firstLine="567"/>
        <w:jc w:val="both"/>
        <w:rPr>
          <w:rFonts w:ascii="Times New Roman" w:hAnsi="Times New Roman" w:cs="Times New Roman"/>
          <w:color w:val="auto"/>
          <w:sz w:val="28"/>
          <w:szCs w:val="28"/>
          <w:shd w:val="clear" w:color="auto" w:fill="FFFFFF"/>
          <w:lang w:val="uk-UA"/>
        </w:rPr>
        <w:pPrChange w:id="768" w:author="User" w:date="2026-07-01T13:48:00Z">
          <w:pPr>
            <w:pStyle w:val="a5"/>
            <w:numPr>
              <w:ilvl w:val="1"/>
              <w:numId w:val="26"/>
            </w:numPr>
            <w:ind w:left="1170" w:firstLine="450"/>
            <w:jc w:val="both"/>
          </w:pPr>
        </w:pPrChange>
      </w:pPr>
      <w:r w:rsidRPr="00916276">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67D3AFC4" w:rsidR="00DD2955" w:rsidRPr="00916276" w:rsidRDefault="00DD2955">
      <w:pPr>
        <w:pStyle w:val="a5"/>
        <w:ind w:firstLine="567"/>
        <w:jc w:val="both"/>
        <w:rPr>
          <w:rFonts w:ascii="Times New Roman" w:eastAsia="Times New Roman" w:hAnsi="Times New Roman" w:cs="Times New Roman"/>
          <w:color w:val="auto"/>
          <w:sz w:val="28"/>
          <w:szCs w:val="28"/>
          <w:lang w:val="uk-UA" w:eastAsia="ru-RU"/>
        </w:rPr>
        <w:pPrChange w:id="769" w:author="User" w:date="2026-07-01T13:48:00Z">
          <w:pPr>
            <w:pStyle w:val="a5"/>
            <w:ind w:firstLine="450"/>
            <w:jc w:val="both"/>
          </w:pPr>
        </w:pPrChange>
      </w:pPr>
      <w:r w:rsidRPr="00916276">
        <w:rPr>
          <w:rFonts w:ascii="Times New Roman" w:eastAsia="Times New Roman" w:hAnsi="Times New Roman" w:cs="Times New Roman"/>
          <w:color w:val="auto"/>
          <w:sz w:val="28"/>
          <w:szCs w:val="28"/>
          <w:lang w:val="uk-UA" w:eastAsia="ru-RU"/>
        </w:rPr>
        <w:t xml:space="preserve">Примусове залучення </w:t>
      </w:r>
      <w:del w:id="770" w:author="User" w:date="2026-06-16T14:32:00Z">
        <w:r w:rsidRPr="00916276" w:rsidDel="00BE4863">
          <w:rPr>
            <w:rFonts w:ascii="Times New Roman" w:eastAsia="Times New Roman" w:hAnsi="Times New Roman" w:cs="Times New Roman"/>
            <w:color w:val="auto"/>
            <w:sz w:val="28"/>
            <w:szCs w:val="28"/>
            <w:lang w:val="uk-UA" w:eastAsia="ru-RU"/>
          </w:rPr>
          <w:delText>здобувачів освіти</w:delText>
        </w:r>
      </w:del>
      <w:ins w:id="771" w:author="User" w:date="2026-06-16T14:32:00Z">
        <w:r w:rsidR="00BE4863">
          <w:rPr>
            <w:rFonts w:ascii="Times New Roman" w:eastAsia="Times New Roman" w:hAnsi="Times New Roman" w:cs="Times New Roman"/>
            <w:color w:val="auto"/>
            <w:sz w:val="28"/>
            <w:szCs w:val="28"/>
            <w:lang w:val="uk-UA" w:eastAsia="ru-RU"/>
          </w:rPr>
          <w:t>учнів</w:t>
        </w:r>
      </w:ins>
      <w:r w:rsidRPr="00916276">
        <w:rPr>
          <w:rFonts w:ascii="Times New Roman" w:eastAsia="Times New Roman" w:hAnsi="Times New Roman" w:cs="Times New Roman"/>
          <w:color w:val="auto"/>
          <w:sz w:val="28"/>
          <w:szCs w:val="28"/>
          <w:lang w:val="uk-UA" w:eastAsia="ru-RU"/>
        </w:rPr>
        <w:t xml:space="preserve"> Ліцею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Pr>
          <w:lang w:val="uk-UA" w:eastAsia="uk-UA" w:bidi="uk-UA"/>
        </w:rPr>
        <w:t>І</w:t>
      </w:r>
      <w:r>
        <w:rPr>
          <w:lang w:val="en-US" w:eastAsia="uk-UA" w:bidi="uk-UA"/>
        </w:rPr>
        <w:t>V</w:t>
      </w:r>
      <w:r w:rsidR="00686C18" w:rsidRPr="007C3716">
        <w:rPr>
          <w:lang w:val="uk-UA" w:eastAsia="uk-UA" w:bidi="uk-UA"/>
        </w:rPr>
        <w:t xml:space="preserve">. </w:t>
      </w:r>
      <w:r w:rsidR="0022123F" w:rsidRPr="007C3716">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77777777" w:rsidR="008C02C0" w:rsidRPr="00916276" w:rsidRDefault="008C2CF5">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Change w:id="772" w:author="User" w:date="2026-07-01T13:54:00Z">
          <w:pPr>
            <w:pStyle w:val="a3"/>
            <w:numPr>
              <w:ilvl w:val="1"/>
              <w:numId w:val="27"/>
            </w:numPr>
            <w:tabs>
              <w:tab w:val="left" w:pos="709"/>
            </w:tabs>
            <w:spacing w:after="0" w:line="240" w:lineRule="auto"/>
            <w:ind w:left="993" w:hanging="567"/>
            <w:jc w:val="both"/>
          </w:pPr>
        </w:pPrChange>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Ліцеї є:</w:t>
      </w:r>
    </w:p>
    <w:p w14:paraId="267179E6" w14:textId="1C8CD0F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73" w:author="User" w:date="2026-07-01T13:54:00Z">
          <w:pPr>
            <w:pStyle w:val="a3"/>
            <w:spacing w:after="0" w:line="240" w:lineRule="auto"/>
            <w:ind w:left="450"/>
            <w:jc w:val="both"/>
          </w:pPr>
        </w:pPrChange>
      </w:pPr>
      <w:bookmarkStart w:id="774" w:name="n281"/>
      <w:bookmarkStart w:id="775" w:name="n544"/>
      <w:bookmarkStart w:id="776" w:name="n287"/>
      <w:bookmarkEnd w:id="774"/>
      <w:bookmarkEnd w:id="775"/>
      <w:bookmarkEnd w:id="776"/>
      <w:del w:id="777" w:author="User" w:date="2026-06-16T11:42:00Z">
        <w:r w:rsidRPr="00916276" w:rsidDel="008C4FDA">
          <w:rPr>
            <w:rFonts w:ascii="Times New Roman" w:eastAsia="Times New Roman" w:hAnsi="Times New Roman" w:cs="Times New Roman"/>
            <w:sz w:val="28"/>
            <w:szCs w:val="28"/>
            <w:lang w:eastAsia="ru-RU"/>
          </w:rPr>
          <w:delText>здобувачі освіти</w:delText>
        </w:r>
      </w:del>
      <w:ins w:id="778" w:author="User" w:date="2026-06-16T11:42:00Z">
        <w:r w:rsidR="008C4FDA">
          <w:rPr>
            <w:rFonts w:ascii="Times New Roman" w:eastAsia="Times New Roman" w:hAnsi="Times New Roman" w:cs="Times New Roman"/>
            <w:sz w:val="28"/>
            <w:szCs w:val="28"/>
            <w:lang w:eastAsia="ru-RU"/>
          </w:rPr>
          <w:t>учні</w:t>
        </w:r>
      </w:ins>
      <w:r w:rsidRPr="00916276">
        <w:rPr>
          <w:rFonts w:ascii="Times New Roman" w:eastAsia="Times New Roman" w:hAnsi="Times New Roman" w:cs="Times New Roman"/>
          <w:sz w:val="28"/>
          <w:szCs w:val="28"/>
          <w:lang w:eastAsia="ru-RU"/>
        </w:rPr>
        <w:t>;</w:t>
      </w:r>
    </w:p>
    <w:p w14:paraId="6A5E269F" w14:textId="7777777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79" w:author="User" w:date="2026-07-01T13:54:00Z">
          <w:pPr>
            <w:pStyle w:val="a3"/>
            <w:spacing w:after="0" w:line="240" w:lineRule="auto"/>
            <w:ind w:left="450"/>
            <w:jc w:val="both"/>
          </w:pPr>
        </w:pPrChange>
      </w:pPr>
      <w:bookmarkStart w:id="780" w:name="n267"/>
      <w:bookmarkEnd w:id="780"/>
      <w:r w:rsidRPr="00916276">
        <w:rPr>
          <w:rFonts w:ascii="Times New Roman" w:eastAsia="Times New Roman" w:hAnsi="Times New Roman" w:cs="Times New Roman"/>
          <w:sz w:val="28"/>
          <w:szCs w:val="28"/>
          <w:lang w:eastAsia="ru-RU"/>
        </w:rPr>
        <w:t>педагогічні працівники;</w:t>
      </w:r>
    </w:p>
    <w:p w14:paraId="38FC9933" w14:textId="7777777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81" w:author="User" w:date="2026-07-01T13:54:00Z">
          <w:pPr>
            <w:pStyle w:val="a3"/>
            <w:spacing w:after="0" w:line="240" w:lineRule="auto"/>
            <w:ind w:left="450"/>
            <w:jc w:val="both"/>
          </w:pPr>
        </w:pPrChange>
      </w:pPr>
      <w:bookmarkStart w:id="782" w:name="n268"/>
      <w:bookmarkEnd w:id="782"/>
      <w:r w:rsidRPr="00916276">
        <w:rPr>
          <w:rFonts w:ascii="Times New Roman" w:eastAsia="Times New Roman" w:hAnsi="Times New Roman" w:cs="Times New Roman"/>
          <w:sz w:val="28"/>
          <w:szCs w:val="28"/>
          <w:lang w:eastAsia="ru-RU"/>
        </w:rPr>
        <w:t>інші працівники Ліцею;</w:t>
      </w:r>
    </w:p>
    <w:p w14:paraId="4D8E0188" w14:textId="3F0AE3A5" w:rsid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83" w:author="User" w:date="2026-07-01T13:54:00Z">
          <w:pPr>
            <w:pStyle w:val="a3"/>
            <w:spacing w:after="0" w:line="240" w:lineRule="auto"/>
            <w:ind w:left="450"/>
            <w:jc w:val="both"/>
          </w:pPr>
        </w:pPrChange>
      </w:pPr>
      <w:bookmarkStart w:id="784" w:name="n269"/>
      <w:bookmarkEnd w:id="784"/>
      <w:r w:rsidRPr="00916276">
        <w:rPr>
          <w:rFonts w:ascii="Times New Roman" w:eastAsia="Times New Roman" w:hAnsi="Times New Roman" w:cs="Times New Roman"/>
          <w:sz w:val="28"/>
          <w:szCs w:val="28"/>
          <w:lang w:eastAsia="ru-RU"/>
        </w:rPr>
        <w:t xml:space="preserve">батьки </w:t>
      </w:r>
      <w:del w:id="785" w:author="User" w:date="2026-06-16T14:32:00Z">
        <w:r w:rsidRPr="00916276" w:rsidDel="00BE4863">
          <w:rPr>
            <w:rFonts w:ascii="Times New Roman" w:eastAsia="Times New Roman" w:hAnsi="Times New Roman" w:cs="Times New Roman"/>
            <w:sz w:val="28"/>
            <w:szCs w:val="28"/>
            <w:lang w:eastAsia="ru-RU"/>
          </w:rPr>
          <w:delText>здобувачів освіти</w:delText>
        </w:r>
      </w:del>
      <w:ins w:id="786"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xml:space="preserve"> (інші законні представники);</w:t>
      </w:r>
      <w:bookmarkStart w:id="787" w:name="n270"/>
      <w:bookmarkEnd w:id="787"/>
    </w:p>
    <w:p w14:paraId="5BDDAD99" w14:textId="7777777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88" w:author="User" w:date="2026-07-01T13:54:00Z">
          <w:pPr>
            <w:pStyle w:val="a3"/>
            <w:spacing w:after="0" w:line="240" w:lineRule="auto"/>
            <w:ind w:left="0" w:firstLine="450"/>
            <w:jc w:val="both"/>
          </w:pPr>
        </w:pPrChange>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77777777" w:rsidR="008C02C0" w:rsidRPr="00916276" w:rsidRDefault="008C02C0">
      <w:pPr>
        <w:pStyle w:val="a5"/>
        <w:ind w:firstLine="567"/>
        <w:jc w:val="both"/>
        <w:rPr>
          <w:rFonts w:ascii="Times New Roman" w:eastAsia="Times New Roman" w:hAnsi="Times New Roman" w:cs="Times New Roman"/>
          <w:color w:val="auto"/>
          <w:sz w:val="28"/>
          <w:szCs w:val="28"/>
          <w:lang w:val="uk-UA" w:eastAsia="ru-RU"/>
        </w:rPr>
        <w:pPrChange w:id="789" w:author="User" w:date="2026-07-01T13:54:00Z">
          <w:pPr>
            <w:pStyle w:val="a5"/>
            <w:ind w:firstLine="450"/>
            <w:jc w:val="both"/>
          </w:pPr>
        </w:pPrChange>
      </w:pPr>
      <w:r w:rsidRPr="00916276">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дів несе директор Ліцею</w:t>
      </w:r>
      <w:r w:rsidRPr="00916276">
        <w:rPr>
          <w:rFonts w:ascii="Times New Roman" w:eastAsia="Times New Roman" w:hAnsi="Times New Roman" w:cs="Times New Roman"/>
          <w:color w:val="auto"/>
          <w:sz w:val="28"/>
          <w:szCs w:val="28"/>
          <w:lang w:val="uk-UA" w:eastAsia="ru-RU"/>
        </w:rPr>
        <w:t>.</w:t>
      </w:r>
    </w:p>
    <w:p w14:paraId="269C7C2E" w14:textId="77777777" w:rsidR="00B32315" w:rsidRPr="00916276" w:rsidRDefault="00B32315">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Change w:id="790" w:author="User" w:date="2026-07-01T13:54:00Z">
          <w:pPr>
            <w:pStyle w:val="a3"/>
            <w:numPr>
              <w:ilvl w:val="1"/>
              <w:numId w:val="27"/>
            </w:numPr>
            <w:tabs>
              <w:tab w:val="left" w:pos="709"/>
            </w:tabs>
            <w:spacing w:after="0" w:line="240" w:lineRule="auto"/>
            <w:ind w:left="0" w:firstLine="450"/>
            <w:jc w:val="both"/>
          </w:pPr>
        </w:pPrChange>
      </w:pPr>
      <w:r w:rsidRPr="006304D3">
        <w:rPr>
          <w:rFonts w:ascii="Times New Roman" w:hAnsi="Times New Roman" w:cs="Times New Roman"/>
          <w:sz w:val="28"/>
          <w:szCs w:val="28"/>
        </w:rPr>
        <w:t xml:space="preserve">Статус, права та обов’язки учасників освітнього процесу в Ліцеї визначаються </w:t>
      </w:r>
      <w:r>
        <w:fldChar w:fldCharType="begin"/>
      </w:r>
      <w:r>
        <w:instrText>HYPERLINK "https://zakon.rada.gov.ua/laws/show/2145-19" \l "_blank"</w:instrText>
      </w:r>
      <w:r>
        <w:fldChar w:fldCharType="separate"/>
      </w:r>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r>
        <w:fldChar w:fldCharType="end"/>
      </w:r>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правилами внутрішнього розпорядку Ліцею.</w:t>
      </w:r>
    </w:p>
    <w:p w14:paraId="5C54B69E" w14:textId="2D2A1A1C" w:rsidR="008C2CF5" w:rsidRPr="00EE5D54" w:rsidRDefault="00965B56">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Change w:id="791" w:author="User" w:date="2026-07-01T13:54:00Z">
          <w:pPr>
            <w:pStyle w:val="a3"/>
            <w:numPr>
              <w:ilvl w:val="1"/>
              <w:numId w:val="27"/>
            </w:numPr>
            <w:tabs>
              <w:tab w:val="left" w:pos="709"/>
            </w:tabs>
            <w:spacing w:after="0" w:line="240" w:lineRule="auto"/>
            <w:ind w:left="0" w:firstLine="450"/>
            <w:jc w:val="both"/>
          </w:pPr>
        </w:pPrChange>
      </w:pPr>
      <w:del w:id="792" w:author="User" w:date="2026-06-16T11:47:00Z">
        <w:r w:rsidRPr="00EE5D54" w:rsidDel="006F36FB">
          <w:rPr>
            <w:rFonts w:ascii="Times New Roman" w:hAnsi="Times New Roman" w:cs="Times New Roman"/>
            <w:sz w:val="28"/>
            <w:szCs w:val="28"/>
          </w:rPr>
          <w:delText>Здобувачі освіти</w:delText>
        </w:r>
      </w:del>
      <w:ins w:id="793" w:author="User" w:date="2026-06-16T11:47:00Z">
        <w:r w:rsidR="006F36FB">
          <w:rPr>
            <w:rFonts w:ascii="Times New Roman" w:hAnsi="Times New Roman" w:cs="Times New Roman"/>
            <w:sz w:val="28"/>
            <w:szCs w:val="28"/>
          </w:rPr>
          <w:t>Учні</w:t>
        </w:r>
      </w:ins>
      <w:r w:rsidR="008C2CF5" w:rsidRPr="00EE5D54">
        <w:rPr>
          <w:rFonts w:ascii="Times New Roman" w:hAnsi="Times New Roman" w:cs="Times New Roman"/>
          <w:sz w:val="28"/>
          <w:szCs w:val="28"/>
        </w:rPr>
        <w:t xml:space="preserve"> </w:t>
      </w:r>
      <w:ins w:id="794" w:author="Булаш Світлана Василівна" w:date="2026-06-17T18:52:00Z">
        <w:r w:rsidR="000C1944">
          <w:rPr>
            <w:rFonts w:ascii="Times New Roman" w:hAnsi="Times New Roman" w:cs="Times New Roman"/>
            <w:sz w:val="28"/>
            <w:szCs w:val="28"/>
          </w:rPr>
          <w:t xml:space="preserve">Ліцею </w:t>
        </w:r>
      </w:ins>
      <w:r w:rsidR="008C2CF5" w:rsidRPr="00EE5D54">
        <w:rPr>
          <w:rFonts w:ascii="Times New Roman" w:hAnsi="Times New Roman" w:cs="Times New Roman"/>
          <w:sz w:val="28"/>
          <w:szCs w:val="28"/>
        </w:rPr>
        <w:t>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95" w:author="User" w:date="2026-07-01T13:54:00Z">
          <w:pPr>
            <w:pStyle w:val="rvps2"/>
            <w:shd w:val="clear" w:color="auto" w:fill="FFFFFF"/>
            <w:spacing w:before="0" w:beforeAutospacing="0" w:after="0" w:afterAutospacing="0"/>
            <w:ind w:left="450"/>
            <w:jc w:val="both"/>
          </w:pPr>
        </w:pPrChange>
      </w:pPr>
      <w:r w:rsidRPr="00E77903">
        <w:rPr>
          <w:sz w:val="28"/>
          <w:szCs w:val="28"/>
        </w:rPr>
        <w:t>навчання впродовж життя та академічну мобільність;</w:t>
      </w:r>
    </w:p>
    <w:p w14:paraId="38FAA7AA"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96" w:author="User" w:date="2026-07-01T13:54:00Z">
          <w:pPr>
            <w:pStyle w:val="rvps2"/>
            <w:shd w:val="clear" w:color="auto" w:fill="FFFFFF"/>
            <w:spacing w:before="0" w:beforeAutospacing="0" w:after="0" w:afterAutospacing="0"/>
            <w:ind w:firstLine="450"/>
            <w:jc w:val="both"/>
          </w:pPr>
        </w:pPrChange>
      </w:pPr>
      <w:bookmarkStart w:id="797" w:name="n743"/>
      <w:bookmarkEnd w:id="797"/>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98" w:author="User" w:date="2026-07-01T13:54:00Z">
          <w:pPr>
            <w:pStyle w:val="rvps2"/>
            <w:shd w:val="clear" w:color="auto" w:fill="FFFFFF"/>
            <w:spacing w:before="0" w:beforeAutospacing="0" w:after="0" w:afterAutospacing="0"/>
            <w:ind w:left="450"/>
            <w:jc w:val="both"/>
          </w:pPr>
        </w:pPrChange>
      </w:pPr>
      <w:bookmarkStart w:id="799" w:name="n744"/>
      <w:bookmarkEnd w:id="799"/>
      <w:r w:rsidRPr="00E77903">
        <w:rPr>
          <w:sz w:val="28"/>
          <w:szCs w:val="28"/>
        </w:rPr>
        <w:t>якісні освітні послуги;</w:t>
      </w:r>
    </w:p>
    <w:p w14:paraId="0C0C9EA9" w14:textId="77777777" w:rsidR="005A3117" w:rsidRPr="00E77903" w:rsidRDefault="005A3117">
      <w:pPr>
        <w:pStyle w:val="rvps2"/>
        <w:shd w:val="clear" w:color="auto" w:fill="FFFFFF"/>
        <w:spacing w:before="0" w:beforeAutospacing="0" w:after="0" w:afterAutospacing="0"/>
        <w:ind w:firstLine="567"/>
        <w:jc w:val="both"/>
        <w:rPr>
          <w:sz w:val="28"/>
          <w:szCs w:val="28"/>
        </w:rPr>
        <w:pPrChange w:id="800" w:author="User" w:date="2026-07-01T13:54:00Z">
          <w:pPr>
            <w:pStyle w:val="rvps2"/>
            <w:shd w:val="clear" w:color="auto" w:fill="FFFFFF"/>
            <w:spacing w:before="0" w:beforeAutospacing="0" w:after="0" w:afterAutospacing="0"/>
            <w:ind w:left="450"/>
            <w:jc w:val="both"/>
          </w:pPr>
        </w:pPrChange>
      </w:pPr>
      <w:bookmarkStart w:id="801" w:name="n745"/>
      <w:bookmarkEnd w:id="801"/>
      <w:r w:rsidRPr="00E77903">
        <w:rPr>
          <w:sz w:val="28"/>
          <w:szCs w:val="28"/>
        </w:rPr>
        <w:t>справедливе та об’єктивне оцінювання результатів навчання;</w:t>
      </w:r>
    </w:p>
    <w:p w14:paraId="5B2F806D" w14:textId="77777777" w:rsidR="00EE5D54" w:rsidRDefault="005A3117">
      <w:pPr>
        <w:pStyle w:val="rvps2"/>
        <w:shd w:val="clear" w:color="auto" w:fill="FFFFFF"/>
        <w:spacing w:before="0" w:beforeAutospacing="0" w:after="0" w:afterAutospacing="0"/>
        <w:ind w:firstLine="567"/>
        <w:jc w:val="both"/>
        <w:rPr>
          <w:sz w:val="28"/>
          <w:szCs w:val="28"/>
        </w:rPr>
        <w:pPrChange w:id="802" w:author="User" w:date="2026-07-01T13:54:00Z">
          <w:pPr>
            <w:pStyle w:val="rvps2"/>
            <w:shd w:val="clear" w:color="auto" w:fill="FFFFFF"/>
            <w:spacing w:before="0" w:beforeAutospacing="0" w:after="0" w:afterAutospacing="0"/>
            <w:ind w:left="450"/>
            <w:jc w:val="both"/>
          </w:pPr>
        </w:pPrChange>
      </w:pPr>
      <w:bookmarkStart w:id="803" w:name="n746"/>
      <w:bookmarkEnd w:id="803"/>
      <w:r w:rsidRPr="00E77903">
        <w:rPr>
          <w:sz w:val="28"/>
          <w:szCs w:val="28"/>
        </w:rPr>
        <w:t>відзначення успіхів у своїй діяльності;</w:t>
      </w:r>
      <w:bookmarkStart w:id="804" w:name="n747"/>
      <w:bookmarkEnd w:id="804"/>
    </w:p>
    <w:p w14:paraId="485ECDEC" w14:textId="6E72071F" w:rsidR="00EE5D54" w:rsidDel="00DA246C" w:rsidRDefault="005A3117">
      <w:pPr>
        <w:pStyle w:val="rvps2"/>
        <w:shd w:val="clear" w:color="auto" w:fill="FFFFFF"/>
        <w:spacing w:before="0" w:beforeAutospacing="0" w:after="0" w:afterAutospacing="0"/>
        <w:ind w:firstLine="567"/>
        <w:jc w:val="both"/>
        <w:rPr>
          <w:del w:id="805" w:author="Larysa" w:date="2026-06-11T10:46:00Z"/>
          <w:sz w:val="28"/>
          <w:szCs w:val="28"/>
        </w:rPr>
        <w:pPrChange w:id="806" w:author="User" w:date="2026-07-01T13:54:00Z">
          <w:pPr>
            <w:pStyle w:val="rvps2"/>
            <w:shd w:val="clear" w:color="auto" w:fill="FFFFFF"/>
            <w:spacing w:before="0" w:beforeAutospacing="0" w:after="0" w:afterAutospacing="0"/>
            <w:ind w:left="450"/>
            <w:jc w:val="both"/>
          </w:pPr>
        </w:pPrChange>
      </w:pPr>
      <w:r w:rsidRPr="00E77903">
        <w:rPr>
          <w:sz w:val="28"/>
          <w:szCs w:val="28"/>
        </w:rPr>
        <w:t>свободу творчої, спортивної, оздоровч</w:t>
      </w:r>
      <w:r w:rsidR="00EE5D54">
        <w:rPr>
          <w:sz w:val="28"/>
          <w:szCs w:val="28"/>
        </w:rPr>
        <w:t>ої, культурної, просвітницької,</w:t>
      </w:r>
    </w:p>
    <w:p w14:paraId="780EBCB5" w14:textId="7E14BD60" w:rsidR="00EE5D54" w:rsidRDefault="00DA246C">
      <w:pPr>
        <w:pStyle w:val="rvps2"/>
        <w:shd w:val="clear" w:color="auto" w:fill="FFFFFF"/>
        <w:spacing w:before="0" w:beforeAutospacing="0" w:after="0" w:afterAutospacing="0"/>
        <w:ind w:firstLine="567"/>
        <w:jc w:val="both"/>
        <w:rPr>
          <w:sz w:val="28"/>
          <w:szCs w:val="28"/>
        </w:rPr>
        <w:pPrChange w:id="807" w:author="User" w:date="2026-07-01T13:54:00Z">
          <w:pPr>
            <w:pStyle w:val="rvps2"/>
            <w:shd w:val="clear" w:color="auto" w:fill="FFFFFF"/>
            <w:spacing w:before="0" w:beforeAutospacing="0" w:after="0" w:afterAutospacing="0"/>
            <w:jc w:val="both"/>
          </w:pPr>
        </w:pPrChange>
      </w:pPr>
      <w:ins w:id="808" w:author="Larysa" w:date="2026-06-11T10:46:00Z">
        <w:r>
          <w:rPr>
            <w:sz w:val="28"/>
            <w:szCs w:val="28"/>
          </w:rPr>
          <w:t xml:space="preserve"> </w:t>
        </w:r>
      </w:ins>
      <w:r w:rsidR="005A3117" w:rsidRPr="00E77903">
        <w:rPr>
          <w:sz w:val="28"/>
          <w:szCs w:val="28"/>
        </w:rPr>
        <w:t>наукової і науково-технічної діяльності тощо;</w:t>
      </w:r>
      <w:bookmarkStart w:id="809" w:name="n748"/>
      <w:bookmarkEnd w:id="809"/>
    </w:p>
    <w:p w14:paraId="686A741F" w14:textId="77777777" w:rsidR="005A3117" w:rsidRPr="00E77903" w:rsidRDefault="00EE5D54">
      <w:pPr>
        <w:pStyle w:val="rvps2"/>
        <w:shd w:val="clear" w:color="auto" w:fill="FFFFFF"/>
        <w:tabs>
          <w:tab w:val="left" w:pos="426"/>
        </w:tabs>
        <w:spacing w:before="0" w:beforeAutospacing="0" w:after="0" w:afterAutospacing="0"/>
        <w:ind w:firstLine="567"/>
        <w:jc w:val="both"/>
        <w:rPr>
          <w:sz w:val="28"/>
          <w:szCs w:val="28"/>
        </w:rPr>
        <w:pPrChange w:id="810" w:author="User" w:date="2026-07-01T13:54:00Z">
          <w:pPr>
            <w:pStyle w:val="rvps2"/>
            <w:shd w:val="clear" w:color="auto" w:fill="FFFFFF"/>
            <w:tabs>
              <w:tab w:val="left" w:pos="426"/>
            </w:tabs>
            <w:spacing w:before="0" w:beforeAutospacing="0" w:after="0" w:afterAutospacing="0"/>
            <w:jc w:val="both"/>
          </w:pPr>
        </w:pPrChange>
      </w:pPr>
      <w:del w:id="811" w:author="Larysa" w:date="2026-06-11T10:46:00Z">
        <w:r w:rsidDel="00DA246C">
          <w:rPr>
            <w:sz w:val="28"/>
            <w:szCs w:val="28"/>
          </w:rPr>
          <w:tab/>
        </w:r>
      </w:del>
      <w:r w:rsidR="005A3117" w:rsidRPr="00E77903">
        <w:rPr>
          <w:sz w:val="28"/>
          <w:szCs w:val="28"/>
        </w:rPr>
        <w:t>безпечне, здорове та інклюзивне чи спеціальне освітнє середовище;</w:t>
      </w:r>
    </w:p>
    <w:p w14:paraId="56F5B994" w14:textId="77777777" w:rsidR="005A3117" w:rsidRDefault="005A3117">
      <w:pPr>
        <w:pStyle w:val="rvps2"/>
        <w:shd w:val="clear" w:color="auto" w:fill="FFFFFF"/>
        <w:spacing w:before="0" w:beforeAutospacing="0" w:after="0" w:afterAutospacing="0"/>
        <w:ind w:firstLine="567"/>
        <w:jc w:val="both"/>
        <w:rPr>
          <w:sz w:val="28"/>
          <w:szCs w:val="28"/>
        </w:rPr>
        <w:pPrChange w:id="812" w:author="User" w:date="2026-07-01T13:54:00Z">
          <w:pPr>
            <w:pStyle w:val="rvps2"/>
            <w:shd w:val="clear" w:color="auto" w:fill="FFFFFF"/>
            <w:spacing w:before="0" w:beforeAutospacing="0" w:after="0" w:afterAutospacing="0"/>
            <w:ind w:left="450"/>
            <w:jc w:val="both"/>
          </w:pPr>
        </w:pPrChange>
      </w:pPr>
      <w:bookmarkStart w:id="813" w:name="n2619"/>
      <w:bookmarkStart w:id="814" w:name="n749"/>
      <w:bookmarkEnd w:id="813"/>
      <w:bookmarkEnd w:id="814"/>
      <w:r w:rsidRPr="00E77903">
        <w:rPr>
          <w:sz w:val="28"/>
          <w:szCs w:val="28"/>
        </w:rPr>
        <w:t>повагу людської гідності;</w:t>
      </w:r>
    </w:p>
    <w:p w14:paraId="2BDD4752" w14:textId="316B8DA5" w:rsidR="00FE2CA6" w:rsidRPr="00E77903" w:rsidDel="004C3BC1" w:rsidRDefault="00FE2CA6">
      <w:pPr>
        <w:pStyle w:val="rvps2"/>
        <w:shd w:val="clear" w:color="auto" w:fill="FFFFFF"/>
        <w:spacing w:before="0" w:beforeAutospacing="0" w:after="0" w:afterAutospacing="0"/>
        <w:ind w:firstLine="567"/>
        <w:jc w:val="both"/>
        <w:rPr>
          <w:del w:id="815" w:author="User" w:date="2026-06-12T12:54:00Z"/>
          <w:sz w:val="28"/>
          <w:szCs w:val="28"/>
        </w:rPr>
        <w:pPrChange w:id="816" w:author="User" w:date="2026-07-01T13:54:00Z">
          <w:pPr>
            <w:pStyle w:val="rvps2"/>
            <w:shd w:val="clear" w:color="auto" w:fill="FFFFFF"/>
            <w:spacing w:before="0" w:beforeAutospacing="0" w:after="0" w:afterAutospacing="0"/>
            <w:ind w:firstLine="450"/>
            <w:jc w:val="both"/>
          </w:pPr>
        </w:pPrChange>
      </w:pPr>
      <w:r>
        <w:rPr>
          <w:sz w:val="28"/>
          <w:szCs w:val="28"/>
        </w:rPr>
        <w:t>захист під час освітнього процесу від приниження честі та гідності, будь-яких форм</w:t>
      </w:r>
      <w:del w:id="817" w:author="Булаш Світлана Василівна" w:date="2026-06-17T18:46:00Z">
        <w:r w:rsidDel="0071100B">
          <w:rPr>
            <w:sz w:val="28"/>
            <w:szCs w:val="28"/>
          </w:rPr>
          <w:delText xml:space="preserve"> </w:delText>
        </w:r>
      </w:del>
      <w:r>
        <w:rPr>
          <w:sz w:val="28"/>
          <w:szCs w:val="28"/>
        </w:rPr>
        <w:t xml:space="preserve"> насильства</w:t>
      </w:r>
      <w:del w:id="818" w:author="Булаш Світлана Василівна" w:date="2026-06-17T18:46:00Z">
        <w:r w:rsidDel="0071100B">
          <w:rPr>
            <w:sz w:val="28"/>
            <w:szCs w:val="28"/>
          </w:rPr>
          <w:delText xml:space="preserve"> </w:delText>
        </w:r>
      </w:del>
      <w:r>
        <w:rPr>
          <w:sz w:val="28"/>
          <w:szCs w:val="28"/>
        </w:rPr>
        <w:t xml:space="preserve"> та</w:t>
      </w:r>
      <w:del w:id="819" w:author="Булаш Світлана Василівна" w:date="2026-06-17T18:46:00Z">
        <w:r w:rsidDel="0071100B">
          <w:rPr>
            <w:sz w:val="28"/>
            <w:szCs w:val="28"/>
          </w:rPr>
          <w:delText xml:space="preserve"> </w:delText>
        </w:r>
      </w:del>
      <w:r>
        <w:rPr>
          <w:sz w:val="28"/>
          <w:szCs w:val="28"/>
        </w:rPr>
        <w:t xml:space="preserve"> експлуатації, </w:t>
      </w:r>
      <w:del w:id="820" w:author="Булаш Світлана Василівна" w:date="2026-06-17T18:46:00Z">
        <w:r w:rsidDel="0071100B">
          <w:rPr>
            <w:sz w:val="28"/>
            <w:szCs w:val="28"/>
          </w:rPr>
          <w:delText xml:space="preserve"> </w:delText>
        </w:r>
      </w:del>
      <w:r>
        <w:rPr>
          <w:sz w:val="28"/>
          <w:szCs w:val="28"/>
        </w:rPr>
        <w:t>дискримінації</w:t>
      </w:r>
      <w:del w:id="821" w:author="Булаш Світлана Василівна" w:date="2026-06-17T18:46:00Z">
        <w:r w:rsidDel="0071100B">
          <w:rPr>
            <w:sz w:val="28"/>
            <w:szCs w:val="28"/>
          </w:rPr>
          <w:delText xml:space="preserve"> </w:delText>
        </w:r>
      </w:del>
      <w:r>
        <w:rPr>
          <w:sz w:val="28"/>
          <w:szCs w:val="28"/>
        </w:rPr>
        <w:t xml:space="preserve"> за </w:t>
      </w:r>
      <w:del w:id="822" w:author="Булаш Світлана Василівна" w:date="2026-06-17T18:46:00Z">
        <w:r w:rsidDel="0071100B">
          <w:rPr>
            <w:sz w:val="28"/>
            <w:szCs w:val="28"/>
          </w:rPr>
          <w:delText xml:space="preserve"> </w:delText>
        </w:r>
      </w:del>
      <w:r>
        <w:rPr>
          <w:sz w:val="28"/>
          <w:szCs w:val="28"/>
        </w:rPr>
        <w:t>будь-якою</w:t>
      </w:r>
      <w:del w:id="823" w:author="Булаш Світлана Василівна" w:date="2026-06-17T18:46:00Z">
        <w:r w:rsidDel="0071100B">
          <w:rPr>
            <w:sz w:val="28"/>
            <w:szCs w:val="28"/>
          </w:rPr>
          <w:delText xml:space="preserve"> </w:delText>
        </w:r>
      </w:del>
      <w:r>
        <w:rPr>
          <w:sz w:val="28"/>
          <w:szCs w:val="28"/>
        </w:rPr>
        <w:t xml:space="preserve"> ознакою, </w:t>
      </w:r>
    </w:p>
    <w:p w14:paraId="6305E57C" w14:textId="61F06BA0" w:rsidR="005A3117" w:rsidRPr="00E77903" w:rsidRDefault="005A3117">
      <w:pPr>
        <w:pStyle w:val="rvps2"/>
        <w:shd w:val="clear" w:color="auto" w:fill="FFFFFF"/>
        <w:spacing w:before="0" w:beforeAutospacing="0" w:after="0" w:afterAutospacing="0"/>
        <w:ind w:firstLine="567"/>
        <w:jc w:val="both"/>
        <w:rPr>
          <w:sz w:val="28"/>
          <w:szCs w:val="28"/>
        </w:rPr>
        <w:pPrChange w:id="824" w:author="User" w:date="2026-07-01T13:54:00Z">
          <w:pPr>
            <w:pStyle w:val="rvps2"/>
            <w:shd w:val="clear" w:color="auto" w:fill="FFFFFF"/>
            <w:tabs>
              <w:tab w:val="left" w:pos="426"/>
            </w:tabs>
            <w:spacing w:before="0" w:beforeAutospacing="0" w:after="0" w:afterAutospacing="0"/>
            <w:jc w:val="both"/>
          </w:pPr>
        </w:pPrChange>
      </w:pPr>
      <w:bookmarkStart w:id="825" w:name="n750"/>
      <w:bookmarkEnd w:id="825"/>
      <w:r w:rsidRPr="00E77903">
        <w:rPr>
          <w:sz w:val="28"/>
          <w:szCs w:val="28"/>
        </w:rPr>
        <w:t xml:space="preserve">пропаганди та агітації, що завдають шкоди здоров’ю </w:t>
      </w:r>
      <w:del w:id="826" w:author="User" w:date="2026-06-16T14:39:00Z">
        <w:r w:rsidRPr="00E77903" w:rsidDel="005F77D3">
          <w:rPr>
            <w:sz w:val="28"/>
            <w:szCs w:val="28"/>
          </w:rPr>
          <w:delText>здобувача освіти</w:delText>
        </w:r>
      </w:del>
      <w:ins w:id="827" w:author="User" w:date="2026-06-16T14:39:00Z">
        <w:r w:rsidR="005F77D3">
          <w:rPr>
            <w:sz w:val="28"/>
            <w:szCs w:val="28"/>
          </w:rPr>
          <w:t>учня</w:t>
        </w:r>
      </w:ins>
      <w:r w:rsidRPr="00E77903">
        <w:rPr>
          <w:sz w:val="28"/>
          <w:szCs w:val="28"/>
        </w:rPr>
        <w:t>;</w:t>
      </w:r>
    </w:p>
    <w:p w14:paraId="7441B7EF" w14:textId="77777777" w:rsidR="005A3117" w:rsidRPr="00E77903" w:rsidRDefault="005A3117">
      <w:pPr>
        <w:pStyle w:val="rvps2"/>
        <w:shd w:val="clear" w:color="auto" w:fill="FFFFFF"/>
        <w:spacing w:before="0" w:beforeAutospacing="0" w:after="0" w:afterAutospacing="0"/>
        <w:ind w:firstLine="567"/>
        <w:jc w:val="both"/>
        <w:rPr>
          <w:sz w:val="28"/>
          <w:szCs w:val="28"/>
        </w:rPr>
        <w:pPrChange w:id="828" w:author="User" w:date="2026-07-01T13:54:00Z">
          <w:pPr>
            <w:pStyle w:val="rvps2"/>
            <w:shd w:val="clear" w:color="auto" w:fill="FFFFFF"/>
            <w:spacing w:before="0" w:beforeAutospacing="0" w:after="0" w:afterAutospacing="0"/>
            <w:ind w:firstLine="450"/>
            <w:jc w:val="both"/>
          </w:pPr>
        </w:pPrChange>
      </w:pPr>
      <w:bookmarkStart w:id="829" w:name="n2152"/>
      <w:bookmarkStart w:id="830" w:name="n2154"/>
      <w:bookmarkEnd w:id="829"/>
      <w:bookmarkEnd w:id="830"/>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3FC85036" w:rsidR="005A3117" w:rsidRPr="003C500A" w:rsidRDefault="005A3117">
      <w:pPr>
        <w:pStyle w:val="rvps2"/>
        <w:shd w:val="clear" w:color="auto" w:fill="FFFFFF"/>
        <w:tabs>
          <w:tab w:val="left" w:pos="426"/>
        </w:tabs>
        <w:spacing w:before="0" w:beforeAutospacing="0" w:after="0" w:afterAutospacing="0"/>
        <w:ind w:firstLine="567"/>
        <w:jc w:val="both"/>
        <w:rPr>
          <w:sz w:val="28"/>
          <w:szCs w:val="28"/>
        </w:rPr>
        <w:pPrChange w:id="831" w:author="User" w:date="2026-07-01T13:54:00Z">
          <w:pPr>
            <w:pStyle w:val="rvps2"/>
            <w:shd w:val="clear" w:color="auto" w:fill="FFFFFF"/>
            <w:tabs>
              <w:tab w:val="left" w:pos="426"/>
            </w:tabs>
            <w:spacing w:before="0" w:beforeAutospacing="0" w:after="0" w:afterAutospacing="0"/>
            <w:jc w:val="both"/>
          </w:pPr>
        </w:pPrChange>
      </w:pPr>
      <w:bookmarkStart w:id="832" w:name="n2153"/>
      <w:bookmarkStart w:id="833" w:name="n751"/>
      <w:bookmarkEnd w:id="832"/>
      <w:bookmarkEnd w:id="833"/>
      <w:del w:id="834" w:author="Larysa" w:date="2026-06-11T10:47:00Z">
        <w:r w:rsidRPr="00E77903" w:rsidDel="00DA246C">
          <w:rPr>
            <w:sz w:val="28"/>
            <w:szCs w:val="28"/>
          </w:rPr>
          <w:lastRenderedPageBreak/>
          <w:tab/>
        </w:r>
      </w:del>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ю інфраструктурою Ліцею</w:t>
      </w:r>
      <w:r w:rsidRPr="003C500A">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14:paraId="100D7416" w14:textId="77777777" w:rsidR="004249C3" w:rsidRDefault="005A3117">
      <w:pPr>
        <w:pStyle w:val="rvps2"/>
        <w:shd w:val="clear" w:color="auto" w:fill="FFFFFF"/>
        <w:spacing w:before="0" w:beforeAutospacing="0" w:after="0" w:afterAutospacing="0"/>
        <w:ind w:firstLine="567"/>
        <w:jc w:val="both"/>
        <w:rPr>
          <w:sz w:val="28"/>
          <w:szCs w:val="28"/>
        </w:rPr>
        <w:pPrChange w:id="835" w:author="User" w:date="2026-07-01T13:54:00Z">
          <w:pPr>
            <w:pStyle w:val="rvps2"/>
            <w:shd w:val="clear" w:color="auto" w:fill="FFFFFF"/>
            <w:spacing w:before="0" w:beforeAutospacing="0" w:after="0" w:afterAutospacing="0"/>
            <w:ind w:firstLine="450"/>
            <w:jc w:val="both"/>
          </w:pPr>
        </w:pPrChange>
      </w:pPr>
      <w:bookmarkStart w:id="836" w:name="n752"/>
      <w:bookmarkEnd w:id="836"/>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837" w:name="n753"/>
      <w:bookmarkStart w:id="838" w:name="n754"/>
      <w:bookmarkStart w:id="839" w:name="n2708"/>
      <w:bookmarkStart w:id="840" w:name="n755"/>
      <w:bookmarkStart w:id="841" w:name="n756"/>
      <w:bookmarkEnd w:id="837"/>
      <w:bookmarkEnd w:id="838"/>
      <w:bookmarkEnd w:id="839"/>
      <w:bookmarkEnd w:id="840"/>
      <w:bookmarkEnd w:id="841"/>
    </w:p>
    <w:p w14:paraId="6F2B23FD" w14:textId="77777777" w:rsidR="004249C3" w:rsidRDefault="005A3117">
      <w:pPr>
        <w:pStyle w:val="rvps2"/>
        <w:shd w:val="clear" w:color="auto" w:fill="FFFFFF"/>
        <w:spacing w:before="0" w:beforeAutospacing="0" w:after="0" w:afterAutospacing="0"/>
        <w:ind w:firstLine="567"/>
        <w:jc w:val="both"/>
        <w:rPr>
          <w:sz w:val="28"/>
          <w:szCs w:val="28"/>
        </w:rPr>
        <w:pPrChange w:id="842" w:author="User" w:date="2026-07-01T13:54:00Z">
          <w:pPr>
            <w:pStyle w:val="rvps2"/>
            <w:shd w:val="clear" w:color="auto" w:fill="FFFFFF"/>
            <w:spacing w:before="0" w:beforeAutospacing="0" w:after="0" w:afterAutospacing="0"/>
            <w:ind w:firstLine="450"/>
            <w:jc w:val="both"/>
          </w:pPr>
        </w:pPrChange>
      </w:pPr>
      <w:r w:rsidRPr="003C500A">
        <w:rPr>
          <w:sz w:val="28"/>
          <w:szCs w:val="28"/>
        </w:rPr>
        <w:t>особисту або через своїх законних представників участь у громадському самоврядуванні та управлінні Ліцеєм;</w:t>
      </w:r>
      <w:bookmarkStart w:id="843" w:name="n2512"/>
      <w:bookmarkEnd w:id="843"/>
    </w:p>
    <w:p w14:paraId="6510A35C" w14:textId="77777777" w:rsidR="004249C3" w:rsidRDefault="005A3117">
      <w:pPr>
        <w:pStyle w:val="rvps2"/>
        <w:shd w:val="clear" w:color="auto" w:fill="FFFFFF"/>
        <w:spacing w:before="0" w:beforeAutospacing="0" w:after="0" w:afterAutospacing="0"/>
        <w:ind w:firstLine="567"/>
        <w:jc w:val="both"/>
        <w:rPr>
          <w:sz w:val="28"/>
          <w:szCs w:val="28"/>
        </w:rPr>
        <w:pPrChange w:id="844" w:author="User" w:date="2026-07-01T13:54:00Z">
          <w:pPr>
            <w:pStyle w:val="rvps2"/>
            <w:shd w:val="clear" w:color="auto" w:fill="FFFFFF"/>
            <w:spacing w:before="0" w:beforeAutospacing="0" w:after="0" w:afterAutospacing="0"/>
            <w:ind w:firstLine="450"/>
            <w:jc w:val="both"/>
          </w:pPr>
        </w:pPrChange>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 xml:space="preserve">ійних ресурсах та державних </w:t>
      </w:r>
      <w:proofErr w:type="spellStart"/>
      <w:r w:rsidR="00B62CDB" w:rsidRPr="003C500A">
        <w:rPr>
          <w:sz w:val="28"/>
          <w:szCs w:val="28"/>
        </w:rPr>
        <w:t>веб</w:t>
      </w:r>
      <w:r w:rsidRPr="003C500A">
        <w:rPr>
          <w:sz w:val="28"/>
          <w:szCs w:val="28"/>
        </w:rPr>
        <w:t>платформах</w:t>
      </w:r>
      <w:proofErr w:type="spellEnd"/>
      <w:r w:rsidRPr="003C500A">
        <w:rPr>
          <w:sz w:val="28"/>
          <w:szCs w:val="28"/>
        </w:rPr>
        <w:t xml:space="preserve"> дистанційного навчання;</w:t>
      </w:r>
      <w:bookmarkStart w:id="845" w:name="n2511"/>
      <w:bookmarkStart w:id="846" w:name="n757"/>
      <w:bookmarkEnd w:id="845"/>
      <w:bookmarkEnd w:id="846"/>
    </w:p>
    <w:p w14:paraId="4A57E367" w14:textId="77777777" w:rsidR="004249C3" w:rsidRDefault="005A3117">
      <w:pPr>
        <w:pStyle w:val="rvps2"/>
        <w:shd w:val="clear" w:color="auto" w:fill="FFFFFF"/>
        <w:spacing w:before="0" w:beforeAutospacing="0" w:after="0" w:afterAutospacing="0"/>
        <w:ind w:firstLine="567"/>
        <w:jc w:val="both"/>
        <w:rPr>
          <w:sz w:val="28"/>
          <w:szCs w:val="28"/>
        </w:rPr>
        <w:pPrChange w:id="847" w:author="User" w:date="2026-07-01T13:54:00Z">
          <w:pPr>
            <w:pStyle w:val="rvps2"/>
            <w:shd w:val="clear" w:color="auto" w:fill="FFFFFF"/>
            <w:spacing w:before="0" w:beforeAutospacing="0" w:after="0" w:afterAutospacing="0"/>
            <w:ind w:firstLine="450"/>
            <w:jc w:val="both"/>
          </w:pPr>
        </w:pPrChange>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848" w:name="n758"/>
      <w:bookmarkEnd w:id="848"/>
    </w:p>
    <w:p w14:paraId="28BBBE3C" w14:textId="1FCC0AEF" w:rsidR="004249C3" w:rsidRDefault="00CB7F44">
      <w:pPr>
        <w:pStyle w:val="rvps2"/>
        <w:shd w:val="clear" w:color="auto" w:fill="FFFFFF"/>
        <w:spacing w:before="0" w:beforeAutospacing="0" w:after="0" w:afterAutospacing="0"/>
        <w:ind w:firstLine="567"/>
        <w:jc w:val="both"/>
        <w:rPr>
          <w:sz w:val="28"/>
          <w:szCs w:val="28"/>
        </w:rPr>
        <w:pPrChange w:id="849" w:author="User" w:date="2026-07-01T13:54:00Z">
          <w:pPr>
            <w:pStyle w:val="rvps2"/>
            <w:shd w:val="clear" w:color="auto" w:fill="FFFFFF"/>
            <w:spacing w:before="0" w:beforeAutospacing="0" w:after="0" w:afterAutospacing="0"/>
            <w:ind w:firstLine="450"/>
            <w:jc w:val="both"/>
          </w:pPr>
        </w:pPrChange>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del w:id="850" w:author="User" w:date="2026-06-16T14:32:00Z">
        <w:r w:rsidRPr="004249C3" w:rsidDel="00BE4863">
          <w:rPr>
            <w:sz w:val="28"/>
            <w:szCs w:val="28"/>
            <w:shd w:val="clear" w:color="auto" w:fill="FFFFFF"/>
          </w:rPr>
          <w:delText>здобувачів освіти</w:delText>
        </w:r>
      </w:del>
      <w:ins w:id="851" w:author="User" w:date="2026-06-16T14:32:00Z">
        <w:r w:rsidR="00BE4863">
          <w:rPr>
            <w:sz w:val="28"/>
            <w:szCs w:val="28"/>
            <w:shd w:val="clear" w:color="auto" w:fill="FFFFFF"/>
          </w:rPr>
          <w:t>учнів</w:t>
        </w:r>
      </w:ins>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Ліцеї</w:t>
      </w:r>
      <w:r w:rsidRPr="004249C3">
        <w:rPr>
          <w:sz w:val="28"/>
          <w:szCs w:val="28"/>
          <w:shd w:val="clear" w:color="auto" w:fill="FFFFFF"/>
        </w:rPr>
        <w:t>;</w:t>
      </w:r>
    </w:p>
    <w:p w14:paraId="457DD924" w14:textId="77777777" w:rsidR="004249C3" w:rsidRDefault="001F5EE9">
      <w:pPr>
        <w:pStyle w:val="rvps2"/>
        <w:shd w:val="clear" w:color="auto" w:fill="FFFFFF"/>
        <w:spacing w:before="0" w:beforeAutospacing="0" w:after="0" w:afterAutospacing="0"/>
        <w:ind w:firstLine="567"/>
        <w:jc w:val="both"/>
        <w:rPr>
          <w:sz w:val="28"/>
          <w:szCs w:val="28"/>
        </w:rPr>
        <w:pPrChange w:id="852" w:author="User" w:date="2026-07-01T13:54:00Z">
          <w:pPr>
            <w:pStyle w:val="rvps2"/>
            <w:shd w:val="clear" w:color="auto" w:fill="FFFFFF"/>
            <w:spacing w:before="0" w:beforeAutospacing="0" w:after="0" w:afterAutospacing="0"/>
            <w:ind w:firstLine="450"/>
            <w:jc w:val="both"/>
          </w:pPr>
        </w:pPrChange>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pPr>
        <w:pStyle w:val="rvps2"/>
        <w:shd w:val="clear" w:color="auto" w:fill="FFFFFF"/>
        <w:spacing w:before="0" w:beforeAutospacing="0" w:after="0" w:afterAutospacing="0"/>
        <w:ind w:firstLine="567"/>
        <w:jc w:val="both"/>
        <w:rPr>
          <w:sz w:val="28"/>
          <w:szCs w:val="28"/>
        </w:rPr>
        <w:pPrChange w:id="853" w:author="User" w:date="2026-07-01T13:54:00Z">
          <w:pPr>
            <w:pStyle w:val="rvps2"/>
            <w:shd w:val="clear" w:color="auto" w:fill="FFFFFF"/>
            <w:spacing w:before="0" w:beforeAutospacing="0" w:after="0" w:afterAutospacing="0"/>
            <w:ind w:firstLine="450"/>
            <w:jc w:val="both"/>
          </w:pPr>
        </w:pPrChange>
      </w:pPr>
      <w:r w:rsidRPr="004249C3">
        <w:rPr>
          <w:sz w:val="28"/>
          <w:szCs w:val="28"/>
        </w:rPr>
        <w:t>інші права, передбачені законодавством.</w:t>
      </w:r>
    </w:p>
    <w:p w14:paraId="0565176B" w14:textId="19627771" w:rsidR="00EE5D54" w:rsidRPr="004249C3" w:rsidRDefault="004249C3">
      <w:pPr>
        <w:pStyle w:val="rvps2"/>
        <w:numPr>
          <w:ilvl w:val="1"/>
          <w:numId w:val="27"/>
        </w:numPr>
        <w:shd w:val="clear" w:color="auto" w:fill="FFFFFF"/>
        <w:spacing w:before="0" w:beforeAutospacing="0" w:after="0" w:afterAutospacing="0"/>
        <w:ind w:left="142" w:firstLine="425"/>
        <w:jc w:val="both"/>
        <w:rPr>
          <w:sz w:val="28"/>
          <w:szCs w:val="28"/>
        </w:rPr>
        <w:pPrChange w:id="854" w:author="User" w:date="2026-07-01T13:56:00Z">
          <w:pPr>
            <w:pStyle w:val="rvps2"/>
            <w:shd w:val="clear" w:color="auto" w:fill="FFFFFF"/>
            <w:spacing w:before="0" w:beforeAutospacing="0" w:after="0" w:afterAutospacing="0"/>
            <w:ind w:firstLine="450"/>
            <w:jc w:val="both"/>
          </w:pPr>
        </w:pPrChange>
      </w:pPr>
      <w:del w:id="855" w:author="User" w:date="2026-07-01T13:56:00Z">
        <w:r w:rsidDel="001F4177">
          <w:rPr>
            <w:sz w:val="28"/>
            <w:szCs w:val="28"/>
          </w:rPr>
          <w:delText xml:space="preserve">4.4. </w:delText>
        </w:r>
      </w:del>
      <w:del w:id="856" w:author="User" w:date="2026-06-16T11:48:00Z">
        <w:r w:rsidR="003F5B94" w:rsidRPr="004249C3" w:rsidDel="006F36FB">
          <w:rPr>
            <w:sz w:val="28"/>
            <w:szCs w:val="28"/>
          </w:rPr>
          <w:delText>Здобувачі освіти</w:delText>
        </w:r>
      </w:del>
      <w:ins w:id="857" w:author="User" w:date="2026-06-16T11:48:00Z">
        <w:r w:rsidR="006F36FB">
          <w:rPr>
            <w:sz w:val="28"/>
            <w:szCs w:val="28"/>
          </w:rPr>
          <w:t>Учні</w:t>
        </w:r>
      </w:ins>
      <w:r w:rsidR="008C2CF5" w:rsidRPr="004249C3">
        <w:rPr>
          <w:sz w:val="28"/>
          <w:szCs w:val="28"/>
        </w:rPr>
        <w:t xml:space="preserve"> </w:t>
      </w:r>
      <w:ins w:id="858" w:author="Булаш Світлана Василівна" w:date="2026-06-17T18:52:00Z">
        <w:r w:rsidR="000C1944">
          <w:rPr>
            <w:sz w:val="28"/>
            <w:szCs w:val="28"/>
          </w:rPr>
          <w:t xml:space="preserve">Ліцею </w:t>
        </w:r>
      </w:ins>
      <w:r w:rsidR="008C2CF5" w:rsidRPr="004249C3">
        <w:rPr>
          <w:sz w:val="28"/>
          <w:szCs w:val="28"/>
        </w:rPr>
        <w:t>зобов’язані:</w:t>
      </w:r>
    </w:p>
    <w:p w14:paraId="12401B9F" w14:textId="77777777" w:rsid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59" w:author="User" w:date="2026-07-01T13:54:00Z">
          <w:pPr>
            <w:pStyle w:val="a3"/>
            <w:tabs>
              <w:tab w:val="left" w:pos="709"/>
            </w:tabs>
            <w:spacing w:after="0" w:line="240" w:lineRule="auto"/>
            <w:ind w:left="0" w:firstLine="426"/>
            <w:jc w:val="both"/>
          </w:pPr>
        </w:pPrChange>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60" w:author="User" w:date="2026-07-01T13:54:00Z">
          <w:pPr>
            <w:pStyle w:val="a3"/>
            <w:tabs>
              <w:tab w:val="left" w:pos="709"/>
            </w:tabs>
            <w:spacing w:after="0" w:line="240" w:lineRule="auto"/>
            <w:ind w:left="0" w:firstLine="426"/>
            <w:jc w:val="both"/>
          </w:pPr>
        </w:pPrChange>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61" w:author="User" w:date="2026-07-01T13:54:00Z">
          <w:pPr>
            <w:pStyle w:val="a3"/>
            <w:tabs>
              <w:tab w:val="left" w:pos="709"/>
            </w:tabs>
            <w:spacing w:after="0" w:line="240" w:lineRule="auto"/>
            <w:ind w:left="0" w:firstLine="426"/>
            <w:jc w:val="both"/>
          </w:pPr>
        </w:pPrChange>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77777777" w:rsidR="00EE5D54" w:rsidRP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62" w:author="User" w:date="2026-07-01T13:54:00Z">
          <w:pPr>
            <w:pStyle w:val="a3"/>
            <w:tabs>
              <w:tab w:val="left" w:pos="709"/>
            </w:tabs>
            <w:spacing w:after="0" w:line="240" w:lineRule="auto"/>
            <w:ind w:left="0" w:firstLine="426"/>
            <w:jc w:val="both"/>
          </w:pPr>
        </w:pPrChange>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Ліцею; </w:t>
      </w:r>
    </w:p>
    <w:p w14:paraId="397C2164" w14:textId="77777777" w:rsidR="004249C3" w:rsidRDefault="008C2CF5">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Change w:id="863" w:author="User" w:date="2026-07-01T13:54:00Z">
          <w:pPr>
            <w:pStyle w:val="a3"/>
            <w:tabs>
              <w:tab w:val="left" w:pos="709"/>
            </w:tabs>
            <w:spacing w:after="0" w:line="240" w:lineRule="auto"/>
            <w:ind w:left="0" w:firstLine="426"/>
            <w:jc w:val="both"/>
          </w:pPr>
        </w:pPrChange>
      </w:pPr>
      <w:r w:rsidRPr="004249C3">
        <w:rPr>
          <w:rFonts w:ascii="Times New Roman" w:hAnsi="Times New Roman" w:cs="Times New Roman"/>
          <w:sz w:val="28"/>
          <w:szCs w:val="28"/>
          <w:lang w:eastAsia="uk-UA" w:bidi="uk-UA"/>
        </w:rPr>
        <w:t>повідомляти керівництво Ліцею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2BBB2A02" w:rsidR="004249C3" w:rsidRPr="004249C3" w:rsidRDefault="00CC766A">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Change w:id="864"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 xml:space="preserve">Залучення </w:t>
      </w:r>
      <w:del w:id="865" w:author="User" w:date="2026-06-16T11:48:00Z">
        <w:r w:rsidRPr="004249C3" w:rsidDel="006F36FB">
          <w:rPr>
            <w:rFonts w:ascii="Times New Roman" w:hAnsi="Times New Roman" w:cs="Times New Roman"/>
            <w:sz w:val="28"/>
            <w:szCs w:val="28"/>
          </w:rPr>
          <w:delText>здобувачів освіти</w:delText>
        </w:r>
      </w:del>
      <w:ins w:id="866" w:author="User" w:date="2026-06-16T11:48:00Z">
        <w:r w:rsidR="006F36FB">
          <w:rPr>
            <w:rFonts w:ascii="Times New Roman" w:hAnsi="Times New Roman" w:cs="Times New Roman"/>
            <w:sz w:val="28"/>
            <w:szCs w:val="28"/>
          </w:rPr>
          <w:t>учнів</w:t>
        </w:r>
      </w:ins>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7777777" w:rsidR="004249C3" w:rsidRPr="004249C3" w:rsidRDefault="00E77903">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Change w:id="867"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На посади педагогічних працівників Ліцею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0D386A30" w:rsidR="000B6CD4" w:rsidRPr="004249C3" w:rsidRDefault="000B6CD4">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Change w:id="868"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 xml:space="preserve">Педагогічні працівники </w:t>
      </w:r>
      <w:ins w:id="869" w:author="Булаш Світлана Василівна" w:date="2026-06-17T18:56:00Z">
        <w:r w:rsidR="000C1944">
          <w:rPr>
            <w:rFonts w:ascii="Times New Roman" w:hAnsi="Times New Roman" w:cs="Times New Roman"/>
            <w:sz w:val="28"/>
            <w:szCs w:val="28"/>
          </w:rPr>
          <w:t xml:space="preserve">Ліцею </w:t>
        </w:r>
      </w:ins>
      <w:r w:rsidRPr="004249C3">
        <w:rPr>
          <w:rFonts w:ascii="Times New Roman" w:hAnsi="Times New Roman" w:cs="Times New Roman"/>
          <w:sz w:val="28"/>
          <w:szCs w:val="28"/>
        </w:rPr>
        <w:t>мають право на:</w:t>
      </w:r>
    </w:p>
    <w:p w14:paraId="4DACB5F3"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70" w:author="User" w:date="2026-07-01T13:54:00Z">
          <w:pPr>
            <w:pStyle w:val="rvps2"/>
            <w:shd w:val="clear" w:color="auto" w:fill="FFFFFF"/>
            <w:spacing w:before="0" w:beforeAutospacing="0" w:after="0" w:afterAutospacing="0"/>
            <w:ind w:firstLine="450"/>
            <w:jc w:val="both"/>
          </w:pPr>
        </w:pPrChange>
      </w:pPr>
      <w:r w:rsidRPr="00825DB0">
        <w:rPr>
          <w:sz w:val="28"/>
          <w:szCs w:val="28"/>
        </w:rPr>
        <w:lastRenderedPageBreak/>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71" w:author="User" w:date="2026-07-01T13:54:00Z">
          <w:pPr>
            <w:pStyle w:val="rvps2"/>
            <w:shd w:val="clear" w:color="auto" w:fill="FFFFFF"/>
            <w:spacing w:before="0" w:beforeAutospacing="0" w:after="0" w:afterAutospacing="0"/>
            <w:ind w:left="450"/>
            <w:jc w:val="both"/>
          </w:pPr>
        </w:pPrChange>
      </w:pPr>
      <w:r w:rsidRPr="00825DB0">
        <w:rPr>
          <w:sz w:val="28"/>
          <w:szCs w:val="28"/>
        </w:rPr>
        <w:t>педагогічну ініціативу;</w:t>
      </w:r>
    </w:p>
    <w:p w14:paraId="53A39495"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72" w:author="User" w:date="2026-07-01T13:54:00Z">
          <w:pPr>
            <w:pStyle w:val="rvps2"/>
            <w:shd w:val="clear" w:color="auto" w:fill="FFFFFF"/>
            <w:spacing w:before="0" w:beforeAutospacing="0" w:after="0" w:afterAutospacing="0"/>
            <w:ind w:firstLine="450"/>
            <w:jc w:val="both"/>
          </w:pPr>
        </w:pPrChange>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4587E993"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73" w:author="User" w:date="2026-07-01T13:54:00Z">
          <w:pPr>
            <w:pStyle w:val="rvps2"/>
            <w:shd w:val="clear" w:color="auto" w:fill="FFFFFF"/>
            <w:spacing w:before="0" w:beforeAutospacing="0" w:after="0" w:afterAutospacing="0"/>
            <w:ind w:firstLine="450"/>
            <w:jc w:val="both"/>
          </w:pPr>
        </w:pPrChange>
      </w:pPr>
      <w:r w:rsidRPr="00825DB0">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A189741"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74" w:author="User" w:date="2026-07-01T13:54:00Z">
          <w:pPr>
            <w:pStyle w:val="rvps2"/>
            <w:shd w:val="clear" w:color="auto" w:fill="FFFFFF"/>
            <w:spacing w:before="0" w:beforeAutospacing="0" w:after="0" w:afterAutospacing="0"/>
            <w:ind w:left="450"/>
            <w:jc w:val="both"/>
          </w:pPr>
        </w:pPrChange>
      </w:pPr>
      <w:r w:rsidRPr="00825DB0">
        <w:rPr>
          <w:sz w:val="28"/>
          <w:szCs w:val="28"/>
        </w:rPr>
        <w:t>підвищення кваліфікації, перепідготовку;</w:t>
      </w:r>
    </w:p>
    <w:p w14:paraId="6C6F4CD6"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75" w:author="User" w:date="2026-07-01T13:54:00Z">
          <w:pPr>
            <w:pStyle w:val="rvps2"/>
            <w:shd w:val="clear" w:color="auto" w:fill="FFFFFF"/>
            <w:spacing w:before="0" w:beforeAutospacing="0" w:after="0" w:afterAutospacing="0"/>
            <w:ind w:firstLine="450"/>
            <w:jc w:val="both"/>
          </w:pPr>
        </w:pPrChange>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76" w:author="User" w:date="2026-07-01T13:54:00Z">
          <w:pPr>
            <w:pStyle w:val="rvps2"/>
            <w:shd w:val="clear" w:color="auto" w:fill="FFFFFF"/>
            <w:spacing w:before="0" w:beforeAutospacing="0" w:after="0" w:afterAutospacing="0"/>
            <w:ind w:firstLine="450"/>
            <w:jc w:val="both"/>
          </w:pPr>
        </w:pPrChange>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77" w:author="User" w:date="2026-07-01T13:54:00Z">
          <w:pPr>
            <w:pStyle w:val="rvps2"/>
            <w:shd w:val="clear" w:color="auto" w:fill="FFFFFF"/>
            <w:spacing w:before="0" w:beforeAutospacing="0" w:after="0" w:afterAutospacing="0"/>
            <w:ind w:left="450"/>
            <w:jc w:val="both"/>
          </w:pPr>
        </w:pPrChange>
      </w:pPr>
      <w:r w:rsidRPr="00825DB0">
        <w:rPr>
          <w:sz w:val="28"/>
          <w:szCs w:val="28"/>
        </w:rPr>
        <w:t>відзначення успіхів у своїй професійній діяльності;</w:t>
      </w:r>
    </w:p>
    <w:p w14:paraId="53BBD213"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78" w:author="User" w:date="2026-07-01T13:54:00Z">
          <w:pPr>
            <w:pStyle w:val="rvps2"/>
            <w:shd w:val="clear" w:color="auto" w:fill="FFFFFF"/>
            <w:spacing w:before="0" w:beforeAutospacing="0" w:after="0" w:afterAutospacing="0"/>
            <w:ind w:left="450"/>
            <w:jc w:val="both"/>
          </w:pPr>
        </w:pPrChange>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79" w:author="User" w:date="2026-07-01T13:54:00Z">
          <w:pPr>
            <w:pStyle w:val="rvps2"/>
            <w:shd w:val="clear" w:color="auto" w:fill="FFFFFF"/>
            <w:spacing w:before="0" w:beforeAutospacing="0" w:after="0" w:afterAutospacing="0"/>
            <w:ind w:left="450"/>
            <w:jc w:val="both"/>
          </w:pPr>
        </w:pPrChange>
      </w:pPr>
      <w:r w:rsidRPr="00825DB0">
        <w:rPr>
          <w:sz w:val="28"/>
          <w:szCs w:val="28"/>
        </w:rPr>
        <w:t>захист професійної честі та гідності;</w:t>
      </w:r>
    </w:p>
    <w:p w14:paraId="5EE6E75C"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80" w:author="User" w:date="2026-07-01T13:54:00Z">
          <w:pPr>
            <w:pStyle w:val="rvps2"/>
            <w:shd w:val="clear" w:color="auto" w:fill="FFFFFF"/>
            <w:spacing w:before="0" w:beforeAutospacing="0" w:after="0" w:afterAutospacing="0"/>
            <w:ind w:firstLine="450"/>
            <w:jc w:val="both"/>
          </w:pPr>
        </w:pPrChange>
      </w:pPr>
      <w:r w:rsidRPr="00825DB0">
        <w:rPr>
          <w:sz w:val="28"/>
          <w:szCs w:val="28"/>
        </w:rPr>
        <w:t>індивідуальну освітню (наукову, творчу, мистецьку та іншу) діяльність за межами Ліцею;</w:t>
      </w:r>
    </w:p>
    <w:p w14:paraId="5B46A809"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81" w:author="User" w:date="2026-07-01T13:54:00Z">
          <w:pPr>
            <w:pStyle w:val="rvps2"/>
            <w:shd w:val="clear" w:color="auto" w:fill="FFFFFF"/>
            <w:spacing w:before="0" w:beforeAutospacing="0" w:after="0" w:afterAutospacing="0"/>
            <w:ind w:firstLine="450"/>
            <w:jc w:val="both"/>
          </w:pPr>
        </w:pPrChange>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82" w:author="User" w:date="2026-07-01T13:54:00Z">
          <w:pPr>
            <w:pStyle w:val="rvps2"/>
            <w:shd w:val="clear" w:color="auto" w:fill="FFFFFF"/>
            <w:spacing w:before="0" w:beforeAutospacing="0" w:after="0" w:afterAutospacing="0"/>
            <w:ind w:left="450"/>
            <w:jc w:val="both"/>
          </w:pPr>
        </w:pPrChange>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83" w:author="User" w:date="2026-07-01T13:54:00Z">
          <w:pPr>
            <w:pStyle w:val="rvps2"/>
            <w:shd w:val="clear" w:color="auto" w:fill="FFFFFF"/>
            <w:spacing w:before="0" w:beforeAutospacing="0" w:after="0" w:afterAutospacing="0"/>
            <w:ind w:left="450"/>
            <w:jc w:val="both"/>
          </w:pPr>
        </w:pPrChange>
      </w:pPr>
      <w:r w:rsidRPr="00825DB0">
        <w:rPr>
          <w:sz w:val="28"/>
          <w:szCs w:val="28"/>
        </w:rPr>
        <w:t>працю у безпечному та здоровому освітньому середовищі;</w:t>
      </w:r>
    </w:p>
    <w:p w14:paraId="117720AA"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84" w:author="User" w:date="2026-07-01T13:54:00Z">
          <w:pPr>
            <w:pStyle w:val="rvps2"/>
            <w:shd w:val="clear" w:color="auto" w:fill="FFFFFF"/>
            <w:spacing w:before="0" w:beforeAutospacing="0" w:after="0" w:afterAutospacing="0"/>
            <w:ind w:left="450"/>
            <w:jc w:val="both"/>
          </w:pPr>
        </w:pPrChange>
      </w:pPr>
      <w:r w:rsidRPr="00825DB0">
        <w:rPr>
          <w:sz w:val="28"/>
          <w:szCs w:val="28"/>
        </w:rPr>
        <w:t>подовжену оплачувану відпустку;</w:t>
      </w:r>
    </w:p>
    <w:p w14:paraId="222CCF55"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85" w:author="User" w:date="2026-07-01T13:54:00Z">
          <w:pPr>
            <w:pStyle w:val="rvps2"/>
            <w:shd w:val="clear" w:color="auto" w:fill="FFFFFF"/>
            <w:spacing w:before="0" w:beforeAutospacing="0" w:after="0" w:afterAutospacing="0"/>
            <w:ind w:left="450"/>
            <w:jc w:val="both"/>
          </w:pPr>
        </w:pPrChange>
      </w:pPr>
      <w:r w:rsidRPr="00825DB0">
        <w:rPr>
          <w:sz w:val="28"/>
          <w:szCs w:val="28"/>
        </w:rPr>
        <w:t>участь у громадському самоврядуванні Ліцею;</w:t>
      </w:r>
    </w:p>
    <w:p w14:paraId="2C1AC4D9"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86" w:author="User" w:date="2026-07-01T13:54:00Z">
          <w:pPr>
            <w:pStyle w:val="rvps2"/>
            <w:shd w:val="clear" w:color="auto" w:fill="FFFFFF"/>
            <w:spacing w:before="0" w:beforeAutospacing="0" w:after="0" w:afterAutospacing="0"/>
            <w:ind w:left="450"/>
            <w:jc w:val="both"/>
          </w:pPr>
        </w:pPrChange>
      </w:pPr>
      <w:r w:rsidRPr="00825DB0">
        <w:rPr>
          <w:sz w:val="28"/>
          <w:szCs w:val="28"/>
        </w:rPr>
        <w:t>участь у роботі колег</w:t>
      </w:r>
      <w:r w:rsidR="00C63053">
        <w:rPr>
          <w:sz w:val="28"/>
          <w:szCs w:val="28"/>
        </w:rPr>
        <w:t>іальних органів управління Ліцеєм</w:t>
      </w:r>
      <w:r w:rsidRPr="00825DB0">
        <w:rPr>
          <w:sz w:val="28"/>
          <w:szCs w:val="28"/>
        </w:rPr>
        <w:t>;</w:t>
      </w:r>
    </w:p>
    <w:p w14:paraId="19FE91ED"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87" w:author="User" w:date="2026-07-01T13:54:00Z">
          <w:pPr>
            <w:pStyle w:val="rvps2"/>
            <w:shd w:val="clear" w:color="auto" w:fill="FFFFFF"/>
            <w:spacing w:before="0" w:beforeAutospacing="0" w:after="0" w:afterAutospacing="0"/>
            <w:ind w:firstLine="450"/>
            <w:jc w:val="both"/>
          </w:pPr>
        </w:pPrChange>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pPr>
        <w:pStyle w:val="rvps2"/>
        <w:shd w:val="clear" w:color="auto" w:fill="FFFFFF"/>
        <w:spacing w:before="0" w:beforeAutospacing="0" w:after="0" w:afterAutospacing="0"/>
        <w:ind w:firstLine="567"/>
        <w:jc w:val="both"/>
        <w:rPr>
          <w:sz w:val="28"/>
          <w:szCs w:val="28"/>
        </w:rPr>
        <w:pPrChange w:id="888" w:author="User" w:date="2026-07-01T13:54:00Z">
          <w:pPr>
            <w:pStyle w:val="rvps2"/>
            <w:shd w:val="clear" w:color="auto" w:fill="FFFFFF"/>
            <w:spacing w:before="0" w:beforeAutospacing="0" w:after="0" w:afterAutospacing="0"/>
            <w:ind w:firstLine="450"/>
            <w:jc w:val="both"/>
          </w:pPr>
        </w:pPrChange>
      </w:pPr>
      <w:r w:rsidRPr="00825DB0">
        <w:rPr>
          <w:sz w:val="28"/>
          <w:szCs w:val="28"/>
        </w:rPr>
        <w:t>інші права, передбачені законодавством, колективним договором, трудовим договором.</w:t>
      </w:r>
    </w:p>
    <w:p w14:paraId="2C928F04" w14:textId="77777777" w:rsidR="00D73803" w:rsidRPr="004249C3" w:rsidRDefault="00D73803">
      <w:pPr>
        <w:pStyle w:val="rvps2"/>
        <w:numPr>
          <w:ilvl w:val="1"/>
          <w:numId w:val="30"/>
        </w:numPr>
        <w:shd w:val="clear" w:color="auto" w:fill="FFFFFF"/>
        <w:spacing w:before="0" w:beforeAutospacing="0" w:after="0" w:afterAutospacing="0"/>
        <w:ind w:left="0" w:firstLine="567"/>
        <w:jc w:val="both"/>
        <w:rPr>
          <w:sz w:val="28"/>
          <w:szCs w:val="28"/>
        </w:rPr>
        <w:pPrChange w:id="889" w:author="User" w:date="2026-07-01T13:54:00Z">
          <w:pPr>
            <w:pStyle w:val="rvps2"/>
            <w:numPr>
              <w:ilvl w:val="1"/>
              <w:numId w:val="30"/>
            </w:numPr>
            <w:shd w:val="clear" w:color="auto" w:fill="FFFFFF"/>
            <w:spacing w:before="0" w:beforeAutospacing="0" w:after="0" w:afterAutospacing="0"/>
            <w:ind w:left="993" w:hanging="567"/>
            <w:jc w:val="both"/>
          </w:pPr>
        </w:pPrChange>
      </w:pPr>
      <w:r w:rsidRPr="004249C3">
        <w:rPr>
          <w:sz w:val="28"/>
          <w:szCs w:val="28"/>
          <w:lang w:bidi="uk-UA"/>
        </w:rPr>
        <w:t>Педагогічні працівники Ліцею зобов’язані:</w:t>
      </w:r>
    </w:p>
    <w:p w14:paraId="0D8556EF" w14:textId="77777777" w:rsidR="002627F9" w:rsidRDefault="00031499">
      <w:pPr>
        <w:pStyle w:val="rvps2"/>
        <w:shd w:val="clear" w:color="auto" w:fill="FFFFFF"/>
        <w:spacing w:before="0" w:beforeAutospacing="0" w:after="0" w:afterAutospacing="0"/>
        <w:ind w:firstLine="567"/>
        <w:jc w:val="both"/>
        <w:rPr>
          <w:sz w:val="28"/>
          <w:szCs w:val="28"/>
        </w:rPr>
        <w:pPrChange w:id="890" w:author="User" w:date="2026-07-01T13:54:00Z">
          <w:pPr>
            <w:pStyle w:val="rvps2"/>
            <w:shd w:val="clear" w:color="auto" w:fill="FFFFFF"/>
            <w:spacing w:before="0" w:beforeAutospacing="0" w:after="0" w:afterAutospacing="0"/>
            <w:ind w:firstLine="450"/>
            <w:jc w:val="both"/>
          </w:pPr>
        </w:pPrChange>
      </w:pPr>
      <w:r w:rsidRPr="00952135">
        <w:rPr>
          <w:sz w:val="28"/>
          <w:szCs w:val="28"/>
        </w:rPr>
        <w:t>постійно підвищувати свій професійний і загальнокультурний рівні та педагогічну майстерність;</w:t>
      </w:r>
      <w:bookmarkStart w:id="891" w:name="n788"/>
      <w:bookmarkEnd w:id="891"/>
    </w:p>
    <w:p w14:paraId="4F64D76E" w14:textId="7DBA320A" w:rsidR="002627F9" w:rsidRDefault="00031499">
      <w:pPr>
        <w:pStyle w:val="rvps2"/>
        <w:shd w:val="clear" w:color="auto" w:fill="FFFFFF"/>
        <w:spacing w:before="0" w:beforeAutospacing="0" w:after="0" w:afterAutospacing="0"/>
        <w:ind w:firstLine="567"/>
        <w:jc w:val="both"/>
        <w:rPr>
          <w:sz w:val="28"/>
          <w:szCs w:val="28"/>
        </w:rPr>
        <w:pPrChange w:id="892"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виконувати освітню програму для досягнення </w:t>
      </w:r>
      <w:del w:id="893" w:author="User" w:date="2026-06-16T14:34:00Z">
        <w:r w:rsidRPr="00952135" w:rsidDel="00BE4863">
          <w:rPr>
            <w:sz w:val="28"/>
            <w:szCs w:val="28"/>
          </w:rPr>
          <w:delText>здобувачами освіти</w:delText>
        </w:r>
      </w:del>
      <w:ins w:id="894" w:author="User" w:date="2026-06-16T14:34:00Z">
        <w:r w:rsidR="00BE4863">
          <w:rPr>
            <w:sz w:val="28"/>
            <w:szCs w:val="28"/>
          </w:rPr>
          <w:t>учнями</w:t>
        </w:r>
      </w:ins>
      <w:r w:rsidRPr="00952135">
        <w:rPr>
          <w:sz w:val="28"/>
          <w:szCs w:val="28"/>
        </w:rPr>
        <w:t xml:space="preserve"> передбачених нею результатів навчання;</w:t>
      </w:r>
      <w:bookmarkStart w:id="895" w:name="n789"/>
      <w:bookmarkEnd w:id="895"/>
    </w:p>
    <w:p w14:paraId="6AA9712C" w14:textId="7673FF3A" w:rsidR="004249C3" w:rsidDel="00287DD2" w:rsidRDefault="004249C3">
      <w:pPr>
        <w:pStyle w:val="rvps2"/>
        <w:shd w:val="clear" w:color="auto" w:fill="FFFFFF"/>
        <w:spacing w:before="0" w:beforeAutospacing="0" w:after="0" w:afterAutospacing="0"/>
        <w:ind w:firstLine="567"/>
        <w:jc w:val="both"/>
        <w:rPr>
          <w:del w:id="896" w:author="User" w:date="2026-06-12T13:24:00Z"/>
          <w:sz w:val="28"/>
          <w:szCs w:val="28"/>
        </w:rPr>
        <w:pPrChange w:id="897" w:author="User" w:date="2026-07-01T13:54:00Z">
          <w:pPr>
            <w:pStyle w:val="rvps2"/>
            <w:shd w:val="clear" w:color="auto" w:fill="FFFFFF"/>
            <w:spacing w:before="0" w:beforeAutospacing="0" w:after="0" w:afterAutospacing="0"/>
            <w:ind w:firstLine="450"/>
            <w:jc w:val="both"/>
          </w:pPr>
        </w:pPrChange>
      </w:pPr>
      <w:r>
        <w:rPr>
          <w:sz w:val="28"/>
          <w:szCs w:val="28"/>
        </w:rPr>
        <w:t xml:space="preserve">сприяти розвитку здібностей </w:t>
      </w:r>
      <w:del w:id="898" w:author="Булаш Світлана Василівна" w:date="2026-06-17T18:58:00Z">
        <w:r w:rsidDel="000C1944">
          <w:rPr>
            <w:sz w:val="28"/>
            <w:szCs w:val="28"/>
          </w:rPr>
          <w:delText xml:space="preserve"> </w:delText>
        </w:r>
      </w:del>
      <w:del w:id="899" w:author="User" w:date="2026-06-16T11:51:00Z">
        <w:r w:rsidDel="006F36FB">
          <w:rPr>
            <w:sz w:val="28"/>
            <w:szCs w:val="28"/>
          </w:rPr>
          <w:delText>здобувачів  освіти</w:delText>
        </w:r>
      </w:del>
      <w:ins w:id="900" w:author="User" w:date="2026-06-16T11:51:00Z">
        <w:r w:rsidR="006F36FB">
          <w:rPr>
            <w:sz w:val="28"/>
            <w:szCs w:val="28"/>
          </w:rPr>
          <w:t>учнів</w:t>
        </w:r>
      </w:ins>
      <w:r>
        <w:rPr>
          <w:sz w:val="28"/>
          <w:szCs w:val="28"/>
        </w:rPr>
        <w:t xml:space="preserve">, </w:t>
      </w:r>
      <w:del w:id="901" w:author="Булаш Світлана Василівна" w:date="2026-06-17T18:58:00Z">
        <w:r w:rsidDel="000C1944">
          <w:rPr>
            <w:sz w:val="28"/>
            <w:szCs w:val="28"/>
          </w:rPr>
          <w:delText xml:space="preserve"> </w:delText>
        </w:r>
      </w:del>
      <w:r>
        <w:rPr>
          <w:sz w:val="28"/>
          <w:szCs w:val="28"/>
        </w:rPr>
        <w:t>дбати</w:t>
      </w:r>
      <w:del w:id="902" w:author="Булаш Світлана Василівна" w:date="2026-06-17T18:58:00Z">
        <w:r w:rsidDel="000C1944">
          <w:rPr>
            <w:sz w:val="28"/>
            <w:szCs w:val="28"/>
          </w:rPr>
          <w:delText xml:space="preserve"> </w:delText>
        </w:r>
      </w:del>
      <w:r>
        <w:rPr>
          <w:sz w:val="28"/>
          <w:szCs w:val="28"/>
        </w:rPr>
        <w:t xml:space="preserve"> про </w:t>
      </w:r>
      <w:del w:id="903" w:author="Булаш Світлана Василівна" w:date="2026-06-17T18:58:00Z">
        <w:r w:rsidDel="000C1944">
          <w:rPr>
            <w:sz w:val="28"/>
            <w:szCs w:val="28"/>
          </w:rPr>
          <w:delText xml:space="preserve"> </w:delText>
        </w:r>
      </w:del>
      <w:r>
        <w:rPr>
          <w:sz w:val="28"/>
          <w:szCs w:val="28"/>
        </w:rPr>
        <w:t xml:space="preserve">їхнє </w:t>
      </w:r>
      <w:del w:id="904" w:author="Булаш Світлана Василівна" w:date="2026-06-17T18:58:00Z">
        <w:r w:rsidDel="000C1944">
          <w:rPr>
            <w:sz w:val="28"/>
            <w:szCs w:val="28"/>
          </w:rPr>
          <w:delText xml:space="preserve"> </w:delText>
        </w:r>
      </w:del>
      <w:r>
        <w:rPr>
          <w:sz w:val="28"/>
          <w:szCs w:val="28"/>
        </w:rPr>
        <w:t xml:space="preserve">фізичне </w:t>
      </w:r>
      <w:del w:id="905" w:author="Булаш Світлана Василівна" w:date="2026-06-17T18:58:00Z">
        <w:r w:rsidDel="000C1944">
          <w:rPr>
            <w:sz w:val="28"/>
            <w:szCs w:val="28"/>
          </w:rPr>
          <w:delText xml:space="preserve"> </w:delText>
        </w:r>
      </w:del>
      <w:r>
        <w:rPr>
          <w:sz w:val="28"/>
          <w:szCs w:val="28"/>
        </w:rPr>
        <w:t>і</w:t>
      </w:r>
    </w:p>
    <w:p w14:paraId="01679981" w14:textId="52796C62" w:rsidR="002627F9" w:rsidRDefault="00287DD2">
      <w:pPr>
        <w:pStyle w:val="rvps2"/>
        <w:shd w:val="clear" w:color="auto" w:fill="FFFFFF"/>
        <w:spacing w:before="0" w:beforeAutospacing="0" w:after="0" w:afterAutospacing="0"/>
        <w:ind w:firstLine="567"/>
        <w:jc w:val="both"/>
        <w:rPr>
          <w:sz w:val="28"/>
          <w:szCs w:val="28"/>
        </w:rPr>
        <w:pPrChange w:id="906" w:author="User" w:date="2026-07-01T13:54:00Z">
          <w:pPr>
            <w:pStyle w:val="rvps2"/>
            <w:shd w:val="clear" w:color="auto" w:fill="FFFFFF"/>
            <w:spacing w:before="0" w:beforeAutospacing="0" w:after="0" w:afterAutospacing="0"/>
            <w:jc w:val="both"/>
          </w:pPr>
        </w:pPrChange>
      </w:pPr>
      <w:ins w:id="907" w:author="User" w:date="2026-06-12T13:24:00Z">
        <w:r>
          <w:rPr>
            <w:sz w:val="28"/>
            <w:szCs w:val="28"/>
          </w:rPr>
          <w:t xml:space="preserve"> </w:t>
        </w:r>
      </w:ins>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908" w:name="n2621"/>
      <w:bookmarkStart w:id="909" w:name="n790"/>
      <w:bookmarkEnd w:id="908"/>
      <w:bookmarkEnd w:id="909"/>
    </w:p>
    <w:p w14:paraId="7E788848" w14:textId="660287B4" w:rsidR="002627F9" w:rsidRDefault="00031499">
      <w:pPr>
        <w:pStyle w:val="rvps2"/>
        <w:shd w:val="clear" w:color="auto" w:fill="FFFFFF"/>
        <w:spacing w:before="0" w:beforeAutospacing="0" w:after="0" w:afterAutospacing="0"/>
        <w:ind w:firstLine="567"/>
        <w:jc w:val="both"/>
        <w:rPr>
          <w:sz w:val="28"/>
          <w:szCs w:val="28"/>
        </w:rPr>
        <w:pPrChange w:id="910"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дотримуватися академічної доброчесності та забезпечувати її дотримання </w:t>
      </w:r>
      <w:del w:id="911" w:author="User" w:date="2026-06-16T11:52:00Z">
        <w:r w:rsidRPr="00952135" w:rsidDel="006F36FB">
          <w:rPr>
            <w:sz w:val="28"/>
            <w:szCs w:val="28"/>
          </w:rPr>
          <w:delText>здобувачами освіти</w:delText>
        </w:r>
      </w:del>
      <w:ins w:id="912" w:author="User" w:date="2026-06-16T11:52:00Z">
        <w:r w:rsidR="006F36FB">
          <w:rPr>
            <w:sz w:val="28"/>
            <w:szCs w:val="28"/>
          </w:rPr>
          <w:t>учнями</w:t>
        </w:r>
      </w:ins>
      <w:r w:rsidRPr="00952135">
        <w:rPr>
          <w:sz w:val="28"/>
          <w:szCs w:val="28"/>
        </w:rPr>
        <w:t xml:space="preserve"> в освітньому процесі та науковій діяльності;</w:t>
      </w:r>
      <w:bookmarkStart w:id="913" w:name="n791"/>
      <w:bookmarkEnd w:id="913"/>
    </w:p>
    <w:p w14:paraId="7111289E" w14:textId="77777777" w:rsidR="002627F9" w:rsidRDefault="00031499">
      <w:pPr>
        <w:pStyle w:val="rvps2"/>
        <w:shd w:val="clear" w:color="auto" w:fill="FFFFFF"/>
        <w:spacing w:before="0" w:beforeAutospacing="0" w:after="0" w:afterAutospacing="0"/>
        <w:ind w:firstLine="567"/>
        <w:jc w:val="both"/>
        <w:rPr>
          <w:sz w:val="28"/>
          <w:szCs w:val="28"/>
        </w:rPr>
        <w:pPrChange w:id="914" w:author="User" w:date="2026-07-01T13:54:00Z">
          <w:pPr>
            <w:pStyle w:val="rvps2"/>
            <w:shd w:val="clear" w:color="auto" w:fill="FFFFFF"/>
            <w:spacing w:before="0" w:beforeAutospacing="0" w:after="0" w:afterAutospacing="0"/>
            <w:ind w:firstLine="450"/>
            <w:jc w:val="both"/>
          </w:pPr>
        </w:pPrChange>
      </w:pPr>
      <w:r w:rsidRPr="00952135">
        <w:rPr>
          <w:sz w:val="28"/>
          <w:szCs w:val="28"/>
        </w:rPr>
        <w:t>дотримуватися педагогічної етики;</w:t>
      </w:r>
      <w:bookmarkStart w:id="915" w:name="n792"/>
      <w:bookmarkEnd w:id="915"/>
    </w:p>
    <w:p w14:paraId="3A502185" w14:textId="77777777" w:rsidR="002627F9" w:rsidRDefault="00031499">
      <w:pPr>
        <w:pStyle w:val="rvps2"/>
        <w:shd w:val="clear" w:color="auto" w:fill="FFFFFF"/>
        <w:spacing w:before="0" w:beforeAutospacing="0" w:after="0" w:afterAutospacing="0"/>
        <w:ind w:firstLine="567"/>
        <w:jc w:val="both"/>
        <w:rPr>
          <w:sz w:val="28"/>
          <w:szCs w:val="28"/>
        </w:rPr>
        <w:pPrChange w:id="916" w:author="User" w:date="2026-07-01T13:54:00Z">
          <w:pPr>
            <w:pStyle w:val="rvps2"/>
            <w:shd w:val="clear" w:color="auto" w:fill="FFFFFF"/>
            <w:spacing w:before="0" w:beforeAutospacing="0" w:after="0" w:afterAutospacing="0"/>
            <w:ind w:firstLine="450"/>
            <w:jc w:val="both"/>
          </w:pPr>
        </w:pPrChange>
      </w:pPr>
      <w:r w:rsidRPr="00952135">
        <w:rPr>
          <w:sz w:val="28"/>
          <w:szCs w:val="28"/>
        </w:rPr>
        <w:lastRenderedPageBreak/>
        <w:t>поважати гідність, права, свободи і законні інтереси всіх учасників освітнього процесу;</w:t>
      </w:r>
      <w:bookmarkStart w:id="917" w:name="n793"/>
      <w:bookmarkEnd w:id="917"/>
    </w:p>
    <w:p w14:paraId="2F22C95A" w14:textId="77777777" w:rsidR="002627F9" w:rsidRDefault="00031499">
      <w:pPr>
        <w:pStyle w:val="rvps2"/>
        <w:shd w:val="clear" w:color="auto" w:fill="FFFFFF"/>
        <w:spacing w:before="0" w:beforeAutospacing="0" w:after="0" w:afterAutospacing="0"/>
        <w:ind w:firstLine="567"/>
        <w:jc w:val="both"/>
        <w:rPr>
          <w:sz w:val="28"/>
          <w:szCs w:val="28"/>
        </w:rPr>
        <w:pPrChange w:id="918" w:author="User" w:date="2026-07-01T13:54:00Z">
          <w:pPr>
            <w:pStyle w:val="rvps2"/>
            <w:shd w:val="clear" w:color="auto" w:fill="FFFFFF"/>
            <w:spacing w:before="0" w:beforeAutospacing="0" w:after="0" w:afterAutospacing="0"/>
            <w:ind w:firstLine="450"/>
            <w:jc w:val="both"/>
          </w:pPr>
        </w:pPrChange>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19" w:name="n794"/>
      <w:bookmarkEnd w:id="919"/>
    </w:p>
    <w:p w14:paraId="649359F5" w14:textId="2B09D78B" w:rsidR="002627F9" w:rsidRDefault="00031499">
      <w:pPr>
        <w:pStyle w:val="rvps2"/>
        <w:shd w:val="clear" w:color="auto" w:fill="FFFFFF"/>
        <w:spacing w:before="0" w:beforeAutospacing="0" w:after="0" w:afterAutospacing="0"/>
        <w:ind w:firstLine="567"/>
        <w:jc w:val="both"/>
        <w:rPr>
          <w:sz w:val="28"/>
          <w:szCs w:val="28"/>
        </w:rPr>
        <w:pPrChange w:id="920"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формувати </w:t>
      </w:r>
      <w:del w:id="921" w:author="User" w:date="2026-06-16T11:52:00Z">
        <w:r w:rsidRPr="00952135" w:rsidDel="006F36FB">
          <w:rPr>
            <w:sz w:val="28"/>
            <w:szCs w:val="28"/>
          </w:rPr>
          <w:delText>у здобувачів освіти</w:delText>
        </w:r>
      </w:del>
      <w:ins w:id="922" w:author="User" w:date="2026-06-16T11:52:00Z">
        <w:r w:rsidR="006F36FB">
          <w:rPr>
            <w:sz w:val="28"/>
            <w:szCs w:val="28"/>
          </w:rPr>
          <w:t>в учнів</w:t>
        </w:r>
      </w:ins>
      <w:r w:rsidRPr="00952135">
        <w:rPr>
          <w:sz w:val="28"/>
          <w:szCs w:val="28"/>
        </w:rPr>
        <w:t xml:space="preserve"> усвідомлення необхідності додержуватися</w:t>
      </w:r>
      <w:ins w:id="923" w:author="Larysa" w:date="2026-06-11T10:48:00Z">
        <w:r w:rsidR="00DA246C">
          <w:rPr>
            <w:sz w:val="28"/>
            <w:szCs w:val="28"/>
          </w:rPr>
          <w:t xml:space="preserve"> </w:t>
        </w:r>
      </w:ins>
      <w:del w:id="924" w:author="Larysa" w:date="2026-06-11T10:48:00Z">
        <w:r w:rsidRPr="00952135" w:rsidDel="00DA246C">
          <w:rPr>
            <w:sz w:val="28"/>
            <w:szCs w:val="28"/>
          </w:rPr>
          <w:delText> </w:delText>
        </w:r>
      </w:del>
      <w:r>
        <w:fldChar w:fldCharType="begin"/>
      </w:r>
      <w:r>
        <w:instrText>HYPERLINK "https://zakon.rada.gov.ua/laws/show/254%D0%BA/96-%D0%B2%D1%80" \t "_blank"</w:instrText>
      </w:r>
      <w:r>
        <w:fldChar w:fldCharType="separate"/>
      </w:r>
      <w:r w:rsidRPr="00952135">
        <w:rPr>
          <w:rStyle w:val="af0"/>
          <w:color w:val="auto"/>
          <w:sz w:val="28"/>
          <w:szCs w:val="28"/>
          <w:u w:val="none"/>
        </w:rPr>
        <w:t>Конституції</w:t>
      </w:r>
      <w:r>
        <w:fldChar w:fldCharType="end"/>
      </w:r>
      <w:ins w:id="925" w:author="Larysa" w:date="2026-06-11T10:48:00Z">
        <w:r w:rsidR="00DA246C">
          <w:rPr>
            <w:sz w:val="28"/>
            <w:szCs w:val="28"/>
          </w:rPr>
          <w:t xml:space="preserve"> </w:t>
        </w:r>
      </w:ins>
      <w:del w:id="926" w:author="Larysa" w:date="2026-06-11T10:48:00Z">
        <w:r w:rsidR="004249C3" w:rsidDel="00DA246C">
          <w:rPr>
            <w:sz w:val="28"/>
            <w:szCs w:val="28"/>
          </w:rPr>
          <w:delText> </w:delText>
        </w:r>
      </w:del>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927" w:name="n795"/>
      <w:bookmarkEnd w:id="927"/>
    </w:p>
    <w:p w14:paraId="03EF0B29" w14:textId="582CC493" w:rsidR="002627F9" w:rsidRDefault="00031499">
      <w:pPr>
        <w:pStyle w:val="rvps2"/>
        <w:shd w:val="clear" w:color="auto" w:fill="FFFFFF"/>
        <w:spacing w:before="0" w:beforeAutospacing="0" w:after="0" w:afterAutospacing="0"/>
        <w:ind w:firstLine="567"/>
        <w:jc w:val="both"/>
        <w:rPr>
          <w:sz w:val="28"/>
          <w:szCs w:val="28"/>
        </w:rPr>
        <w:pPrChange w:id="928"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виховувати </w:t>
      </w:r>
      <w:del w:id="929" w:author="User" w:date="2026-06-16T11:52:00Z">
        <w:r w:rsidRPr="00952135" w:rsidDel="006F36FB">
          <w:rPr>
            <w:sz w:val="28"/>
            <w:szCs w:val="28"/>
          </w:rPr>
          <w:delText>у здобувачів освіти</w:delText>
        </w:r>
      </w:del>
      <w:ins w:id="930" w:author="User" w:date="2026-06-16T11:52:00Z">
        <w:r w:rsidR="006F36FB">
          <w:rPr>
            <w:sz w:val="28"/>
            <w:szCs w:val="28"/>
          </w:rPr>
          <w:t>в учнів</w:t>
        </w:r>
      </w:ins>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931" w:name="n796"/>
      <w:bookmarkEnd w:id="931"/>
    </w:p>
    <w:p w14:paraId="048BE0BE" w14:textId="70BF8F0F" w:rsidR="002627F9" w:rsidRDefault="00031499">
      <w:pPr>
        <w:pStyle w:val="rvps2"/>
        <w:shd w:val="clear" w:color="auto" w:fill="FFFFFF"/>
        <w:spacing w:before="0" w:beforeAutospacing="0" w:after="0" w:afterAutospacing="0"/>
        <w:ind w:firstLine="567"/>
        <w:jc w:val="both"/>
        <w:rPr>
          <w:sz w:val="28"/>
          <w:szCs w:val="28"/>
        </w:rPr>
        <w:pPrChange w:id="932"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формувати </w:t>
      </w:r>
      <w:del w:id="933" w:author="User" w:date="2026-06-16T11:53:00Z">
        <w:r w:rsidRPr="00952135" w:rsidDel="006F36FB">
          <w:rPr>
            <w:sz w:val="28"/>
            <w:szCs w:val="28"/>
          </w:rPr>
          <w:delText>у здобувачів освіти</w:delText>
        </w:r>
      </w:del>
      <w:ins w:id="934" w:author="User" w:date="2026-06-16T11:53:00Z">
        <w:r w:rsidR="006F36FB">
          <w:rPr>
            <w:sz w:val="28"/>
            <w:szCs w:val="28"/>
          </w:rPr>
          <w:t>в учнів</w:t>
        </w:r>
      </w:ins>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935" w:name="n797"/>
      <w:bookmarkEnd w:id="935"/>
    </w:p>
    <w:p w14:paraId="05397906" w14:textId="4C10371A" w:rsidR="002627F9" w:rsidRDefault="00031499">
      <w:pPr>
        <w:pStyle w:val="rvps2"/>
        <w:shd w:val="clear" w:color="auto" w:fill="FFFFFF"/>
        <w:spacing w:before="0" w:beforeAutospacing="0" w:after="0" w:afterAutospacing="0"/>
        <w:ind w:firstLine="567"/>
        <w:jc w:val="both"/>
        <w:rPr>
          <w:sz w:val="28"/>
          <w:szCs w:val="28"/>
        </w:rPr>
        <w:pPrChange w:id="936"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захищати </w:t>
      </w:r>
      <w:del w:id="937" w:author="User" w:date="2026-06-16T13:20:00Z">
        <w:r w:rsidRPr="00952135" w:rsidDel="00FB5635">
          <w:rPr>
            <w:sz w:val="28"/>
            <w:szCs w:val="28"/>
          </w:rPr>
          <w:delText>здобувачів освіти</w:delText>
        </w:r>
      </w:del>
      <w:ins w:id="938" w:author="User" w:date="2026-06-16T13:20:00Z">
        <w:r w:rsidR="00FB5635">
          <w:rPr>
            <w:sz w:val="28"/>
            <w:szCs w:val="28"/>
          </w:rPr>
          <w:t>учнів</w:t>
        </w:r>
      </w:ins>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del w:id="939" w:author="User" w:date="2026-06-16T14:39:00Z">
        <w:r w:rsidRPr="00952135" w:rsidDel="005F77D3">
          <w:rPr>
            <w:sz w:val="28"/>
            <w:szCs w:val="28"/>
          </w:rPr>
          <w:delText>здобувача освіти</w:delText>
        </w:r>
      </w:del>
      <w:ins w:id="940" w:author="User" w:date="2026-06-16T14:39:00Z">
        <w:r w:rsidR="005F77D3">
          <w:rPr>
            <w:sz w:val="28"/>
            <w:szCs w:val="28"/>
          </w:rPr>
          <w:t>учня</w:t>
        </w:r>
      </w:ins>
      <w:ins w:id="941" w:author="Булаш Світлана Василівна" w:date="2026-06-29T18:01:00Z">
        <w:r w:rsidR="007D2010">
          <w:rPr>
            <w:sz w:val="28"/>
            <w:szCs w:val="28"/>
          </w:rPr>
          <w:t>/учнів</w:t>
        </w:r>
      </w:ins>
      <w:r w:rsidRPr="00952135">
        <w:rPr>
          <w:sz w:val="28"/>
          <w:szCs w:val="28"/>
        </w:rPr>
        <w:t xml:space="preserve">, запобігати вживанню ними та іншими особами на території </w:t>
      </w:r>
      <w:r w:rsidR="00C63053">
        <w:rPr>
          <w:sz w:val="28"/>
          <w:szCs w:val="28"/>
        </w:rPr>
        <w:t>Ліцею</w:t>
      </w:r>
      <w:r w:rsidRPr="00952135">
        <w:rPr>
          <w:sz w:val="28"/>
          <w:szCs w:val="28"/>
        </w:rPr>
        <w:t xml:space="preserve"> алкогольних напоїв, наркотичних засобів, іншим шкідливим звичкам;</w:t>
      </w:r>
      <w:bookmarkStart w:id="942" w:name="n2285"/>
      <w:bookmarkStart w:id="943" w:name="n798"/>
      <w:bookmarkEnd w:id="942"/>
      <w:bookmarkEnd w:id="943"/>
    </w:p>
    <w:p w14:paraId="08E47DCD" w14:textId="77777777" w:rsidR="002627F9" w:rsidRDefault="00031499">
      <w:pPr>
        <w:pStyle w:val="rvps2"/>
        <w:shd w:val="clear" w:color="auto" w:fill="FFFFFF"/>
        <w:spacing w:before="0" w:beforeAutospacing="0" w:after="0" w:afterAutospacing="0"/>
        <w:ind w:firstLine="567"/>
        <w:jc w:val="both"/>
        <w:rPr>
          <w:sz w:val="28"/>
          <w:szCs w:val="28"/>
        </w:rPr>
        <w:pPrChange w:id="944" w:author="User" w:date="2026-07-01T13:54:00Z">
          <w:pPr>
            <w:pStyle w:val="rvps2"/>
            <w:shd w:val="clear" w:color="auto" w:fill="FFFFFF"/>
            <w:spacing w:before="0" w:beforeAutospacing="0" w:after="0" w:afterAutospacing="0"/>
            <w:ind w:firstLine="450"/>
            <w:jc w:val="both"/>
          </w:pPr>
        </w:pPrChange>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r w:rsidR="00C63053">
        <w:rPr>
          <w:sz w:val="28"/>
          <w:szCs w:val="28"/>
        </w:rPr>
        <w:t>Ліцею</w:t>
      </w:r>
      <w:r w:rsidRPr="00952135">
        <w:rPr>
          <w:sz w:val="28"/>
          <w:szCs w:val="28"/>
        </w:rPr>
        <w:t>, виконувати свої посадові обов’язки;</w:t>
      </w:r>
      <w:bookmarkStart w:id="945" w:name="n2160"/>
      <w:bookmarkEnd w:id="945"/>
    </w:p>
    <w:p w14:paraId="40BAD1CD" w14:textId="56F898D4" w:rsidR="002627F9" w:rsidDel="00DA246C" w:rsidRDefault="00031499">
      <w:pPr>
        <w:pStyle w:val="rvps2"/>
        <w:shd w:val="clear" w:color="auto" w:fill="FFFFFF"/>
        <w:spacing w:before="0" w:beforeAutospacing="0" w:after="0" w:afterAutospacing="0"/>
        <w:ind w:firstLine="567"/>
        <w:jc w:val="both"/>
        <w:rPr>
          <w:del w:id="946" w:author="Larysa" w:date="2026-06-11T10:48:00Z"/>
          <w:sz w:val="28"/>
          <w:szCs w:val="28"/>
        </w:rPr>
        <w:pPrChange w:id="947" w:author="User" w:date="2026-07-01T13:54:00Z">
          <w:pPr>
            <w:pStyle w:val="rvps2"/>
            <w:shd w:val="clear" w:color="auto" w:fill="FFFFFF"/>
            <w:spacing w:before="0" w:beforeAutospacing="0" w:after="0" w:afterAutospacing="0"/>
            <w:ind w:firstLine="450"/>
            <w:jc w:val="both"/>
          </w:pPr>
        </w:pPrChange>
      </w:pPr>
      <w:r w:rsidRPr="00952135">
        <w:rPr>
          <w:sz w:val="28"/>
          <w:szCs w:val="28"/>
        </w:rPr>
        <w:t>у разі виявлення ознак насильства або жорстокого поводження з дитиною:</w:t>
      </w:r>
      <w:bookmarkStart w:id="948" w:name="n2159"/>
      <w:bookmarkStart w:id="949" w:name="n2603"/>
      <w:bookmarkEnd w:id="948"/>
      <w:bookmarkEnd w:id="949"/>
    </w:p>
    <w:p w14:paraId="5A0F8561" w14:textId="13A94B4D" w:rsidR="002627F9" w:rsidRDefault="00DA246C">
      <w:pPr>
        <w:pStyle w:val="rvps2"/>
        <w:shd w:val="clear" w:color="auto" w:fill="FFFFFF"/>
        <w:spacing w:before="0" w:beforeAutospacing="0" w:after="0" w:afterAutospacing="0"/>
        <w:ind w:firstLine="567"/>
        <w:jc w:val="both"/>
        <w:rPr>
          <w:sz w:val="28"/>
          <w:szCs w:val="28"/>
        </w:rPr>
        <w:pPrChange w:id="950" w:author="User" w:date="2026-07-01T13:54:00Z">
          <w:pPr>
            <w:pStyle w:val="rvps2"/>
            <w:shd w:val="clear" w:color="auto" w:fill="FFFFFF"/>
            <w:spacing w:before="0" w:beforeAutospacing="0" w:after="0" w:afterAutospacing="0"/>
            <w:ind w:firstLine="450"/>
            <w:jc w:val="both"/>
          </w:pPr>
        </w:pPrChange>
      </w:pPr>
      <w:ins w:id="951" w:author="Larysa" w:date="2026-06-11T10:48:00Z">
        <w:r>
          <w:rPr>
            <w:sz w:val="28"/>
            <w:szCs w:val="28"/>
          </w:rPr>
          <w:t xml:space="preserve"> </w:t>
        </w:r>
      </w:ins>
      <w:r w:rsidR="00031499" w:rsidRPr="00952135">
        <w:rPr>
          <w:sz w:val="28"/>
          <w:szCs w:val="28"/>
        </w:rPr>
        <w:t>вжити невідкладних заходів для припинення насильства або жорстокого поводження з дитиною;</w:t>
      </w:r>
      <w:bookmarkStart w:id="952" w:name="n2609"/>
      <w:bookmarkStart w:id="953" w:name="n2604"/>
      <w:bookmarkEnd w:id="952"/>
      <w:bookmarkEnd w:id="953"/>
    </w:p>
    <w:p w14:paraId="207CC743" w14:textId="77777777" w:rsidR="002627F9" w:rsidRDefault="00031499">
      <w:pPr>
        <w:pStyle w:val="rvps2"/>
        <w:shd w:val="clear" w:color="auto" w:fill="FFFFFF"/>
        <w:spacing w:before="0" w:beforeAutospacing="0" w:after="0" w:afterAutospacing="0"/>
        <w:ind w:firstLine="567"/>
        <w:jc w:val="both"/>
        <w:rPr>
          <w:sz w:val="28"/>
          <w:szCs w:val="28"/>
        </w:rPr>
        <w:pPrChange w:id="954"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955" w:name="n2608"/>
      <w:bookmarkStart w:id="956" w:name="n2605"/>
      <w:bookmarkEnd w:id="955"/>
      <w:bookmarkEnd w:id="956"/>
    </w:p>
    <w:p w14:paraId="6DF513D4" w14:textId="77777777" w:rsidR="002627F9" w:rsidRDefault="00B6438A">
      <w:pPr>
        <w:pStyle w:val="rvps2"/>
        <w:shd w:val="clear" w:color="auto" w:fill="FFFFFF"/>
        <w:spacing w:before="0" w:beforeAutospacing="0" w:after="0" w:afterAutospacing="0"/>
        <w:ind w:firstLine="567"/>
        <w:jc w:val="both"/>
        <w:rPr>
          <w:sz w:val="28"/>
          <w:szCs w:val="28"/>
        </w:rPr>
        <w:pPrChange w:id="957" w:author="User" w:date="2026-07-01T13:54:00Z">
          <w:pPr>
            <w:pStyle w:val="rvps2"/>
            <w:shd w:val="clear" w:color="auto" w:fill="FFFFFF"/>
            <w:spacing w:before="0" w:beforeAutospacing="0" w:after="0" w:afterAutospacing="0"/>
            <w:ind w:firstLine="450"/>
            <w:jc w:val="both"/>
          </w:pPr>
        </w:pPrChange>
      </w:pPr>
      <w:r w:rsidRPr="00952135">
        <w:rPr>
          <w:sz w:val="28"/>
          <w:szCs w:val="28"/>
        </w:rPr>
        <w:t>повідомити директора Ліцею</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958" w:name="n2607"/>
      <w:bookmarkStart w:id="959" w:name="n2606"/>
      <w:bookmarkEnd w:id="958"/>
      <w:bookmarkEnd w:id="959"/>
    </w:p>
    <w:p w14:paraId="6E069896" w14:textId="77777777" w:rsidR="00031499" w:rsidRPr="00952135" w:rsidRDefault="00031499">
      <w:pPr>
        <w:pStyle w:val="rvps2"/>
        <w:shd w:val="clear" w:color="auto" w:fill="FFFFFF"/>
        <w:spacing w:before="0" w:beforeAutospacing="0" w:after="0" w:afterAutospacing="0"/>
        <w:ind w:firstLine="567"/>
        <w:jc w:val="both"/>
        <w:rPr>
          <w:sz w:val="28"/>
          <w:szCs w:val="28"/>
        </w:rPr>
        <w:pPrChange w:id="960" w:author="User" w:date="2026-07-01T13:54:00Z">
          <w:pPr>
            <w:pStyle w:val="rvps2"/>
            <w:shd w:val="clear" w:color="auto" w:fill="FFFFFF"/>
            <w:spacing w:before="0" w:beforeAutospacing="0" w:after="0" w:afterAutospacing="0"/>
            <w:ind w:firstLine="450"/>
            <w:jc w:val="both"/>
          </w:pPr>
        </w:pPrChange>
      </w:pPr>
      <w:r w:rsidRPr="00952135">
        <w:rPr>
          <w:sz w:val="28"/>
          <w:szCs w:val="28"/>
        </w:rPr>
        <w:t>у разі вчинення жорстокого поводження з д</w:t>
      </w:r>
      <w:r w:rsidR="00B6438A" w:rsidRPr="00952135">
        <w:rPr>
          <w:sz w:val="28"/>
          <w:szCs w:val="28"/>
        </w:rPr>
        <w:t>итиною директором Ліцею</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61"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962" w:name="n315"/>
      <w:bookmarkEnd w:id="962"/>
    </w:p>
    <w:p w14:paraId="5FF19D6F" w14:textId="1D6143FC" w:rsidR="004249C3" w:rsidRPr="004249C3" w:rsidDel="00DA246C" w:rsidRDefault="004249C3">
      <w:pPr>
        <w:pStyle w:val="a3"/>
        <w:tabs>
          <w:tab w:val="left" w:pos="709"/>
        </w:tabs>
        <w:spacing w:after="0" w:line="240" w:lineRule="auto"/>
        <w:ind w:left="0" w:firstLine="567"/>
        <w:jc w:val="both"/>
        <w:rPr>
          <w:del w:id="963" w:author="Larysa" w:date="2026-06-11T10:48:00Z"/>
          <w:rFonts w:ascii="Times New Roman" w:hAnsi="Times New Roman" w:cs="Times New Roman"/>
          <w:sz w:val="28"/>
          <w:szCs w:val="28"/>
        </w:rPr>
        <w:pPrChange w:id="964" w:author="User" w:date="2026-07-01T13:54:00Z">
          <w:pPr>
            <w:pStyle w:val="a3"/>
            <w:tabs>
              <w:tab w:val="left" w:pos="709"/>
            </w:tabs>
            <w:spacing w:after="0" w:line="240" w:lineRule="auto"/>
            <w:ind w:left="426"/>
            <w:jc w:val="both"/>
          </w:pPr>
        </w:pPrChange>
      </w:pPr>
      <w:r>
        <w:rPr>
          <w:rFonts w:ascii="Times New Roman" w:hAnsi="Times New Roman" w:cs="Times New Roman"/>
          <w:sz w:val="28"/>
          <w:szCs w:val="28"/>
        </w:rPr>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язків педагогічних працівників Ліцею  визначається</w:t>
      </w:r>
    </w:p>
    <w:p w14:paraId="53318D54" w14:textId="79803812" w:rsidR="002D33A1" w:rsidRPr="002627F9" w:rsidRDefault="00DA246C">
      <w:pPr>
        <w:pStyle w:val="a3"/>
        <w:tabs>
          <w:tab w:val="left" w:pos="709"/>
        </w:tabs>
        <w:spacing w:after="0" w:line="240" w:lineRule="auto"/>
        <w:ind w:left="0" w:firstLine="567"/>
        <w:jc w:val="both"/>
        <w:rPr>
          <w:rFonts w:ascii="Times New Roman" w:hAnsi="Times New Roman" w:cs="Times New Roman"/>
          <w:sz w:val="28"/>
          <w:szCs w:val="28"/>
        </w:rPr>
        <w:pPrChange w:id="965" w:author="User" w:date="2026-07-01T13:54:00Z">
          <w:pPr>
            <w:pStyle w:val="a3"/>
            <w:tabs>
              <w:tab w:val="left" w:pos="709"/>
            </w:tabs>
            <w:spacing w:after="0" w:line="240" w:lineRule="auto"/>
            <w:ind w:left="0"/>
            <w:jc w:val="both"/>
          </w:pPr>
        </w:pPrChange>
      </w:pPr>
      <w:ins w:id="966" w:author="Larysa" w:date="2026-06-11T10:48:00Z">
        <w:r>
          <w:rPr>
            <w:rFonts w:ascii="Times New Roman" w:hAnsi="Times New Roman" w:cs="Times New Roman"/>
            <w:sz w:val="28"/>
            <w:szCs w:val="28"/>
            <w:lang w:eastAsia="uk-UA" w:bidi="uk-UA"/>
          </w:rPr>
          <w:t xml:space="preserve"> </w:t>
        </w:r>
      </w:ins>
      <w:r w:rsidR="002D33A1" w:rsidRPr="002627F9">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F07BFD6" w14:textId="77777777" w:rsidR="002627F9" w:rsidRDefault="002D33A1">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67"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575732EE" w14:textId="77777777" w:rsidR="002D33A1" w:rsidRPr="002627F9" w:rsidRDefault="002D33A1">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68"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Педагогічні працівники Ліцею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w:t>
      </w:r>
      <w:r w:rsidR="00E90806" w:rsidRPr="002627F9">
        <w:rPr>
          <w:rFonts w:ascii="Times New Roman" w:hAnsi="Times New Roman" w:cs="Times New Roman"/>
          <w:sz w:val="28"/>
          <w:szCs w:val="28"/>
        </w:rPr>
        <w:lastRenderedPageBreak/>
        <w:t>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969" w:author="User" w:date="2026-07-01T13:54:00Z">
          <w:pPr>
            <w:pStyle w:val="a3"/>
            <w:tabs>
              <w:tab w:val="left" w:pos="709"/>
            </w:tabs>
            <w:spacing w:after="0" w:line="240" w:lineRule="auto"/>
            <w:ind w:left="0" w:firstLine="450"/>
            <w:jc w:val="both"/>
          </w:pPr>
        </w:pPrChange>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1F82FB55" w:rsidR="008C2CF5" w:rsidRPr="002627F9" w:rsidRDefault="00917E6E">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70"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Особи</w:t>
      </w:r>
      <w:del w:id="971" w:author="User" w:date="2026-06-16T13:22:00Z">
        <w:r w:rsidR="00E825AA" w:rsidRPr="002627F9" w:rsidDel="00FB5635">
          <w:rPr>
            <w:rFonts w:ascii="Times New Roman" w:hAnsi="Times New Roman" w:cs="Times New Roman"/>
            <w:sz w:val="28"/>
            <w:szCs w:val="28"/>
          </w:rPr>
          <w:delText xml:space="preserve"> </w:delText>
        </w:r>
      </w:del>
      <w:del w:id="972" w:author="Larysa" w:date="2026-06-11T10:49:00Z">
        <w:r w:rsidR="00B908ED" w:rsidRPr="002627F9" w:rsidDel="00DA246C">
          <w:rPr>
            <w:rFonts w:ascii="Times New Roman" w:hAnsi="Times New Roman" w:cs="Times New Roman"/>
            <w:sz w:val="28"/>
            <w:szCs w:val="28"/>
          </w:rPr>
          <w:delText xml:space="preserve"> </w:delText>
        </w:r>
        <w:r w:rsidR="00E825AA" w:rsidRPr="002627F9" w:rsidDel="00DA246C">
          <w:rPr>
            <w:rFonts w:ascii="Times New Roman" w:hAnsi="Times New Roman" w:cs="Times New Roman"/>
            <w:sz w:val="28"/>
            <w:szCs w:val="28"/>
          </w:rPr>
          <w:delText>Ліцею</w:delText>
        </w:r>
      </w:del>
      <w:r w:rsidR="008C2CF5" w:rsidRPr="002627F9">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ins w:id="973" w:author="Larysa" w:date="2026-06-11T10:49:00Z">
        <w:r w:rsidR="00DA246C" w:rsidRPr="00DA246C">
          <w:rPr>
            <w:rFonts w:ascii="Times New Roman" w:hAnsi="Times New Roman" w:cs="Times New Roman"/>
            <w:sz w:val="28"/>
            <w:szCs w:val="28"/>
          </w:rPr>
          <w:t xml:space="preserve"> </w:t>
        </w:r>
        <w:r w:rsidR="00DA246C" w:rsidRPr="002627F9">
          <w:rPr>
            <w:rFonts w:ascii="Times New Roman" w:hAnsi="Times New Roman" w:cs="Times New Roman"/>
            <w:sz w:val="28"/>
            <w:szCs w:val="28"/>
          </w:rPr>
          <w:t>Ліцею</w:t>
        </w:r>
      </w:ins>
      <w:r w:rsidR="008C2CF5" w:rsidRPr="002627F9">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2627F9">
        <w:rPr>
          <w:rFonts w:ascii="Times New Roman" w:hAnsi="Times New Roman" w:cs="Times New Roman"/>
          <w:sz w:val="28"/>
          <w:szCs w:val="28"/>
        </w:rPr>
        <w:t xml:space="preserve"> України</w:t>
      </w:r>
      <w:r w:rsidR="008C2CF5" w:rsidRPr="002627F9">
        <w:rPr>
          <w:rFonts w:ascii="Times New Roman" w:hAnsi="Times New Roman" w:cs="Times New Roman"/>
          <w:sz w:val="28"/>
          <w:szCs w:val="28"/>
        </w:rPr>
        <w:t>.</w:t>
      </w:r>
      <w:r w:rsidR="00F858CA" w:rsidRPr="002627F9">
        <w:rPr>
          <w:rFonts w:ascii="Times New Roman" w:hAnsi="Times New Roman" w:cs="Times New Roman"/>
          <w:sz w:val="28"/>
          <w:szCs w:val="28"/>
        </w:rPr>
        <w:t xml:space="preserve"> </w:t>
      </w:r>
    </w:p>
    <w:p w14:paraId="401591B1" w14:textId="77777777" w:rsidR="008C2CF5" w:rsidRPr="002627F9" w:rsidRDefault="008C2CF5">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74"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Ліцею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31FE2A8E" w:rsidR="002D32A8" w:rsidRPr="002627F9" w:rsidRDefault="002D32A8">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75"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 xml:space="preserve">Батьки </w:t>
      </w:r>
      <w:del w:id="976" w:author="User" w:date="2026-06-16T13:23:00Z">
        <w:r w:rsidRPr="002627F9" w:rsidDel="00FB5635">
          <w:rPr>
            <w:rFonts w:ascii="Times New Roman" w:hAnsi="Times New Roman" w:cs="Times New Roman"/>
            <w:sz w:val="28"/>
            <w:szCs w:val="28"/>
          </w:rPr>
          <w:delText>здобувачів освіти</w:delText>
        </w:r>
      </w:del>
      <w:ins w:id="977" w:author="User" w:date="2026-06-16T13:23:00Z">
        <w:r w:rsidR="00FB5635">
          <w:rPr>
            <w:rFonts w:ascii="Times New Roman" w:hAnsi="Times New Roman" w:cs="Times New Roman"/>
            <w:sz w:val="28"/>
            <w:szCs w:val="28"/>
          </w:rPr>
          <w:t>учнів</w:t>
        </w:r>
      </w:ins>
      <w:r w:rsidRPr="002627F9">
        <w:rPr>
          <w:rFonts w:ascii="Times New Roman" w:hAnsi="Times New Roman" w:cs="Times New Roman"/>
          <w:sz w:val="28"/>
          <w:szCs w:val="28"/>
        </w:rPr>
        <w:t xml:space="preserve"> мають право:</w:t>
      </w:r>
    </w:p>
    <w:p w14:paraId="39C79057" w14:textId="0B6F490A" w:rsidR="009979F8" w:rsidRDefault="002D32A8">
      <w:pPr>
        <w:pStyle w:val="rvps2"/>
        <w:shd w:val="clear" w:color="auto" w:fill="FFFFFF"/>
        <w:spacing w:before="0" w:beforeAutospacing="0" w:after="0" w:afterAutospacing="0"/>
        <w:ind w:firstLine="567"/>
        <w:jc w:val="both"/>
        <w:rPr>
          <w:sz w:val="28"/>
          <w:szCs w:val="28"/>
        </w:rPr>
        <w:pPrChange w:id="978" w:author="User" w:date="2026-07-01T13:54:00Z">
          <w:pPr>
            <w:pStyle w:val="rvps2"/>
            <w:shd w:val="clear" w:color="auto" w:fill="FFFFFF"/>
            <w:spacing w:before="0" w:beforeAutospacing="0" w:after="0" w:afterAutospacing="0"/>
            <w:ind w:firstLine="450"/>
            <w:jc w:val="both"/>
          </w:pPr>
        </w:pPrChange>
      </w:pPr>
      <w:bookmarkStart w:id="979" w:name="n806"/>
      <w:bookmarkEnd w:id="979"/>
      <w:r w:rsidRPr="00081BE2">
        <w:rPr>
          <w:sz w:val="28"/>
          <w:szCs w:val="28"/>
        </w:rPr>
        <w:t xml:space="preserve">захищати відповідно до законодавства права та законні інтереси </w:t>
      </w:r>
      <w:del w:id="980" w:author="User" w:date="2026-06-16T13:23:00Z">
        <w:r w:rsidRPr="00081BE2" w:rsidDel="00FB5635">
          <w:rPr>
            <w:sz w:val="28"/>
            <w:szCs w:val="28"/>
          </w:rPr>
          <w:delText>здобувачів освіти</w:delText>
        </w:r>
      </w:del>
      <w:ins w:id="981" w:author="User" w:date="2026-06-16T13:23:00Z">
        <w:del w:id="982" w:author="Булаш Світлана Василівна" w:date="2026-06-17T19:12:00Z">
          <w:r w:rsidR="00FB5635" w:rsidDel="00376538">
            <w:rPr>
              <w:sz w:val="28"/>
              <w:szCs w:val="28"/>
            </w:rPr>
            <w:delText>учнів</w:delText>
          </w:r>
        </w:del>
      </w:ins>
      <w:ins w:id="983" w:author="Булаш Світлана Василівна" w:date="2026-06-17T19:12:00Z">
        <w:r w:rsidR="00376538">
          <w:rPr>
            <w:sz w:val="28"/>
            <w:szCs w:val="28"/>
          </w:rPr>
          <w:t>дітей</w:t>
        </w:r>
      </w:ins>
      <w:r w:rsidRPr="00081BE2">
        <w:rPr>
          <w:sz w:val="28"/>
          <w:szCs w:val="28"/>
        </w:rPr>
        <w:t>;</w:t>
      </w:r>
      <w:bookmarkStart w:id="984" w:name="n807"/>
      <w:bookmarkEnd w:id="984"/>
    </w:p>
    <w:p w14:paraId="37F935B1" w14:textId="77777777" w:rsidR="009979F8" w:rsidRDefault="002D32A8">
      <w:pPr>
        <w:pStyle w:val="rvps2"/>
        <w:shd w:val="clear" w:color="auto" w:fill="FFFFFF"/>
        <w:spacing w:before="0" w:beforeAutospacing="0" w:after="0" w:afterAutospacing="0"/>
        <w:ind w:firstLine="567"/>
        <w:jc w:val="both"/>
        <w:rPr>
          <w:sz w:val="28"/>
          <w:szCs w:val="28"/>
        </w:rPr>
        <w:pPrChange w:id="985" w:author="User" w:date="2026-07-01T13:54:00Z">
          <w:pPr>
            <w:pStyle w:val="rvps2"/>
            <w:shd w:val="clear" w:color="auto" w:fill="FFFFFF"/>
            <w:spacing w:before="0" w:beforeAutospacing="0" w:after="0" w:afterAutospacing="0"/>
            <w:ind w:firstLine="450"/>
            <w:jc w:val="both"/>
          </w:pPr>
        </w:pPrChange>
      </w:pPr>
      <w:r w:rsidRPr="00081BE2">
        <w:rPr>
          <w:sz w:val="28"/>
          <w:szCs w:val="28"/>
        </w:rPr>
        <w:t xml:space="preserve">звертатися до Ліцею, </w:t>
      </w:r>
      <w:r w:rsidR="00112201" w:rsidRPr="00081BE2">
        <w:rPr>
          <w:sz w:val="28"/>
          <w:szCs w:val="28"/>
        </w:rPr>
        <w:t>органів у</w:t>
      </w:r>
      <w:r w:rsidRPr="00081BE2">
        <w:rPr>
          <w:sz w:val="28"/>
          <w:szCs w:val="28"/>
        </w:rPr>
        <w:t>правління освітою з питань освіти;</w:t>
      </w:r>
      <w:bookmarkStart w:id="986" w:name="n808"/>
      <w:bookmarkEnd w:id="986"/>
    </w:p>
    <w:p w14:paraId="6E8DAA34" w14:textId="77777777" w:rsidR="009979F8" w:rsidRDefault="002D32A8">
      <w:pPr>
        <w:pStyle w:val="rvps2"/>
        <w:shd w:val="clear" w:color="auto" w:fill="FFFFFF"/>
        <w:spacing w:before="0" w:beforeAutospacing="0" w:after="0" w:afterAutospacing="0"/>
        <w:ind w:firstLine="567"/>
        <w:jc w:val="both"/>
        <w:rPr>
          <w:sz w:val="28"/>
          <w:szCs w:val="28"/>
        </w:rPr>
        <w:pPrChange w:id="987" w:author="User" w:date="2026-07-01T13:54:00Z">
          <w:pPr>
            <w:pStyle w:val="rvps2"/>
            <w:shd w:val="clear" w:color="auto" w:fill="FFFFFF"/>
            <w:spacing w:before="0" w:beforeAutospacing="0" w:after="0" w:afterAutospacing="0"/>
            <w:ind w:firstLine="450"/>
            <w:jc w:val="both"/>
          </w:pPr>
        </w:pPrChange>
      </w:pPr>
      <w:r w:rsidRPr="00081BE2">
        <w:rPr>
          <w:sz w:val="28"/>
          <w:szCs w:val="28"/>
        </w:rPr>
        <w:t>обирати заклад освіти, освітню програму, вид і форму здобуття дітьми відповідної освіти;</w:t>
      </w:r>
      <w:bookmarkStart w:id="988" w:name="n809"/>
      <w:bookmarkEnd w:id="988"/>
    </w:p>
    <w:p w14:paraId="4BC7841A" w14:textId="77777777" w:rsidR="009979F8" w:rsidRDefault="002D32A8">
      <w:pPr>
        <w:pStyle w:val="rvps2"/>
        <w:shd w:val="clear" w:color="auto" w:fill="FFFFFF"/>
        <w:spacing w:before="0" w:beforeAutospacing="0" w:after="0" w:afterAutospacing="0"/>
        <w:ind w:firstLine="567"/>
        <w:jc w:val="both"/>
        <w:rPr>
          <w:sz w:val="28"/>
          <w:szCs w:val="28"/>
        </w:rPr>
        <w:pPrChange w:id="989" w:author="User" w:date="2026-07-01T13:54:00Z">
          <w:pPr>
            <w:pStyle w:val="rvps2"/>
            <w:shd w:val="clear" w:color="auto" w:fill="FFFFFF"/>
            <w:spacing w:before="0" w:beforeAutospacing="0" w:after="0" w:afterAutospacing="0"/>
            <w:ind w:firstLine="450"/>
            <w:jc w:val="both"/>
          </w:pPr>
        </w:pPrChange>
      </w:pPr>
      <w:r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990" w:name="n810"/>
      <w:bookmarkEnd w:id="990"/>
    </w:p>
    <w:p w14:paraId="4023B2FC" w14:textId="77777777" w:rsidR="009979F8" w:rsidRDefault="002D32A8">
      <w:pPr>
        <w:pStyle w:val="rvps2"/>
        <w:shd w:val="clear" w:color="auto" w:fill="FFFFFF"/>
        <w:spacing w:before="0" w:beforeAutospacing="0" w:after="0" w:afterAutospacing="0"/>
        <w:ind w:firstLine="567"/>
        <w:jc w:val="both"/>
        <w:rPr>
          <w:sz w:val="28"/>
          <w:szCs w:val="28"/>
        </w:rPr>
        <w:pPrChange w:id="991" w:author="User" w:date="2026-07-01T13:54:00Z">
          <w:pPr>
            <w:pStyle w:val="rvps2"/>
            <w:shd w:val="clear" w:color="auto" w:fill="FFFFFF"/>
            <w:spacing w:before="0" w:beforeAutospacing="0" w:after="0" w:afterAutospacing="0"/>
            <w:ind w:firstLine="450"/>
            <w:jc w:val="both"/>
          </w:pPr>
        </w:pPrChange>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992" w:name="n811"/>
      <w:bookmarkEnd w:id="992"/>
    </w:p>
    <w:p w14:paraId="349649B6" w14:textId="77777777" w:rsidR="009979F8" w:rsidRDefault="002D32A8">
      <w:pPr>
        <w:pStyle w:val="rvps2"/>
        <w:shd w:val="clear" w:color="auto" w:fill="FFFFFF"/>
        <w:spacing w:before="0" w:beforeAutospacing="0" w:after="0" w:afterAutospacing="0"/>
        <w:ind w:firstLine="567"/>
        <w:jc w:val="both"/>
        <w:rPr>
          <w:sz w:val="28"/>
          <w:szCs w:val="28"/>
        </w:rPr>
        <w:pPrChange w:id="993" w:author="User" w:date="2026-07-01T13:54:00Z">
          <w:pPr>
            <w:pStyle w:val="rvps2"/>
            <w:shd w:val="clear" w:color="auto" w:fill="FFFFFF"/>
            <w:spacing w:before="0" w:beforeAutospacing="0" w:after="0" w:afterAutospacing="0"/>
            <w:ind w:firstLine="450"/>
            <w:jc w:val="both"/>
          </w:pPr>
        </w:pPrChange>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994" w:name="n812"/>
      <w:bookmarkEnd w:id="994"/>
    </w:p>
    <w:p w14:paraId="04968EA2" w14:textId="77777777" w:rsidR="009979F8" w:rsidRDefault="002D32A8">
      <w:pPr>
        <w:pStyle w:val="rvps2"/>
        <w:shd w:val="clear" w:color="auto" w:fill="FFFFFF"/>
        <w:spacing w:before="0" w:beforeAutospacing="0" w:after="0" w:afterAutospacing="0"/>
        <w:ind w:firstLine="567"/>
        <w:jc w:val="both"/>
        <w:rPr>
          <w:sz w:val="28"/>
          <w:szCs w:val="28"/>
        </w:rPr>
        <w:pPrChange w:id="995" w:author="User" w:date="2026-07-01T13:54:00Z">
          <w:pPr>
            <w:pStyle w:val="rvps2"/>
            <w:shd w:val="clear" w:color="auto" w:fill="FFFFFF"/>
            <w:spacing w:before="0" w:beforeAutospacing="0" w:after="0" w:afterAutospacing="0"/>
            <w:ind w:firstLine="450"/>
            <w:jc w:val="both"/>
          </w:pPr>
        </w:pPrChange>
      </w:pPr>
      <w:r w:rsidRPr="00081BE2">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996" w:name="n2161"/>
      <w:bookmarkStart w:id="997" w:name="n2163"/>
      <w:bookmarkEnd w:id="996"/>
      <w:bookmarkEnd w:id="997"/>
    </w:p>
    <w:p w14:paraId="1EEA8338" w14:textId="77777777" w:rsidR="002D32A8" w:rsidRPr="00081BE2" w:rsidRDefault="002D32A8">
      <w:pPr>
        <w:pStyle w:val="rvps2"/>
        <w:shd w:val="clear" w:color="auto" w:fill="FFFFFF"/>
        <w:spacing w:before="0" w:beforeAutospacing="0" w:after="0" w:afterAutospacing="0"/>
        <w:ind w:firstLine="567"/>
        <w:jc w:val="both"/>
        <w:rPr>
          <w:sz w:val="28"/>
          <w:szCs w:val="28"/>
        </w:rPr>
        <w:pPrChange w:id="998" w:author="User" w:date="2026-07-01T13:54:00Z">
          <w:pPr>
            <w:pStyle w:val="rvps2"/>
            <w:shd w:val="clear" w:color="auto" w:fill="FFFFFF"/>
            <w:spacing w:before="0" w:beforeAutospacing="0" w:after="0" w:afterAutospacing="0"/>
            <w:ind w:firstLine="450"/>
            <w:jc w:val="both"/>
          </w:pPr>
        </w:pPrChange>
      </w:pPr>
      <w:r w:rsidRPr="00081BE2">
        <w:rPr>
          <w:sz w:val="28"/>
          <w:szCs w:val="28"/>
        </w:rPr>
        <w:t>п</w:t>
      </w:r>
      <w:r w:rsidR="003B363E" w:rsidRPr="00081BE2">
        <w:rPr>
          <w:sz w:val="28"/>
          <w:szCs w:val="28"/>
        </w:rPr>
        <w:t>одавати директору Ліцею</w:t>
      </w:r>
      <w:r w:rsidRPr="00081BE2">
        <w:rPr>
          <w:sz w:val="28"/>
          <w:szCs w:val="28"/>
        </w:rPr>
        <w:t xml:space="preserve"> (у разі вчинення жорстокого поводження з д</w:t>
      </w:r>
      <w:r w:rsidR="003B363E" w:rsidRPr="00081BE2">
        <w:rPr>
          <w:sz w:val="28"/>
          <w:szCs w:val="28"/>
        </w:rPr>
        <w:t>итиною директором Ліцею - Засновнику Ліцею</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71CC2C11" w:rsidR="002D32A8" w:rsidRPr="009979F8" w:rsidRDefault="002D32A8">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99" w:author="User" w:date="2026-07-01T13:54:00Z">
          <w:pPr>
            <w:pStyle w:val="a3"/>
            <w:numPr>
              <w:ilvl w:val="1"/>
              <w:numId w:val="30"/>
            </w:numPr>
            <w:tabs>
              <w:tab w:val="left" w:pos="709"/>
            </w:tabs>
            <w:spacing w:after="0" w:line="240" w:lineRule="auto"/>
            <w:ind w:left="1134" w:hanging="708"/>
            <w:jc w:val="both"/>
          </w:pPr>
        </w:pPrChange>
      </w:pPr>
      <w:bookmarkStart w:id="1000" w:name="n2165"/>
      <w:bookmarkStart w:id="1001" w:name="n813"/>
      <w:bookmarkEnd w:id="1000"/>
      <w:bookmarkEnd w:id="1001"/>
      <w:r w:rsidRPr="009979F8">
        <w:rPr>
          <w:rFonts w:ascii="Times New Roman" w:hAnsi="Times New Roman" w:cs="Times New Roman"/>
          <w:sz w:val="28"/>
          <w:szCs w:val="28"/>
        </w:rPr>
        <w:t xml:space="preserve">Батьки </w:t>
      </w:r>
      <w:del w:id="1002" w:author="User" w:date="2026-06-16T14:32:00Z">
        <w:r w:rsidRPr="009979F8" w:rsidDel="00BE4863">
          <w:rPr>
            <w:rFonts w:ascii="Times New Roman" w:hAnsi="Times New Roman" w:cs="Times New Roman"/>
            <w:sz w:val="28"/>
            <w:szCs w:val="28"/>
          </w:rPr>
          <w:delText>здобувачів освіти</w:delText>
        </w:r>
      </w:del>
      <w:ins w:id="1003" w:author="User" w:date="2026-06-16T14:32:00Z">
        <w:r w:rsidR="00BE4863">
          <w:rPr>
            <w:rFonts w:ascii="Times New Roman" w:hAnsi="Times New Roman" w:cs="Times New Roman"/>
            <w:sz w:val="28"/>
            <w:szCs w:val="28"/>
          </w:rPr>
          <w:t>учнів</w:t>
        </w:r>
      </w:ins>
      <w:r w:rsidRPr="009979F8">
        <w:rPr>
          <w:rFonts w:ascii="Times New Roman" w:hAnsi="Times New Roman" w:cs="Times New Roman"/>
          <w:sz w:val="28"/>
          <w:szCs w:val="28"/>
        </w:rPr>
        <w:t xml:space="preserve"> зобов’язані:</w:t>
      </w:r>
    </w:p>
    <w:p w14:paraId="39177FF6" w14:textId="77777777" w:rsidR="002D32A8" w:rsidRPr="00081BE2" w:rsidRDefault="002D32A8">
      <w:pPr>
        <w:pStyle w:val="rvps2"/>
        <w:shd w:val="clear" w:color="auto" w:fill="FFFFFF"/>
        <w:spacing w:before="0" w:beforeAutospacing="0" w:after="0" w:afterAutospacing="0"/>
        <w:ind w:firstLine="567"/>
        <w:jc w:val="both"/>
        <w:rPr>
          <w:sz w:val="28"/>
          <w:szCs w:val="28"/>
        </w:rPr>
        <w:pPrChange w:id="1004" w:author="User" w:date="2026-07-01T13:54:00Z">
          <w:pPr>
            <w:pStyle w:val="rvps2"/>
            <w:shd w:val="clear" w:color="auto" w:fill="FFFFFF"/>
            <w:spacing w:before="0" w:beforeAutospacing="0" w:after="0" w:afterAutospacing="0"/>
            <w:ind w:firstLine="450"/>
            <w:jc w:val="both"/>
          </w:pPr>
        </w:pPrChange>
      </w:pPr>
      <w:bookmarkStart w:id="1005" w:name="n814"/>
      <w:bookmarkEnd w:id="1005"/>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pPr>
        <w:pStyle w:val="rvps2"/>
        <w:shd w:val="clear" w:color="auto" w:fill="FFFFFF"/>
        <w:spacing w:before="0" w:beforeAutospacing="0" w:after="0" w:afterAutospacing="0"/>
        <w:ind w:firstLine="567"/>
        <w:jc w:val="both"/>
        <w:rPr>
          <w:sz w:val="28"/>
          <w:szCs w:val="28"/>
        </w:rPr>
        <w:pPrChange w:id="1006" w:author="User" w:date="2026-07-01T13:54:00Z">
          <w:pPr>
            <w:pStyle w:val="rvps2"/>
            <w:shd w:val="clear" w:color="auto" w:fill="FFFFFF"/>
            <w:spacing w:before="0" w:beforeAutospacing="0" w:after="0" w:afterAutospacing="0"/>
            <w:ind w:firstLine="450"/>
            <w:jc w:val="both"/>
          </w:pPr>
        </w:pPrChange>
      </w:pPr>
      <w:bookmarkStart w:id="1007" w:name="n815"/>
      <w:bookmarkEnd w:id="1007"/>
      <w:r w:rsidRPr="00BD13C9">
        <w:rPr>
          <w:sz w:val="28"/>
          <w:szCs w:val="28"/>
        </w:rPr>
        <w:t>сприяти виконанню дитиною освітньої програми та досягненню дитиною передбачених нею результатів навчання;</w:t>
      </w:r>
      <w:bookmarkStart w:id="1008" w:name="n816"/>
      <w:bookmarkEnd w:id="1008"/>
    </w:p>
    <w:p w14:paraId="4A72B5B4" w14:textId="77777777" w:rsidR="009979F8" w:rsidRDefault="002D32A8">
      <w:pPr>
        <w:pStyle w:val="rvps2"/>
        <w:shd w:val="clear" w:color="auto" w:fill="FFFFFF"/>
        <w:spacing w:before="0" w:beforeAutospacing="0" w:after="0" w:afterAutospacing="0"/>
        <w:ind w:firstLine="567"/>
        <w:jc w:val="both"/>
        <w:rPr>
          <w:sz w:val="28"/>
          <w:szCs w:val="28"/>
        </w:rPr>
        <w:pPrChange w:id="1009" w:author="User" w:date="2026-07-01T13:54:00Z">
          <w:pPr>
            <w:pStyle w:val="rvps2"/>
            <w:shd w:val="clear" w:color="auto" w:fill="FFFFFF"/>
            <w:spacing w:before="0" w:beforeAutospacing="0" w:after="0" w:afterAutospacing="0"/>
            <w:ind w:firstLine="450"/>
            <w:jc w:val="both"/>
          </w:pPr>
        </w:pPrChange>
      </w:pPr>
      <w:r w:rsidRPr="00BD13C9">
        <w:rPr>
          <w:sz w:val="28"/>
          <w:szCs w:val="28"/>
        </w:rPr>
        <w:t>поважати гідність, права, свободи і законні інтереси дитини та інших учасників освітнього процесу;</w:t>
      </w:r>
      <w:bookmarkStart w:id="1010" w:name="n817"/>
      <w:bookmarkEnd w:id="1010"/>
    </w:p>
    <w:p w14:paraId="2DB18625" w14:textId="77777777" w:rsidR="009979F8" w:rsidRDefault="002D32A8">
      <w:pPr>
        <w:pStyle w:val="rvps2"/>
        <w:shd w:val="clear" w:color="auto" w:fill="FFFFFF"/>
        <w:spacing w:before="0" w:beforeAutospacing="0" w:after="0" w:afterAutospacing="0"/>
        <w:ind w:firstLine="567"/>
        <w:jc w:val="both"/>
        <w:rPr>
          <w:sz w:val="28"/>
          <w:szCs w:val="28"/>
        </w:rPr>
        <w:pPrChange w:id="1011" w:author="User" w:date="2026-07-01T13:54:00Z">
          <w:pPr>
            <w:pStyle w:val="rvps2"/>
            <w:shd w:val="clear" w:color="auto" w:fill="FFFFFF"/>
            <w:spacing w:before="0" w:beforeAutospacing="0" w:after="0" w:afterAutospacing="0"/>
            <w:ind w:firstLine="450"/>
            <w:jc w:val="both"/>
          </w:pPr>
        </w:pPrChange>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1012" w:name="n818"/>
      <w:bookmarkEnd w:id="1012"/>
    </w:p>
    <w:p w14:paraId="0E74056C" w14:textId="77777777" w:rsidR="002D32A8" w:rsidRPr="00BD13C9" w:rsidRDefault="002D32A8">
      <w:pPr>
        <w:pStyle w:val="rvps2"/>
        <w:shd w:val="clear" w:color="auto" w:fill="FFFFFF"/>
        <w:spacing w:before="0" w:beforeAutospacing="0" w:after="0" w:afterAutospacing="0"/>
        <w:ind w:firstLine="567"/>
        <w:jc w:val="both"/>
        <w:rPr>
          <w:sz w:val="28"/>
          <w:szCs w:val="28"/>
        </w:rPr>
        <w:pPrChange w:id="1013" w:author="User" w:date="2026-07-01T13:54:00Z">
          <w:pPr>
            <w:pStyle w:val="rvps2"/>
            <w:shd w:val="clear" w:color="auto" w:fill="FFFFFF"/>
            <w:spacing w:before="0" w:beforeAutospacing="0" w:after="0" w:afterAutospacing="0"/>
            <w:ind w:firstLine="450"/>
            <w:jc w:val="both"/>
          </w:pPr>
        </w:pPrChange>
      </w:pPr>
      <w:r w:rsidRPr="00BD13C9">
        <w:rPr>
          <w:sz w:val="28"/>
          <w:szCs w:val="28"/>
        </w:rPr>
        <w:lastRenderedPageBreak/>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pPr>
        <w:pStyle w:val="rvps2"/>
        <w:shd w:val="clear" w:color="auto" w:fill="FFFFFF"/>
        <w:spacing w:before="0" w:beforeAutospacing="0" w:after="0" w:afterAutospacing="0"/>
        <w:ind w:firstLine="567"/>
        <w:jc w:val="both"/>
        <w:rPr>
          <w:sz w:val="28"/>
          <w:szCs w:val="28"/>
        </w:rPr>
        <w:pPrChange w:id="1014" w:author="User" w:date="2026-07-01T13:54:00Z">
          <w:pPr>
            <w:pStyle w:val="rvps2"/>
            <w:shd w:val="clear" w:color="auto" w:fill="FFFFFF"/>
            <w:spacing w:before="0" w:beforeAutospacing="0" w:after="0" w:afterAutospacing="0"/>
            <w:ind w:firstLine="709"/>
            <w:jc w:val="both"/>
          </w:pPr>
        </w:pPrChange>
      </w:pPr>
      <w:bookmarkStart w:id="1015" w:name="n819"/>
      <w:bookmarkEnd w:id="1015"/>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1016" w:name="n820"/>
      <w:bookmarkEnd w:id="1016"/>
    </w:p>
    <w:p w14:paraId="7B0952A1" w14:textId="543C6CBD" w:rsidR="002D32A8" w:rsidRPr="00BD13C9" w:rsidRDefault="002D32A8">
      <w:pPr>
        <w:pStyle w:val="rvps2"/>
        <w:shd w:val="clear" w:color="auto" w:fill="FFFFFF"/>
        <w:spacing w:before="0" w:beforeAutospacing="0" w:after="0" w:afterAutospacing="0"/>
        <w:ind w:firstLine="567"/>
        <w:jc w:val="both"/>
        <w:rPr>
          <w:sz w:val="28"/>
          <w:szCs w:val="28"/>
        </w:rPr>
        <w:pPrChange w:id="1017" w:author="User" w:date="2026-07-01T13:54:00Z">
          <w:pPr>
            <w:pStyle w:val="rvps2"/>
            <w:shd w:val="clear" w:color="auto" w:fill="FFFFFF"/>
            <w:spacing w:before="0" w:beforeAutospacing="0" w:after="0" w:afterAutospacing="0"/>
            <w:ind w:firstLine="709"/>
            <w:jc w:val="both"/>
          </w:pPr>
        </w:pPrChange>
      </w:pPr>
      <w:r w:rsidRPr="00BD13C9">
        <w:rPr>
          <w:sz w:val="28"/>
          <w:szCs w:val="28"/>
        </w:rPr>
        <w:t>формувати у дітей усвідомлення необхідності додержуватися</w:t>
      </w:r>
      <w:ins w:id="1018" w:author="User" w:date="2026-06-02T11:57:00Z">
        <w:r w:rsidR="00996D66">
          <w:rPr>
            <w:sz w:val="28"/>
            <w:szCs w:val="28"/>
          </w:rPr>
          <w:t xml:space="preserve"> </w:t>
        </w:r>
      </w:ins>
      <w:del w:id="1019" w:author="User" w:date="2026-06-02T11:57:00Z">
        <w:r w:rsidRPr="00BD13C9" w:rsidDel="00996D66">
          <w:rPr>
            <w:sz w:val="28"/>
            <w:szCs w:val="28"/>
          </w:rPr>
          <w:delText> </w:delText>
        </w:r>
      </w:del>
      <w:r>
        <w:fldChar w:fldCharType="begin"/>
      </w:r>
      <w:r>
        <w:instrText>HYPERLINK "https://zakon.rada.gov.ua/laws/show/254%D0%BA/96-%D0%B2%D1%80" \t "_blank"</w:instrText>
      </w:r>
      <w:r>
        <w:fldChar w:fldCharType="separate"/>
      </w:r>
      <w:r w:rsidRPr="00BD13C9">
        <w:rPr>
          <w:rStyle w:val="af0"/>
          <w:color w:val="auto"/>
          <w:sz w:val="28"/>
          <w:szCs w:val="28"/>
          <w:u w:val="none"/>
        </w:rPr>
        <w:t>Конституції</w:t>
      </w:r>
      <w:r>
        <w:fldChar w:fldCharType="end"/>
      </w:r>
      <w:del w:id="1020" w:author="User" w:date="2026-06-02T11:57:00Z">
        <w:r w:rsidRPr="00BD13C9" w:rsidDel="00996D66">
          <w:rPr>
            <w:sz w:val="28"/>
            <w:szCs w:val="28"/>
          </w:rPr>
          <w:delText> </w:delText>
        </w:r>
      </w:del>
      <w:ins w:id="1021" w:author="User" w:date="2026-06-02T11:57:00Z">
        <w:r w:rsidR="00996D66">
          <w:rPr>
            <w:sz w:val="28"/>
            <w:szCs w:val="28"/>
          </w:rPr>
          <w:t xml:space="preserve"> </w:t>
        </w:r>
      </w:ins>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pPr>
        <w:pStyle w:val="rvps2"/>
        <w:shd w:val="clear" w:color="auto" w:fill="FFFFFF"/>
        <w:spacing w:before="0" w:beforeAutospacing="0" w:after="0" w:afterAutospacing="0"/>
        <w:ind w:firstLine="567"/>
        <w:jc w:val="both"/>
        <w:rPr>
          <w:sz w:val="28"/>
          <w:szCs w:val="28"/>
        </w:rPr>
        <w:pPrChange w:id="1022" w:author="User" w:date="2026-07-01T13:54:00Z">
          <w:pPr>
            <w:pStyle w:val="rvps2"/>
            <w:shd w:val="clear" w:color="auto" w:fill="FFFFFF"/>
            <w:spacing w:before="0" w:beforeAutospacing="0" w:after="0" w:afterAutospacing="0"/>
            <w:ind w:firstLine="709"/>
            <w:jc w:val="both"/>
          </w:pPr>
        </w:pPrChange>
      </w:pPr>
      <w:bookmarkStart w:id="1023" w:name="n821"/>
      <w:bookmarkEnd w:id="1023"/>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1024" w:name="n822"/>
      <w:bookmarkEnd w:id="1024"/>
    </w:p>
    <w:p w14:paraId="239E614B" w14:textId="77777777" w:rsidR="002D32A8" w:rsidRPr="00BD13C9" w:rsidRDefault="00081BE2">
      <w:pPr>
        <w:pStyle w:val="rvps2"/>
        <w:shd w:val="clear" w:color="auto" w:fill="FFFFFF"/>
        <w:spacing w:before="0" w:beforeAutospacing="0" w:after="0" w:afterAutospacing="0"/>
        <w:ind w:firstLine="567"/>
        <w:jc w:val="both"/>
        <w:rPr>
          <w:sz w:val="28"/>
          <w:szCs w:val="28"/>
        </w:rPr>
        <w:pPrChange w:id="1025" w:author="User" w:date="2026-07-01T13:54:00Z">
          <w:pPr>
            <w:pStyle w:val="rvps2"/>
            <w:shd w:val="clear" w:color="auto" w:fill="FFFFFF"/>
            <w:spacing w:before="0" w:beforeAutospacing="0" w:after="0" w:afterAutospacing="0"/>
            <w:ind w:firstLine="709"/>
            <w:jc w:val="both"/>
          </w:pPr>
        </w:pPrChange>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шнього розпорядку Ліцею</w:t>
      </w:r>
      <w:r w:rsidR="002D32A8" w:rsidRPr="00BD13C9">
        <w:rPr>
          <w:sz w:val="28"/>
          <w:szCs w:val="28"/>
        </w:rPr>
        <w:t>, а також умов договору про надання освітніх послуг (за наявності);</w:t>
      </w:r>
      <w:bookmarkStart w:id="1026" w:name="n2167"/>
      <w:bookmarkEnd w:id="1026"/>
    </w:p>
    <w:p w14:paraId="0E0734D8" w14:textId="77777777" w:rsidR="002D32A8" w:rsidRDefault="002D32A8">
      <w:pPr>
        <w:pStyle w:val="rvps2"/>
        <w:shd w:val="clear" w:color="auto" w:fill="FFFFFF"/>
        <w:spacing w:before="0" w:beforeAutospacing="0" w:after="0" w:afterAutospacing="0"/>
        <w:ind w:firstLine="567"/>
        <w:jc w:val="both"/>
        <w:rPr>
          <w:sz w:val="28"/>
          <w:szCs w:val="28"/>
        </w:rPr>
        <w:pPrChange w:id="1027" w:author="User" w:date="2026-07-01T13:54:00Z">
          <w:pPr>
            <w:pStyle w:val="rvps2"/>
            <w:shd w:val="clear" w:color="auto" w:fill="FFFFFF"/>
            <w:spacing w:before="0" w:beforeAutospacing="0" w:after="0" w:afterAutospacing="0"/>
            <w:ind w:firstLine="709"/>
            <w:jc w:val="both"/>
          </w:pPr>
        </w:pPrChange>
      </w:pPr>
      <w:bookmarkStart w:id="1028" w:name="n2168"/>
      <w:bookmarkStart w:id="1029" w:name="n2623"/>
      <w:bookmarkEnd w:id="1028"/>
      <w:bookmarkEnd w:id="1029"/>
      <w:r w:rsidRPr="00BD13C9">
        <w:rPr>
          <w:sz w:val="28"/>
          <w:szCs w:val="28"/>
        </w:rPr>
        <w:t>сприяти створе</w:t>
      </w:r>
      <w:r w:rsidR="001B1E1E">
        <w:rPr>
          <w:sz w:val="28"/>
          <w:szCs w:val="28"/>
        </w:rPr>
        <w:t>нню та розвитку в Ліцеї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pPr>
        <w:spacing w:after="0" w:line="240" w:lineRule="auto"/>
        <w:ind w:firstLine="567"/>
        <w:jc w:val="both"/>
        <w:rPr>
          <w:rFonts w:ascii="Times New Roman" w:hAnsi="Times New Roman" w:cs="Times New Roman"/>
          <w:sz w:val="28"/>
          <w:szCs w:val="28"/>
        </w:rPr>
        <w:pPrChange w:id="1030" w:author="User" w:date="2026-07-01T13:54:00Z">
          <w:pPr>
            <w:spacing w:after="0" w:line="240" w:lineRule="auto"/>
            <w:ind w:firstLine="709"/>
            <w:jc w:val="both"/>
          </w:pPr>
        </w:pPrChange>
      </w:pPr>
      <w:r w:rsidRPr="00754AA3">
        <w:rPr>
          <w:rFonts w:ascii="Times New Roman" w:hAnsi="Times New Roman" w:cs="Times New Roman"/>
          <w:sz w:val="28"/>
          <w:szCs w:val="28"/>
        </w:rPr>
        <w:t>виконувати інші обов’язки, передбачені законодавством.</w:t>
      </w:r>
    </w:p>
    <w:p w14:paraId="4C6153BE" w14:textId="348D9092" w:rsidR="00B025FC" w:rsidRPr="00754AA3" w:rsidRDefault="009979F8">
      <w:pPr>
        <w:pStyle w:val="a5"/>
        <w:numPr>
          <w:ilvl w:val="1"/>
          <w:numId w:val="30"/>
        </w:numPr>
        <w:ind w:left="0" w:firstLine="567"/>
        <w:jc w:val="both"/>
        <w:rPr>
          <w:rFonts w:ascii="Times New Roman" w:hAnsi="Times New Roman" w:cs="Times New Roman"/>
          <w:sz w:val="28"/>
          <w:szCs w:val="28"/>
          <w:lang w:val="uk-UA"/>
        </w:rPr>
        <w:pPrChange w:id="1031" w:author="User" w:date="2026-07-01T13:58:00Z">
          <w:pPr>
            <w:pStyle w:val="a5"/>
            <w:ind w:firstLine="709"/>
            <w:jc w:val="both"/>
          </w:pPr>
        </w:pPrChange>
      </w:pPr>
      <w:del w:id="1032" w:author="User" w:date="2026-07-01T13:58:00Z">
        <w:r w:rsidDel="001F4177">
          <w:rPr>
            <w:rFonts w:ascii="Times New Roman" w:hAnsi="Times New Roman" w:cs="Times New Roman"/>
            <w:sz w:val="28"/>
            <w:szCs w:val="28"/>
            <w:lang w:val="uk-UA"/>
          </w:rPr>
          <w:delText>4.16</w:delText>
        </w:r>
        <w:r w:rsidR="00B025FC" w:rsidRPr="00B025FC" w:rsidDel="001F4177">
          <w:rPr>
            <w:rFonts w:ascii="Times New Roman" w:hAnsi="Times New Roman" w:cs="Times New Roman"/>
            <w:sz w:val="28"/>
            <w:szCs w:val="28"/>
            <w:lang w:val="uk-UA"/>
          </w:rPr>
          <w:delText xml:space="preserve">. </w:delText>
        </w:r>
      </w:del>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w:t>
      </w:r>
      <w:del w:id="1033" w:author="User" w:date="2026-06-16T13:25:00Z">
        <w:r w:rsidR="00B025FC" w:rsidDel="00FB5635">
          <w:rPr>
            <w:rFonts w:ascii="Times New Roman" w:hAnsi="Times New Roman" w:cs="Times New Roman"/>
            <w:sz w:val="28"/>
            <w:szCs w:val="28"/>
            <w:lang w:val="uk-UA"/>
          </w:rPr>
          <w:delText>здобувачів освіти</w:delText>
        </w:r>
      </w:del>
      <w:ins w:id="1034" w:author="User" w:date="2026-06-16T13:25:00Z">
        <w:r w:rsidR="00FB5635">
          <w:rPr>
            <w:rFonts w:ascii="Times New Roman" w:hAnsi="Times New Roman" w:cs="Times New Roman"/>
            <w:sz w:val="28"/>
            <w:szCs w:val="28"/>
            <w:lang w:val="uk-UA"/>
          </w:rPr>
          <w:t>учнів</w:t>
        </w:r>
      </w:ins>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 xml:space="preserve">и забезпечуються асистентом </w:t>
      </w:r>
      <w:del w:id="1035" w:author="User" w:date="2026-06-16T13:26:00Z">
        <w:r w:rsidR="00B025FC" w:rsidDel="00FB5635">
          <w:rPr>
            <w:rFonts w:ascii="Times New Roman" w:hAnsi="Times New Roman" w:cs="Times New Roman"/>
            <w:sz w:val="28"/>
            <w:szCs w:val="28"/>
            <w:lang w:val="uk-UA"/>
          </w:rPr>
          <w:delText>здобувача освіти</w:delText>
        </w:r>
      </w:del>
      <w:ins w:id="1036" w:author="User" w:date="2026-06-16T13:26:00Z">
        <w:r w:rsidR="00FB5635">
          <w:rPr>
            <w:rFonts w:ascii="Times New Roman" w:hAnsi="Times New Roman" w:cs="Times New Roman"/>
            <w:sz w:val="28"/>
            <w:szCs w:val="28"/>
            <w:lang w:val="uk-UA"/>
          </w:rPr>
          <w:t>учня</w:t>
        </w:r>
      </w:ins>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 xml:space="preserve">обітником, одним із батьків </w:t>
      </w:r>
      <w:del w:id="1037" w:author="User" w:date="2026-06-16T14:39:00Z">
        <w:r w:rsidR="00B025FC" w:rsidDel="005F77D3">
          <w:rPr>
            <w:rFonts w:ascii="Times New Roman" w:hAnsi="Times New Roman" w:cs="Times New Roman"/>
            <w:sz w:val="28"/>
            <w:szCs w:val="28"/>
            <w:lang w:val="uk-UA"/>
          </w:rPr>
          <w:delText>здобувача освіти</w:delText>
        </w:r>
      </w:del>
      <w:ins w:id="1038" w:author="User" w:date="2026-06-16T14:39:00Z">
        <w:r w:rsidR="005F77D3">
          <w:rPr>
            <w:rFonts w:ascii="Times New Roman" w:hAnsi="Times New Roman" w:cs="Times New Roman"/>
            <w:sz w:val="28"/>
            <w:szCs w:val="28"/>
            <w:lang w:val="uk-UA"/>
          </w:rPr>
          <w:t>учня</w:t>
        </w:r>
      </w:ins>
      <w:r w:rsidR="00B025FC" w:rsidRPr="00754AA3">
        <w:rPr>
          <w:rFonts w:ascii="Times New Roman" w:hAnsi="Times New Roman" w:cs="Times New Roman"/>
          <w:sz w:val="28"/>
          <w:szCs w:val="28"/>
          <w:lang w:val="uk-UA"/>
        </w:rPr>
        <w:t xml:space="preserve"> або уповноваженою ними особою.</w:t>
      </w:r>
    </w:p>
    <w:p w14:paraId="4CD66B7A" w14:textId="79C1CD35" w:rsidR="00C02D64" w:rsidRDefault="00B025FC">
      <w:pPr>
        <w:pStyle w:val="a5"/>
        <w:ind w:firstLine="567"/>
        <w:jc w:val="both"/>
        <w:rPr>
          <w:rFonts w:ascii="Times New Roman" w:hAnsi="Times New Roman" w:cs="Times New Roman"/>
          <w:sz w:val="28"/>
          <w:szCs w:val="28"/>
          <w:lang w:val="uk-UA"/>
        </w:rPr>
        <w:pPrChange w:id="1039" w:author="User" w:date="2026-07-01T13:54:00Z">
          <w:pPr>
            <w:pStyle w:val="a5"/>
            <w:ind w:firstLine="709"/>
            <w:jc w:val="both"/>
          </w:pPr>
        </w:pPrChange>
      </w:pPr>
      <w:r>
        <w:rPr>
          <w:rFonts w:ascii="Times New Roman" w:hAnsi="Times New Roman" w:cs="Times New Roman"/>
          <w:sz w:val="28"/>
          <w:szCs w:val="28"/>
          <w:lang w:val="uk-UA"/>
        </w:rPr>
        <w:t xml:space="preserve">Асистент </w:t>
      </w:r>
      <w:del w:id="1040" w:author="User" w:date="2026-06-16T13:27:00Z">
        <w:r w:rsidDel="00FB5635">
          <w:rPr>
            <w:rFonts w:ascii="Times New Roman" w:hAnsi="Times New Roman" w:cs="Times New Roman"/>
            <w:sz w:val="28"/>
            <w:szCs w:val="28"/>
            <w:lang w:val="uk-UA"/>
          </w:rPr>
          <w:delText>здобувача освіти</w:delText>
        </w:r>
      </w:del>
      <w:ins w:id="1041" w:author="User" w:date="2026-06-16T13:27:00Z">
        <w:r w:rsidR="00FB5635">
          <w:rPr>
            <w:rFonts w:ascii="Times New Roman" w:hAnsi="Times New Roman" w:cs="Times New Roman"/>
            <w:sz w:val="28"/>
            <w:szCs w:val="28"/>
            <w:lang w:val="uk-UA"/>
          </w:rPr>
          <w:t>учня</w:t>
        </w:r>
      </w:ins>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del w:id="1042" w:author="User" w:date="2026-06-16T13:27:00Z">
        <w:r w:rsidDel="00FB5635">
          <w:rPr>
            <w:rFonts w:ascii="Times New Roman" w:hAnsi="Times New Roman" w:cs="Times New Roman"/>
            <w:sz w:val="28"/>
            <w:szCs w:val="28"/>
            <w:lang w:val="uk-UA"/>
          </w:rPr>
          <w:delText>здобувача освіти</w:delText>
        </w:r>
      </w:del>
      <w:ins w:id="1043" w:author="User" w:date="2026-06-16T13:27:00Z">
        <w:r w:rsidR="00FB5635">
          <w:rPr>
            <w:rFonts w:ascii="Times New Roman" w:hAnsi="Times New Roman" w:cs="Times New Roman"/>
            <w:sz w:val="28"/>
            <w:szCs w:val="28"/>
            <w:lang w:val="uk-UA"/>
          </w:rPr>
          <w:t>учня</w:t>
        </w:r>
      </w:ins>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0080F77F" w:rsidR="00B025FC" w:rsidRDefault="00B025FC">
      <w:pPr>
        <w:pStyle w:val="a5"/>
        <w:ind w:firstLine="567"/>
        <w:jc w:val="both"/>
        <w:rPr>
          <w:rFonts w:ascii="Times New Roman" w:hAnsi="Times New Roman" w:cs="Times New Roman"/>
          <w:sz w:val="28"/>
          <w:szCs w:val="28"/>
          <w:lang w:val="uk-UA"/>
        </w:rPr>
        <w:pPrChange w:id="1044" w:author="User" w:date="2026-07-01T13:54:00Z">
          <w:pPr>
            <w:pStyle w:val="a5"/>
            <w:ind w:firstLine="709"/>
            <w:jc w:val="both"/>
          </w:pPr>
        </w:pPrChange>
      </w:pPr>
      <w:r w:rsidRPr="00C02D64">
        <w:rPr>
          <w:rFonts w:ascii="Times New Roman" w:hAnsi="Times New Roman" w:cs="Times New Roman"/>
          <w:sz w:val="28"/>
          <w:szCs w:val="28"/>
          <w:lang w:val="uk-UA"/>
        </w:rPr>
        <w:t xml:space="preserve">Рішення про допуск асистента </w:t>
      </w:r>
      <w:del w:id="1045" w:author="User" w:date="2026-06-16T13:27:00Z">
        <w:r w:rsidRPr="00C02D64" w:rsidDel="00FB5635">
          <w:rPr>
            <w:rFonts w:ascii="Times New Roman" w:hAnsi="Times New Roman" w:cs="Times New Roman"/>
            <w:sz w:val="28"/>
            <w:szCs w:val="28"/>
            <w:lang w:val="uk-UA"/>
          </w:rPr>
          <w:delText>здобувача освіти</w:delText>
        </w:r>
      </w:del>
      <w:ins w:id="1046" w:author="User" w:date="2026-06-16T13:27:00Z">
        <w:r w:rsidR="00FB5635">
          <w:rPr>
            <w:rFonts w:ascii="Times New Roman" w:hAnsi="Times New Roman" w:cs="Times New Roman"/>
            <w:sz w:val="28"/>
            <w:szCs w:val="28"/>
            <w:lang w:val="uk-UA"/>
          </w:rPr>
          <w:t>учня</w:t>
        </w:r>
      </w:ins>
      <w:r w:rsidRPr="00C02D64">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w:t>
      </w:r>
      <w:r w:rsidR="00D644C3" w:rsidRPr="00C02D64">
        <w:rPr>
          <w:rFonts w:ascii="Times New Roman" w:hAnsi="Times New Roman" w:cs="Times New Roman"/>
          <w:sz w:val="28"/>
          <w:szCs w:val="28"/>
          <w:lang w:val="uk-UA"/>
        </w:rPr>
        <w:t xml:space="preserve">у між Ліцеєм та асистентом </w:t>
      </w:r>
      <w:del w:id="1047" w:author="User" w:date="2026-06-16T13:27:00Z">
        <w:r w:rsidR="00D644C3" w:rsidRPr="00C02D64" w:rsidDel="00FB5635">
          <w:rPr>
            <w:rFonts w:ascii="Times New Roman" w:hAnsi="Times New Roman" w:cs="Times New Roman"/>
            <w:sz w:val="28"/>
            <w:szCs w:val="28"/>
            <w:lang w:val="uk-UA"/>
          </w:rPr>
          <w:delText>здобувача освіти</w:delText>
        </w:r>
      </w:del>
      <w:ins w:id="1048" w:author="User" w:date="2026-06-16T13:27:00Z">
        <w:r w:rsidR="00FB5635">
          <w:rPr>
            <w:rFonts w:ascii="Times New Roman" w:hAnsi="Times New Roman" w:cs="Times New Roman"/>
            <w:sz w:val="28"/>
            <w:szCs w:val="28"/>
            <w:lang w:val="uk-UA"/>
          </w:rPr>
          <w:t>учня</w:t>
        </w:r>
      </w:ins>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0A45F964" w14:textId="77777777" w:rsidR="00C02D64" w:rsidRPr="00C02D64" w:rsidRDefault="00C02D64">
      <w:pPr>
        <w:pStyle w:val="a5"/>
        <w:ind w:firstLine="709"/>
        <w:jc w:val="both"/>
        <w:rPr>
          <w:rFonts w:ascii="Times New Roman" w:hAnsi="Times New Roman" w:cs="Times New Roman"/>
          <w:sz w:val="28"/>
          <w:szCs w:val="28"/>
          <w:lang w:val="uk-UA"/>
        </w:rPr>
      </w:pPr>
    </w:p>
    <w:p w14:paraId="397D1DFC" w14:textId="77777777" w:rsidR="00871B1F" w:rsidRPr="00B025FC" w:rsidRDefault="00871B1F">
      <w:pPr>
        <w:pStyle w:val="21"/>
        <w:numPr>
          <w:ilvl w:val="0"/>
          <w:numId w:val="28"/>
        </w:numPr>
        <w:shd w:val="clear" w:color="auto" w:fill="auto"/>
        <w:spacing w:after="0" w:line="240" w:lineRule="auto"/>
        <w:ind w:firstLine="709"/>
        <w:rPr>
          <w:b/>
          <w:lang w:val="uk-UA" w:eastAsia="uk-UA" w:bidi="uk-UA"/>
        </w:rPr>
      </w:pPr>
      <w:r w:rsidRPr="00B025FC">
        <w:rPr>
          <w:b/>
          <w:lang w:val="uk-UA" w:eastAsia="uk-UA" w:bidi="uk-UA"/>
        </w:rPr>
        <w:t>УПРАВЛІННЯ ЛІЦЕЄМ</w:t>
      </w:r>
    </w:p>
    <w:p w14:paraId="0FF43048" w14:textId="77777777" w:rsidR="00871B1F" w:rsidRPr="006C45AB" w:rsidRDefault="00871B1F">
      <w:pPr>
        <w:pStyle w:val="21"/>
        <w:shd w:val="clear" w:color="auto" w:fill="auto"/>
        <w:spacing w:after="0" w:line="240" w:lineRule="auto"/>
        <w:ind w:left="420" w:firstLine="709"/>
        <w:jc w:val="left"/>
        <w:rPr>
          <w:lang w:val="uk-UA" w:eastAsia="uk-UA" w:bidi="uk-UA"/>
        </w:rPr>
      </w:pPr>
    </w:p>
    <w:p w14:paraId="24DA2CB8" w14:textId="0AB74B74" w:rsidR="007A0852" w:rsidRPr="007A0852" w:rsidRDefault="002A49FA">
      <w:pPr>
        <w:pStyle w:val="a5"/>
        <w:ind w:firstLine="567"/>
        <w:jc w:val="both"/>
        <w:rPr>
          <w:ins w:id="1049" w:author="Булаш Світлана Василівна" w:date="2026-06-17T19:16:00Z"/>
          <w:rFonts w:ascii="Times New Roman" w:hAnsi="Times New Roman" w:cs="Times New Roman"/>
          <w:sz w:val="28"/>
          <w:szCs w:val="28"/>
          <w:lang w:val="uk-UA"/>
        </w:rPr>
        <w:pPrChange w:id="1050" w:author="User" w:date="2026-07-01T13:58:00Z">
          <w:pPr>
            <w:pStyle w:val="a5"/>
            <w:ind w:firstLine="709"/>
            <w:jc w:val="both"/>
          </w:pPr>
        </w:pPrChange>
      </w:pPr>
      <w:r>
        <w:rPr>
          <w:rFonts w:ascii="Times New Roman" w:hAnsi="Times New Roman" w:cs="Times New Roman"/>
          <w:sz w:val="28"/>
          <w:szCs w:val="28"/>
          <w:lang w:val="uk-UA"/>
        </w:rPr>
        <w:t xml:space="preserve">5.1. </w:t>
      </w:r>
      <w:ins w:id="1051" w:author="Булаш Світлана Василівна" w:date="2026-06-17T19:16:00Z">
        <w:r w:rsidR="007A0852" w:rsidRPr="007A0852">
          <w:rPr>
            <w:rFonts w:ascii="Times New Roman" w:hAnsi="Times New Roman" w:cs="Times New Roman"/>
            <w:sz w:val="28"/>
            <w:szCs w:val="28"/>
            <w:lang w:val="uk-UA"/>
          </w:rPr>
          <w:t xml:space="preserve">Управління </w:t>
        </w:r>
      </w:ins>
      <w:ins w:id="1052" w:author="Булаш Світлана Василівна" w:date="2026-06-17T19:17:00Z">
        <w:r w:rsidR="007A0852">
          <w:rPr>
            <w:rFonts w:ascii="Times New Roman" w:hAnsi="Times New Roman" w:cs="Times New Roman"/>
            <w:sz w:val="28"/>
            <w:szCs w:val="28"/>
            <w:lang w:val="uk-UA"/>
          </w:rPr>
          <w:t>Ліцеєм</w:t>
        </w:r>
      </w:ins>
      <w:ins w:id="1053" w:author="Булаш Світлана Василівна" w:date="2026-06-17T19:16:00Z">
        <w:r w:rsidR="007A0852" w:rsidRPr="007A0852">
          <w:rPr>
            <w:rFonts w:ascii="Times New Roman" w:hAnsi="Times New Roman" w:cs="Times New Roman"/>
            <w:sz w:val="28"/>
            <w:szCs w:val="28"/>
            <w:lang w:val="uk-UA"/>
          </w:rPr>
          <w:t xml:space="preserve"> здійснюють:</w:t>
        </w:r>
      </w:ins>
    </w:p>
    <w:p w14:paraId="60F2520E" w14:textId="77777777" w:rsidR="007A0852" w:rsidRPr="007A0852" w:rsidRDefault="007A0852">
      <w:pPr>
        <w:pStyle w:val="a5"/>
        <w:ind w:firstLine="567"/>
        <w:jc w:val="both"/>
        <w:rPr>
          <w:ins w:id="1054" w:author="Булаш Світлана Василівна" w:date="2026-06-17T19:16:00Z"/>
          <w:rFonts w:ascii="Times New Roman" w:hAnsi="Times New Roman" w:cs="Times New Roman"/>
          <w:sz w:val="28"/>
          <w:szCs w:val="28"/>
          <w:lang w:val="uk-UA"/>
        </w:rPr>
        <w:pPrChange w:id="1055" w:author="User" w:date="2026-07-01T13:58:00Z">
          <w:pPr>
            <w:pStyle w:val="a5"/>
            <w:ind w:firstLine="709"/>
            <w:jc w:val="both"/>
          </w:pPr>
        </w:pPrChange>
      </w:pPr>
      <w:ins w:id="1056" w:author="Булаш Світлана Василівна" w:date="2026-06-17T19:16:00Z">
        <w:r w:rsidRPr="007A0852">
          <w:rPr>
            <w:rFonts w:ascii="Times New Roman" w:hAnsi="Times New Roman" w:cs="Times New Roman"/>
            <w:sz w:val="28"/>
            <w:szCs w:val="28"/>
            <w:lang w:val="uk-UA"/>
          </w:rPr>
          <w:t>Засновник або уповноважений ним орган;</w:t>
        </w:r>
      </w:ins>
    </w:p>
    <w:p w14:paraId="4B42BA4D" w14:textId="2071D94C" w:rsidR="007A0852" w:rsidRPr="007A0852" w:rsidRDefault="007A0852">
      <w:pPr>
        <w:pStyle w:val="a5"/>
        <w:ind w:firstLine="567"/>
        <w:jc w:val="both"/>
        <w:rPr>
          <w:ins w:id="1057" w:author="Булаш Світлана Василівна" w:date="2026-06-17T19:16:00Z"/>
          <w:rFonts w:ascii="Times New Roman" w:hAnsi="Times New Roman" w:cs="Times New Roman"/>
          <w:sz w:val="28"/>
          <w:szCs w:val="28"/>
          <w:lang w:val="uk-UA"/>
        </w:rPr>
        <w:pPrChange w:id="1058" w:author="User" w:date="2026-07-01T13:58:00Z">
          <w:pPr>
            <w:pStyle w:val="a5"/>
            <w:ind w:firstLine="709"/>
            <w:jc w:val="both"/>
          </w:pPr>
        </w:pPrChange>
      </w:pPr>
      <w:ins w:id="1059" w:author="Булаш Світлана Василівна" w:date="2026-06-17T19:16:00Z">
        <w:r w:rsidRPr="007A0852">
          <w:rPr>
            <w:rFonts w:ascii="Times New Roman" w:hAnsi="Times New Roman" w:cs="Times New Roman"/>
            <w:sz w:val="28"/>
            <w:szCs w:val="28"/>
            <w:lang w:val="uk-UA"/>
          </w:rPr>
          <w:t xml:space="preserve">Директор </w:t>
        </w:r>
      </w:ins>
      <w:ins w:id="1060" w:author="Булаш Світлана Василівна" w:date="2026-06-17T19:17:00Z">
        <w:r>
          <w:rPr>
            <w:rFonts w:ascii="Times New Roman" w:hAnsi="Times New Roman" w:cs="Times New Roman"/>
            <w:sz w:val="28"/>
            <w:szCs w:val="28"/>
            <w:lang w:val="uk-UA"/>
          </w:rPr>
          <w:t>Ліцею</w:t>
        </w:r>
      </w:ins>
      <w:ins w:id="1061" w:author="Булаш Світлана Василівна" w:date="2026-06-17T19:16:00Z">
        <w:r w:rsidRPr="007A0852">
          <w:rPr>
            <w:rFonts w:ascii="Times New Roman" w:hAnsi="Times New Roman" w:cs="Times New Roman"/>
            <w:sz w:val="28"/>
            <w:szCs w:val="28"/>
            <w:lang w:val="uk-UA"/>
          </w:rPr>
          <w:t>;</w:t>
        </w:r>
      </w:ins>
    </w:p>
    <w:p w14:paraId="59F2064B" w14:textId="77777777" w:rsidR="007A0852" w:rsidRPr="007A0852" w:rsidRDefault="007A0852">
      <w:pPr>
        <w:pStyle w:val="a5"/>
        <w:ind w:firstLine="567"/>
        <w:jc w:val="both"/>
        <w:rPr>
          <w:ins w:id="1062" w:author="Булаш Світлана Василівна" w:date="2026-06-17T19:16:00Z"/>
          <w:rFonts w:ascii="Times New Roman" w:hAnsi="Times New Roman" w:cs="Times New Roman"/>
          <w:sz w:val="28"/>
          <w:szCs w:val="28"/>
          <w:lang w:val="uk-UA"/>
        </w:rPr>
        <w:pPrChange w:id="1063" w:author="User" w:date="2026-07-01T13:58:00Z">
          <w:pPr>
            <w:pStyle w:val="a5"/>
            <w:ind w:firstLine="709"/>
            <w:jc w:val="both"/>
          </w:pPr>
        </w:pPrChange>
      </w:pPr>
      <w:ins w:id="1064" w:author="Булаш Світлана Василівна" w:date="2026-06-17T19:16:00Z">
        <w:r w:rsidRPr="007A0852">
          <w:rPr>
            <w:rFonts w:ascii="Times New Roman" w:hAnsi="Times New Roman" w:cs="Times New Roman"/>
            <w:sz w:val="28"/>
            <w:szCs w:val="28"/>
            <w:lang w:val="uk-UA"/>
          </w:rPr>
          <w:t>Педагогічна рада;</w:t>
        </w:r>
      </w:ins>
    </w:p>
    <w:p w14:paraId="34E861C9" w14:textId="35E8BA14" w:rsidR="007A0852" w:rsidRPr="007A0852" w:rsidRDefault="007A0852">
      <w:pPr>
        <w:pStyle w:val="a5"/>
        <w:ind w:firstLine="567"/>
        <w:jc w:val="both"/>
        <w:rPr>
          <w:ins w:id="1065" w:author="Булаш Світлана Василівна" w:date="2026-06-17T19:16:00Z"/>
          <w:rFonts w:ascii="Times New Roman" w:hAnsi="Times New Roman" w:cs="Times New Roman"/>
          <w:sz w:val="28"/>
          <w:szCs w:val="28"/>
          <w:lang w:val="uk-UA"/>
        </w:rPr>
        <w:pPrChange w:id="1066" w:author="User" w:date="2026-07-01T13:58:00Z">
          <w:pPr>
            <w:pStyle w:val="a5"/>
            <w:ind w:firstLine="709"/>
            <w:jc w:val="both"/>
          </w:pPr>
        </w:pPrChange>
      </w:pPr>
      <w:ins w:id="1067" w:author="Булаш Світлана Василівна" w:date="2026-06-17T19:16:00Z">
        <w:r w:rsidRPr="007A0852">
          <w:rPr>
            <w:rFonts w:ascii="Times New Roman" w:hAnsi="Times New Roman" w:cs="Times New Roman"/>
            <w:sz w:val="28"/>
            <w:szCs w:val="28"/>
            <w:lang w:val="uk-UA"/>
          </w:rPr>
          <w:t xml:space="preserve">Вищий колегіальний орган громадського самоврядування </w:t>
        </w:r>
      </w:ins>
      <w:ins w:id="1068" w:author="Булаш Світлана Василівна" w:date="2026-06-17T19:17:00Z">
        <w:r>
          <w:rPr>
            <w:rFonts w:ascii="Times New Roman" w:hAnsi="Times New Roman" w:cs="Times New Roman"/>
            <w:sz w:val="28"/>
            <w:szCs w:val="28"/>
            <w:lang w:val="uk-UA"/>
          </w:rPr>
          <w:t>Ліцею</w:t>
        </w:r>
      </w:ins>
      <w:ins w:id="1069" w:author="Булаш Світлана Василівна" w:date="2026-06-17T19:16:00Z">
        <w:r w:rsidRPr="007A0852">
          <w:rPr>
            <w:rFonts w:ascii="Times New Roman" w:hAnsi="Times New Roman" w:cs="Times New Roman"/>
            <w:sz w:val="28"/>
            <w:szCs w:val="28"/>
            <w:lang w:val="uk-UA"/>
          </w:rPr>
          <w:t>.</w:t>
        </w:r>
      </w:ins>
    </w:p>
    <w:p w14:paraId="51FC1D22" w14:textId="361E98C2" w:rsidR="007A0852" w:rsidRPr="007A0852" w:rsidRDefault="007A0852">
      <w:pPr>
        <w:pStyle w:val="a5"/>
        <w:ind w:firstLine="567"/>
        <w:jc w:val="both"/>
        <w:rPr>
          <w:ins w:id="1070" w:author="Булаш Світлана Василівна" w:date="2026-06-17T19:16:00Z"/>
          <w:rFonts w:ascii="Times New Roman" w:hAnsi="Times New Roman" w:cs="Times New Roman"/>
          <w:sz w:val="28"/>
          <w:szCs w:val="28"/>
          <w:lang w:val="uk-UA"/>
        </w:rPr>
        <w:pPrChange w:id="1071" w:author="User" w:date="2026-07-01T13:58:00Z">
          <w:pPr>
            <w:pStyle w:val="a5"/>
            <w:ind w:firstLine="709"/>
            <w:jc w:val="both"/>
          </w:pPr>
        </w:pPrChange>
      </w:pPr>
      <w:ins w:id="1072" w:author="Булаш Світлана Василівна" w:date="2026-06-17T19:16:00Z">
        <w:r w:rsidRPr="007A0852">
          <w:rPr>
            <w:rFonts w:ascii="Times New Roman" w:hAnsi="Times New Roman" w:cs="Times New Roman"/>
            <w:sz w:val="28"/>
            <w:szCs w:val="28"/>
            <w:lang w:val="uk-UA"/>
          </w:rPr>
          <w:t xml:space="preserve">5.2. Права та обов’язки Засновника </w:t>
        </w:r>
      </w:ins>
      <w:ins w:id="1073" w:author="Булаш Світлана Василівна" w:date="2026-06-17T19:17:00Z">
        <w:r>
          <w:rPr>
            <w:rFonts w:ascii="Times New Roman" w:hAnsi="Times New Roman" w:cs="Times New Roman"/>
            <w:sz w:val="28"/>
            <w:szCs w:val="28"/>
            <w:lang w:val="uk-UA"/>
          </w:rPr>
          <w:t>Ліцею</w:t>
        </w:r>
      </w:ins>
      <w:ins w:id="1074" w:author="Булаш Світлана Василівна" w:date="2026-06-17T19:16:00Z">
        <w:r w:rsidRPr="007A0852">
          <w:rPr>
            <w:rFonts w:ascii="Times New Roman" w:hAnsi="Times New Roman" w:cs="Times New Roman"/>
            <w:sz w:val="28"/>
            <w:szCs w:val="28"/>
            <w:lang w:val="uk-UA"/>
          </w:rPr>
          <w:t xml:space="preserve"> визначаються Законами України «Про освіту», «Про повну загальну середню освіту» та іншими актами законодавства.</w:t>
        </w:r>
      </w:ins>
    </w:p>
    <w:p w14:paraId="52252AFE" w14:textId="7E325F97" w:rsidR="007A0852" w:rsidRDefault="007A0852">
      <w:pPr>
        <w:pStyle w:val="a5"/>
        <w:ind w:firstLine="567"/>
        <w:jc w:val="both"/>
        <w:rPr>
          <w:ins w:id="1075" w:author="Булаш Світлана Василівна" w:date="2026-06-17T19:16:00Z"/>
          <w:rFonts w:ascii="Times New Roman" w:hAnsi="Times New Roman" w:cs="Times New Roman"/>
          <w:sz w:val="28"/>
          <w:szCs w:val="28"/>
          <w:lang w:val="uk-UA"/>
        </w:rPr>
        <w:pPrChange w:id="1076" w:author="User" w:date="2026-07-01T13:58:00Z">
          <w:pPr>
            <w:pStyle w:val="a5"/>
            <w:ind w:firstLine="709"/>
            <w:jc w:val="both"/>
          </w:pPr>
        </w:pPrChange>
      </w:pPr>
      <w:ins w:id="1077" w:author="Булаш Світлана Василівна" w:date="2026-06-17T19:16:00Z">
        <w:r w:rsidRPr="007A0852">
          <w:rPr>
            <w:rFonts w:ascii="Times New Roman" w:hAnsi="Times New Roman" w:cs="Times New Roman"/>
            <w:sz w:val="28"/>
            <w:szCs w:val="28"/>
            <w:lang w:val="uk-UA"/>
          </w:rPr>
          <w:t xml:space="preserve">Рішення Засновником </w:t>
        </w:r>
      </w:ins>
      <w:ins w:id="1078" w:author="Булаш Світлана Василівна" w:date="2026-06-17T19:43:00Z">
        <w:r w:rsidR="00643383">
          <w:rPr>
            <w:rFonts w:ascii="Times New Roman" w:hAnsi="Times New Roman" w:cs="Times New Roman"/>
            <w:sz w:val="28"/>
            <w:szCs w:val="28"/>
            <w:lang w:val="uk-UA"/>
          </w:rPr>
          <w:t>Ліцею</w:t>
        </w:r>
      </w:ins>
      <w:ins w:id="1079" w:author="Булаш Світлана Василівна" w:date="2026-06-17T19:16:00Z">
        <w:r w:rsidRPr="007A0852">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ins>
      <w:ins w:id="1080" w:author="Булаш Світлана Василівна" w:date="2026-06-17T19:17:00Z">
        <w:r>
          <w:rPr>
            <w:rFonts w:ascii="Times New Roman" w:hAnsi="Times New Roman" w:cs="Times New Roman"/>
            <w:sz w:val="28"/>
            <w:szCs w:val="28"/>
            <w:lang w:val="uk-UA"/>
          </w:rPr>
          <w:br/>
        </w:r>
      </w:ins>
      <w:ins w:id="1081" w:author="Булаш Світлана Василівна" w:date="2026-06-17T19:16:00Z">
        <w:r w:rsidRPr="007A0852">
          <w:rPr>
            <w:rFonts w:ascii="Times New Roman" w:hAnsi="Times New Roman" w:cs="Times New Roman"/>
            <w:sz w:val="28"/>
            <w:szCs w:val="28"/>
            <w:lang w:val="uk-UA"/>
          </w:rPr>
          <w:t>04 листопада 2021 року № 3135/3176.</w:t>
        </w:r>
      </w:ins>
    </w:p>
    <w:p w14:paraId="25ECE491" w14:textId="47F0B611" w:rsidR="002A49FA" w:rsidDel="007A0852" w:rsidRDefault="00AF3CB1">
      <w:pPr>
        <w:pStyle w:val="a5"/>
        <w:ind w:firstLine="567"/>
        <w:jc w:val="both"/>
        <w:rPr>
          <w:del w:id="1082" w:author="Булаш Світлана Василівна" w:date="2026-06-17T19:18:00Z"/>
          <w:rFonts w:ascii="Times New Roman" w:hAnsi="Times New Roman" w:cs="Times New Roman"/>
          <w:sz w:val="28"/>
          <w:szCs w:val="28"/>
          <w:lang w:val="uk-UA"/>
        </w:rPr>
        <w:pPrChange w:id="1083" w:author="User" w:date="2026-07-01T13:58:00Z">
          <w:pPr>
            <w:pStyle w:val="a5"/>
            <w:ind w:firstLine="709"/>
            <w:jc w:val="both"/>
          </w:pPr>
        </w:pPrChange>
      </w:pPr>
      <w:del w:id="1084" w:author="Булаш Світлана Василівна" w:date="2026-06-17T19:18:00Z">
        <w:r w:rsidRPr="002A49FA" w:rsidDel="007A0852">
          <w:rPr>
            <w:rFonts w:ascii="Times New Roman" w:hAnsi="Times New Roman" w:cs="Times New Roman"/>
            <w:sz w:val="28"/>
            <w:szCs w:val="28"/>
            <w:lang w:val="uk-UA"/>
          </w:rPr>
          <w:lastRenderedPageBreak/>
          <w:delText>Ліцей</w:delText>
        </w:r>
        <w:r w:rsidR="0024225B" w:rsidRPr="002A49FA" w:rsidDel="007A0852">
          <w:rPr>
            <w:rFonts w:ascii="Times New Roman" w:hAnsi="Times New Roman" w:cs="Times New Roman"/>
            <w:sz w:val="28"/>
            <w:szCs w:val="28"/>
            <w:lang w:val="uk-UA"/>
          </w:rPr>
          <w:delText xml:space="preserve"> </w:delText>
        </w:r>
        <w:r w:rsidRPr="002A49FA" w:rsidDel="007A0852">
          <w:rPr>
            <w:rFonts w:ascii="Times New Roman" w:hAnsi="Times New Roman" w:cs="Times New Roman"/>
            <w:sz w:val="28"/>
            <w:szCs w:val="28"/>
            <w:lang w:val="uk-UA"/>
          </w:rPr>
          <w:delText>самостійно</w:delText>
        </w:r>
        <w:r w:rsidR="0024225B" w:rsidRPr="002A49FA" w:rsidDel="007A0852">
          <w:rPr>
            <w:rFonts w:ascii="Times New Roman" w:hAnsi="Times New Roman" w:cs="Times New Roman"/>
            <w:sz w:val="28"/>
            <w:szCs w:val="28"/>
            <w:lang w:val="uk-UA"/>
          </w:rPr>
          <w:delText xml:space="preserve"> приймає </w:delText>
        </w:r>
        <w:r w:rsidRPr="002A49FA" w:rsidDel="007A0852">
          <w:rPr>
            <w:rFonts w:ascii="Times New Roman" w:hAnsi="Times New Roman" w:cs="Times New Roman"/>
            <w:sz w:val="28"/>
            <w:szCs w:val="28"/>
            <w:lang w:val="uk-UA"/>
          </w:rPr>
          <w:delText>рішення</w:delText>
        </w:r>
        <w:r w:rsidR="0024225B" w:rsidRPr="002A49FA" w:rsidDel="007A0852">
          <w:rPr>
            <w:rFonts w:ascii="Times New Roman" w:hAnsi="Times New Roman" w:cs="Times New Roman"/>
            <w:sz w:val="28"/>
            <w:szCs w:val="28"/>
            <w:lang w:val="uk-UA"/>
          </w:rPr>
          <w:delText xml:space="preserve"> та </w:delText>
        </w:r>
        <w:r w:rsidRPr="002A49FA" w:rsidDel="007A0852">
          <w:rPr>
            <w:rFonts w:ascii="Times New Roman" w:hAnsi="Times New Roman" w:cs="Times New Roman"/>
            <w:sz w:val="28"/>
            <w:szCs w:val="28"/>
            <w:lang w:val="uk-UA"/>
          </w:rPr>
          <w:delText>здійснює</w:delText>
        </w:r>
        <w:r w:rsidR="0024225B" w:rsidRPr="002A49FA" w:rsidDel="007A0852">
          <w:rPr>
            <w:rFonts w:ascii="Times New Roman" w:hAnsi="Times New Roman" w:cs="Times New Roman"/>
            <w:sz w:val="28"/>
            <w:szCs w:val="28"/>
            <w:lang w:val="uk-UA"/>
          </w:rPr>
          <w:delText xml:space="preserve"> </w:delText>
        </w:r>
        <w:r w:rsidRPr="002A49FA" w:rsidDel="007A0852">
          <w:rPr>
            <w:rFonts w:ascii="Times New Roman" w:hAnsi="Times New Roman" w:cs="Times New Roman"/>
            <w:sz w:val="28"/>
            <w:szCs w:val="28"/>
            <w:lang w:val="uk-UA"/>
          </w:rPr>
          <w:delText>освітню діяльність</w:delText>
        </w:r>
        <w:r w:rsidR="0024225B" w:rsidRPr="002A49FA" w:rsidDel="007A0852">
          <w:rPr>
            <w:rFonts w:ascii="Times New Roman" w:hAnsi="Times New Roman" w:cs="Times New Roman"/>
            <w:sz w:val="28"/>
            <w:szCs w:val="28"/>
            <w:lang w:val="uk-UA"/>
          </w:rPr>
          <w:delText xml:space="preserve"> у межах </w:delText>
        </w:r>
        <w:r w:rsidRPr="002A49FA" w:rsidDel="007A0852">
          <w:rPr>
            <w:rFonts w:ascii="Times New Roman" w:hAnsi="Times New Roman" w:cs="Times New Roman"/>
            <w:sz w:val="28"/>
            <w:szCs w:val="28"/>
            <w:lang w:val="uk-UA"/>
          </w:rPr>
          <w:delText>автономії</w:delText>
        </w:r>
        <w:r w:rsidR="0024225B" w:rsidRPr="002A49FA" w:rsidDel="007A0852">
          <w:rPr>
            <w:rFonts w:ascii="Times New Roman" w:hAnsi="Times New Roman" w:cs="Times New Roman"/>
            <w:sz w:val="28"/>
            <w:szCs w:val="28"/>
            <w:lang w:val="uk-UA"/>
          </w:rPr>
          <w:delText xml:space="preserve">, обсяг якої визначається законами України «Про освіту», «Про </w:delText>
        </w:r>
        <w:r w:rsidR="0036026E" w:rsidRPr="002A49FA" w:rsidDel="007A0852">
          <w:rPr>
            <w:rFonts w:ascii="Times New Roman" w:hAnsi="Times New Roman" w:cs="Times New Roman"/>
            <w:sz w:val="28"/>
            <w:szCs w:val="28"/>
            <w:lang w:val="uk-UA"/>
          </w:rPr>
          <w:delText>повну загальну середню освіту»</w:delText>
        </w:r>
        <w:r w:rsidR="0024225B" w:rsidRPr="002A49FA" w:rsidDel="007A0852">
          <w:rPr>
            <w:rFonts w:ascii="Times New Roman" w:hAnsi="Times New Roman" w:cs="Times New Roman"/>
            <w:sz w:val="28"/>
            <w:szCs w:val="28"/>
            <w:lang w:val="uk-UA"/>
          </w:rPr>
          <w:delText xml:space="preserve"> та цим Статутом.</w:delText>
        </w:r>
      </w:del>
    </w:p>
    <w:p w14:paraId="0C09612D" w14:textId="760BF802" w:rsidR="002A49FA" w:rsidDel="007A0852" w:rsidRDefault="002A49FA">
      <w:pPr>
        <w:pStyle w:val="a5"/>
        <w:ind w:firstLine="567"/>
        <w:jc w:val="both"/>
        <w:rPr>
          <w:del w:id="1085" w:author="Булаш Світлана Василівна" w:date="2026-06-17T19:19:00Z"/>
          <w:rFonts w:ascii="Times New Roman" w:hAnsi="Times New Roman" w:cs="Times New Roman"/>
          <w:sz w:val="28"/>
          <w:szCs w:val="28"/>
          <w:lang w:val="uk-UA"/>
        </w:rPr>
        <w:pPrChange w:id="1086" w:author="User" w:date="2026-07-01T13:58:00Z">
          <w:pPr>
            <w:pStyle w:val="a5"/>
            <w:ind w:firstLine="709"/>
            <w:jc w:val="both"/>
          </w:pPr>
        </w:pPrChange>
      </w:pPr>
      <w:del w:id="1087" w:author="Булаш Світлана Василівна" w:date="2026-06-17T19:19:00Z">
        <w:r w:rsidDel="007A0852">
          <w:rPr>
            <w:rFonts w:ascii="Times New Roman" w:hAnsi="Times New Roman" w:cs="Times New Roman"/>
            <w:sz w:val="28"/>
            <w:szCs w:val="28"/>
            <w:lang w:val="uk-UA"/>
          </w:rPr>
          <w:delText>5.</w:delText>
        </w:r>
      </w:del>
      <w:del w:id="1088" w:author="Булаш Світлана Василівна" w:date="2026-06-17T19:18:00Z">
        <w:r w:rsidDel="007A0852">
          <w:rPr>
            <w:rFonts w:ascii="Times New Roman" w:hAnsi="Times New Roman" w:cs="Times New Roman"/>
            <w:sz w:val="28"/>
            <w:szCs w:val="28"/>
            <w:lang w:val="uk-UA"/>
          </w:rPr>
          <w:delText>2</w:delText>
        </w:r>
      </w:del>
      <w:del w:id="1089" w:author="Булаш Світлана Василівна" w:date="2026-06-17T19:19:00Z">
        <w:r w:rsidDel="007A0852">
          <w:rPr>
            <w:rFonts w:ascii="Times New Roman" w:hAnsi="Times New Roman" w:cs="Times New Roman"/>
            <w:sz w:val="28"/>
            <w:szCs w:val="28"/>
            <w:lang w:val="uk-UA"/>
          </w:rPr>
          <w:delText xml:space="preserve">. </w:delText>
        </w:r>
        <w:r w:rsidR="00871B1F" w:rsidRPr="002A49FA" w:rsidDel="007A0852">
          <w:rPr>
            <w:rFonts w:ascii="Times New Roman" w:hAnsi="Times New Roman" w:cs="Times New Roman"/>
            <w:sz w:val="28"/>
            <w:szCs w:val="28"/>
            <w:lang w:val="uk-UA"/>
          </w:rPr>
          <w:delText>Директор Ліцею здійснює безпосе</w:delText>
        </w:r>
        <w:r w:rsidR="00F628D4" w:rsidRPr="002A49FA" w:rsidDel="007A0852">
          <w:rPr>
            <w:rFonts w:ascii="Times New Roman" w:hAnsi="Times New Roman" w:cs="Times New Roman"/>
            <w:sz w:val="28"/>
            <w:szCs w:val="28"/>
            <w:lang w:val="uk-UA"/>
          </w:rPr>
          <w:delText>реднє управління Ліцеєм</w:delText>
        </w:r>
        <w:r w:rsidR="00871B1F" w:rsidRPr="002A49FA" w:rsidDel="007A0852">
          <w:rPr>
            <w:rFonts w:ascii="Times New Roman" w:hAnsi="Times New Roman" w:cs="Times New Roman"/>
            <w:sz w:val="28"/>
            <w:szCs w:val="28"/>
            <w:lang w:val="uk-UA"/>
          </w:rPr>
          <w:delText xml:space="preserve"> і несе відповідальність за освітню, фінансово-господарську та іншу діяльність Ліцею.</w:delText>
        </w:r>
      </w:del>
    </w:p>
    <w:p w14:paraId="5EE1AE4C" w14:textId="77777777" w:rsidR="002A49FA" w:rsidRDefault="002A49FA">
      <w:pPr>
        <w:pStyle w:val="a5"/>
        <w:ind w:firstLine="567"/>
        <w:jc w:val="both"/>
        <w:rPr>
          <w:rFonts w:ascii="Times New Roman" w:hAnsi="Times New Roman" w:cs="Times New Roman"/>
          <w:sz w:val="28"/>
          <w:szCs w:val="28"/>
          <w:lang w:val="uk-UA"/>
        </w:rPr>
        <w:pPrChange w:id="1090" w:author="User" w:date="2026-07-01T13:58:00Z">
          <w:pPr>
            <w:pStyle w:val="a5"/>
            <w:ind w:firstLine="709"/>
            <w:jc w:val="both"/>
          </w:pPr>
        </w:pPrChange>
      </w:pPr>
      <w:r>
        <w:rPr>
          <w:rFonts w:ascii="Times New Roman" w:hAnsi="Times New Roman" w:cs="Times New Roman"/>
          <w:sz w:val="28"/>
          <w:szCs w:val="28"/>
          <w:lang w:val="uk-UA"/>
        </w:rPr>
        <w:t xml:space="preserve">5.3. </w:t>
      </w:r>
      <w:r w:rsidR="00871B1F" w:rsidRPr="002A49FA">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2A49FA">
        <w:rPr>
          <w:rFonts w:ascii="Times New Roman" w:hAnsi="Times New Roman" w:cs="Times New Roman"/>
          <w:sz w:val="28"/>
          <w:szCs w:val="28"/>
          <w:lang w:val="uk-UA"/>
        </w:rPr>
        <w:t>.</w:t>
      </w:r>
    </w:p>
    <w:p w14:paraId="12E8873C" w14:textId="77777777" w:rsidR="002A49FA" w:rsidRPr="00287DD2" w:rsidRDefault="00F628D4">
      <w:pPr>
        <w:pStyle w:val="a5"/>
        <w:ind w:firstLine="567"/>
        <w:jc w:val="both"/>
        <w:rPr>
          <w:rFonts w:ascii="Times New Roman" w:hAnsi="Times New Roman" w:cs="Times New Roman"/>
          <w:sz w:val="28"/>
          <w:szCs w:val="28"/>
          <w:lang w:val="uk-UA"/>
          <w:rPrChange w:id="1091" w:author="User" w:date="2026-06-12T13:27:00Z">
            <w:rPr>
              <w:rFonts w:ascii="Times New Roman" w:hAnsi="Times New Roman" w:cs="Times New Roman"/>
              <w:sz w:val="28"/>
              <w:szCs w:val="28"/>
            </w:rPr>
          </w:rPrChange>
        </w:rPr>
        <w:pPrChange w:id="1092" w:author="User" w:date="2026-07-01T13:58:00Z">
          <w:pPr>
            <w:pStyle w:val="a5"/>
            <w:ind w:firstLine="709"/>
            <w:jc w:val="both"/>
          </w:pPr>
        </w:pPrChange>
      </w:pPr>
      <w:r w:rsidRPr="00287DD2">
        <w:rPr>
          <w:rFonts w:ascii="Times New Roman" w:hAnsi="Times New Roman" w:cs="Times New Roman"/>
          <w:sz w:val="28"/>
          <w:szCs w:val="28"/>
          <w:lang w:val="uk-UA"/>
          <w:rPrChange w:id="1093" w:author="User" w:date="2026-06-12T13:27:00Z">
            <w:rPr>
              <w:rFonts w:ascii="Times New Roman" w:hAnsi="Times New Roman" w:cs="Times New Roman"/>
              <w:sz w:val="28"/>
              <w:szCs w:val="28"/>
            </w:rPr>
          </w:rPrChange>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7D98B24E" w14:textId="77777777" w:rsidR="002A49FA" w:rsidRDefault="00152375">
      <w:pPr>
        <w:pStyle w:val="a5"/>
        <w:ind w:firstLine="567"/>
        <w:jc w:val="both"/>
        <w:rPr>
          <w:rFonts w:ascii="Times New Roman" w:hAnsi="Times New Roman" w:cs="Times New Roman"/>
          <w:sz w:val="28"/>
          <w:szCs w:val="28"/>
          <w:lang w:val="uk-UA"/>
        </w:rPr>
        <w:pPrChange w:id="1094" w:author="User" w:date="2026-07-01T13:58:00Z">
          <w:pPr>
            <w:pStyle w:val="a5"/>
            <w:ind w:firstLine="709"/>
            <w:jc w:val="both"/>
          </w:pPr>
        </w:pPrChange>
      </w:pPr>
      <w:r w:rsidRPr="00287DD2">
        <w:rPr>
          <w:rFonts w:ascii="Times New Roman" w:hAnsi="Times New Roman" w:cs="Times New Roman"/>
          <w:sz w:val="28"/>
          <w:szCs w:val="28"/>
          <w:lang w:val="uk-UA"/>
        </w:rPr>
        <w:t>Директор Ліцею</w:t>
      </w:r>
      <w:r w:rsidR="0080238F" w:rsidRPr="00287DD2">
        <w:rPr>
          <w:rFonts w:ascii="Times New Roman" w:hAnsi="Times New Roman" w:cs="Times New Roman"/>
          <w:sz w:val="28"/>
          <w:szCs w:val="28"/>
          <w:lang w:val="uk-UA"/>
        </w:rPr>
        <w:t xml:space="preserve"> звільняється з посади у зв’язку із закінченням строку</w:t>
      </w:r>
      <w:r w:rsidR="0080238F" w:rsidRPr="002A49FA">
        <w:rPr>
          <w:rFonts w:ascii="Times New Roman" w:hAnsi="Times New Roman" w:cs="Times New Roman"/>
          <w:sz w:val="28"/>
          <w:szCs w:val="28"/>
          <w:lang w:val="uk-UA"/>
        </w:rPr>
        <w:t xml:space="preserve"> трудового договору або достроково відповідно до вимог законодавства та умов укладеного трудового договору.</w:t>
      </w:r>
      <w:bookmarkStart w:id="1095" w:name="n665"/>
      <w:bookmarkEnd w:id="1095"/>
    </w:p>
    <w:p w14:paraId="65FD4C4D" w14:textId="38839C9F" w:rsidR="002A49FA" w:rsidRDefault="0080238F">
      <w:pPr>
        <w:pStyle w:val="a5"/>
        <w:tabs>
          <w:tab w:val="left" w:pos="1134"/>
        </w:tabs>
        <w:ind w:firstLine="567"/>
        <w:jc w:val="both"/>
        <w:rPr>
          <w:ins w:id="1096" w:author="Булаш Світлана Василівна" w:date="2026-06-17T19:19:00Z"/>
          <w:rFonts w:ascii="Times New Roman" w:hAnsi="Times New Roman" w:cs="Times New Roman"/>
          <w:sz w:val="28"/>
          <w:szCs w:val="28"/>
          <w:lang w:val="uk-UA"/>
        </w:rPr>
        <w:pPrChange w:id="1097" w:author="User" w:date="2026-07-01T13:58:00Z">
          <w:pPr>
            <w:pStyle w:val="a5"/>
            <w:numPr>
              <w:ilvl w:val="1"/>
              <w:numId w:val="28"/>
            </w:numPr>
            <w:tabs>
              <w:tab w:val="left" w:pos="1134"/>
            </w:tabs>
            <w:ind w:left="1855" w:firstLine="570"/>
            <w:jc w:val="both"/>
          </w:pPr>
        </w:pPrChange>
      </w:pPr>
      <w:r w:rsidRPr="002A49FA">
        <w:rPr>
          <w:rFonts w:ascii="Times New Roman" w:hAnsi="Times New Roman" w:cs="Times New Roman"/>
          <w:sz w:val="28"/>
          <w:szCs w:val="28"/>
          <w:lang w:val="uk-UA"/>
        </w:rPr>
        <w:t>Припинення трудового дог</w:t>
      </w:r>
      <w:r w:rsidR="00152375" w:rsidRPr="002A49FA">
        <w:rPr>
          <w:rFonts w:ascii="Times New Roman" w:hAnsi="Times New Roman" w:cs="Times New Roman"/>
          <w:sz w:val="28"/>
          <w:szCs w:val="28"/>
          <w:lang w:val="uk-UA"/>
        </w:rPr>
        <w:t>овору з директором Ліцею</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14:paraId="2C1C613F" w14:textId="1032F154" w:rsidR="007A0852" w:rsidRDefault="0099061F">
      <w:pPr>
        <w:pStyle w:val="a5"/>
        <w:numPr>
          <w:ilvl w:val="1"/>
          <w:numId w:val="28"/>
        </w:numPr>
        <w:tabs>
          <w:tab w:val="left" w:pos="1134"/>
        </w:tabs>
        <w:ind w:left="0" w:firstLine="567"/>
        <w:jc w:val="both"/>
        <w:rPr>
          <w:ins w:id="1098" w:author="Булаш Світлана Василівна" w:date="2026-06-17T19:22:00Z"/>
          <w:rFonts w:ascii="Times New Roman" w:hAnsi="Times New Roman" w:cs="Times New Roman"/>
          <w:sz w:val="28"/>
          <w:szCs w:val="28"/>
          <w:lang w:val="uk-UA"/>
        </w:rPr>
        <w:pPrChange w:id="1099" w:author="User" w:date="2026-07-01T13:58:00Z">
          <w:pPr>
            <w:pStyle w:val="a5"/>
            <w:numPr>
              <w:ilvl w:val="1"/>
              <w:numId w:val="28"/>
            </w:numPr>
            <w:tabs>
              <w:tab w:val="left" w:pos="1134"/>
            </w:tabs>
            <w:ind w:left="1855" w:firstLine="570"/>
            <w:jc w:val="both"/>
          </w:pPr>
        </w:pPrChange>
      </w:pPr>
      <w:ins w:id="1100" w:author="Булаш Світлана Василівна" w:date="2026-06-29T18:17:00Z">
        <w:r>
          <w:rPr>
            <w:rFonts w:ascii="Times New Roman" w:hAnsi="Times New Roman" w:cs="Times New Roman"/>
            <w:sz w:val="28"/>
            <w:szCs w:val="28"/>
            <w:lang w:val="uk-UA"/>
          </w:rPr>
          <w:t xml:space="preserve"> </w:t>
        </w:r>
      </w:ins>
      <w:ins w:id="1101" w:author="Булаш Світлана Василівна" w:date="2026-06-17T19:19:00Z">
        <w:r w:rsidR="007A0852" w:rsidRPr="007A0852">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ins>
    </w:p>
    <w:p w14:paraId="76EE8419" w14:textId="4CE3FE62" w:rsidR="00D876E3" w:rsidRPr="00D876E3" w:rsidRDefault="00D876E3">
      <w:pPr>
        <w:pStyle w:val="a5"/>
        <w:tabs>
          <w:tab w:val="left" w:pos="1134"/>
        </w:tabs>
        <w:ind w:firstLine="567"/>
        <w:jc w:val="both"/>
        <w:rPr>
          <w:ins w:id="1102" w:author="Булаш Світлана Василівна" w:date="2026-06-17T19:22:00Z"/>
          <w:rFonts w:ascii="Times New Roman" w:hAnsi="Times New Roman" w:cs="Times New Roman"/>
          <w:sz w:val="28"/>
          <w:szCs w:val="28"/>
          <w:lang w:val="uk-UA"/>
        </w:rPr>
        <w:pPrChange w:id="1103" w:author="User" w:date="2026-07-01T13:58:00Z">
          <w:pPr>
            <w:pStyle w:val="a5"/>
            <w:numPr>
              <w:ilvl w:val="1"/>
              <w:numId w:val="28"/>
            </w:numPr>
            <w:tabs>
              <w:tab w:val="left" w:pos="1134"/>
            </w:tabs>
            <w:ind w:left="1855" w:hanging="720"/>
            <w:jc w:val="both"/>
          </w:pPr>
        </w:pPrChange>
      </w:pPr>
      <w:ins w:id="1104" w:author="Булаш Світлана Василівна" w:date="2026-06-17T19:22:00Z">
        <w:r w:rsidRPr="00D876E3">
          <w:rPr>
            <w:rFonts w:ascii="Times New Roman" w:hAnsi="Times New Roman" w:cs="Times New Roman"/>
            <w:sz w:val="28"/>
            <w:szCs w:val="28"/>
            <w:lang w:val="uk-UA"/>
          </w:rPr>
          <w:t xml:space="preserve">Директор </w:t>
        </w:r>
      </w:ins>
      <w:ins w:id="1105" w:author="Булаш Світлана Василівна" w:date="2026-06-17T19:23:00Z">
        <w:r>
          <w:rPr>
            <w:rFonts w:ascii="Times New Roman" w:hAnsi="Times New Roman" w:cs="Times New Roman"/>
            <w:sz w:val="28"/>
            <w:szCs w:val="28"/>
            <w:lang w:val="uk-UA"/>
          </w:rPr>
          <w:t>Ліцею</w:t>
        </w:r>
      </w:ins>
      <w:ins w:id="1106" w:author="Булаш Світлана Василівна" w:date="2026-06-17T19:22:00Z">
        <w:r w:rsidRPr="00D876E3">
          <w:rPr>
            <w:rFonts w:ascii="Times New Roman" w:hAnsi="Times New Roman" w:cs="Times New Roman"/>
            <w:sz w:val="28"/>
            <w:szCs w:val="28"/>
            <w:lang w:val="uk-UA"/>
          </w:rPr>
          <w:t xml:space="preserve"> приймає та оформляє рішення шляхом видання наказів.</w:t>
        </w:r>
      </w:ins>
    </w:p>
    <w:p w14:paraId="374EBA1B" w14:textId="06DD32F3" w:rsidR="00D876E3" w:rsidRPr="00D876E3" w:rsidRDefault="00D876E3">
      <w:pPr>
        <w:pStyle w:val="a5"/>
        <w:tabs>
          <w:tab w:val="left" w:pos="1134"/>
        </w:tabs>
        <w:ind w:firstLine="567"/>
        <w:jc w:val="both"/>
        <w:rPr>
          <w:ins w:id="1107" w:author="Булаш Світлана Василівна" w:date="2026-06-17T19:22:00Z"/>
          <w:rFonts w:ascii="Times New Roman" w:hAnsi="Times New Roman" w:cs="Times New Roman"/>
          <w:sz w:val="28"/>
          <w:szCs w:val="28"/>
          <w:lang w:val="uk-UA"/>
        </w:rPr>
        <w:pPrChange w:id="1108" w:author="User" w:date="2026-07-01T13:58:00Z">
          <w:pPr>
            <w:pStyle w:val="a5"/>
            <w:numPr>
              <w:ilvl w:val="1"/>
              <w:numId w:val="28"/>
            </w:numPr>
            <w:tabs>
              <w:tab w:val="left" w:pos="1134"/>
            </w:tabs>
            <w:ind w:left="1855" w:hanging="720"/>
            <w:jc w:val="both"/>
          </w:pPr>
        </w:pPrChange>
      </w:pPr>
      <w:ins w:id="1109" w:author="Булаш Світлана Василівна" w:date="2026-06-17T19:22:00Z">
        <w:r w:rsidRPr="00D876E3">
          <w:rPr>
            <w:rFonts w:ascii="Times New Roman" w:hAnsi="Times New Roman" w:cs="Times New Roman"/>
            <w:sz w:val="28"/>
            <w:szCs w:val="28"/>
            <w:lang w:val="uk-UA"/>
          </w:rPr>
          <w:t xml:space="preserve">Накази директора </w:t>
        </w:r>
      </w:ins>
      <w:ins w:id="1110" w:author="Булаш Світлана Василівна" w:date="2026-06-17T19:23:00Z">
        <w:r>
          <w:rPr>
            <w:rFonts w:ascii="Times New Roman" w:hAnsi="Times New Roman" w:cs="Times New Roman"/>
            <w:sz w:val="28"/>
            <w:szCs w:val="28"/>
            <w:lang w:val="uk-UA"/>
          </w:rPr>
          <w:t>Ліцею</w:t>
        </w:r>
      </w:ins>
      <w:ins w:id="1111" w:author="Булаш Світлана Василівна" w:date="2026-06-17T19:22:00Z">
        <w:r w:rsidRPr="00D876E3">
          <w:rPr>
            <w:rFonts w:ascii="Times New Roman" w:hAnsi="Times New Roman" w:cs="Times New Roman"/>
            <w:sz w:val="28"/>
            <w:szCs w:val="28"/>
            <w:lang w:val="uk-UA"/>
          </w:rPr>
          <w:t xml:space="preserve"> обов’язкові до виконання всіма учасниками освітнього процесу. Директор </w:t>
        </w:r>
      </w:ins>
      <w:ins w:id="1112" w:author="Булаш Світлана Василівна" w:date="2026-06-17T19:23:00Z">
        <w:r>
          <w:rPr>
            <w:rFonts w:ascii="Times New Roman" w:hAnsi="Times New Roman" w:cs="Times New Roman"/>
            <w:sz w:val="28"/>
            <w:szCs w:val="28"/>
            <w:lang w:val="uk-UA"/>
          </w:rPr>
          <w:t>Ліцею</w:t>
        </w:r>
      </w:ins>
      <w:ins w:id="1113" w:author="Булаш Світлана Василівна" w:date="2026-06-17T19:22:00Z">
        <w:r w:rsidRPr="00D876E3">
          <w:rPr>
            <w:rFonts w:ascii="Times New Roman" w:hAnsi="Times New Roman" w:cs="Times New Roman"/>
            <w:sz w:val="28"/>
            <w:szCs w:val="28"/>
            <w:lang w:val="uk-UA"/>
          </w:rPr>
          <w:t xml:space="preserve"> має право делегувати частину своїх повноважень заступникам. </w:t>
        </w:r>
      </w:ins>
    </w:p>
    <w:p w14:paraId="4B15F6E2" w14:textId="47630B04" w:rsidR="00D876E3" w:rsidRDefault="00D876E3">
      <w:pPr>
        <w:pStyle w:val="a5"/>
        <w:tabs>
          <w:tab w:val="left" w:pos="1134"/>
        </w:tabs>
        <w:ind w:firstLine="567"/>
        <w:jc w:val="both"/>
        <w:rPr>
          <w:rFonts w:ascii="Times New Roman" w:hAnsi="Times New Roman" w:cs="Times New Roman"/>
          <w:sz w:val="28"/>
          <w:szCs w:val="28"/>
          <w:lang w:val="uk-UA"/>
        </w:rPr>
        <w:pPrChange w:id="1114" w:author="User" w:date="2026-07-01T13:58:00Z">
          <w:pPr>
            <w:pStyle w:val="a5"/>
            <w:numPr>
              <w:ilvl w:val="1"/>
              <w:numId w:val="28"/>
            </w:numPr>
            <w:tabs>
              <w:tab w:val="left" w:pos="1134"/>
            </w:tabs>
            <w:ind w:left="1855" w:firstLine="570"/>
            <w:jc w:val="both"/>
          </w:pPr>
        </w:pPrChange>
      </w:pPr>
      <w:ins w:id="1115" w:author="Булаш Світлана Василівна" w:date="2026-06-17T19:22:00Z">
        <w:r w:rsidRPr="00D876E3">
          <w:rPr>
            <w:rFonts w:ascii="Times New Roman" w:hAnsi="Times New Roman" w:cs="Times New Roman"/>
            <w:sz w:val="28"/>
            <w:szCs w:val="28"/>
            <w:lang w:val="uk-UA"/>
          </w:rPr>
          <w:t xml:space="preserve">Директор </w:t>
        </w:r>
      </w:ins>
      <w:ins w:id="1116" w:author="Булаш Світлана Василівна" w:date="2026-06-17T19:23:00Z">
        <w:r>
          <w:rPr>
            <w:rFonts w:ascii="Times New Roman" w:hAnsi="Times New Roman" w:cs="Times New Roman"/>
            <w:sz w:val="28"/>
            <w:szCs w:val="28"/>
            <w:lang w:val="uk-UA"/>
          </w:rPr>
          <w:t>Ліцею</w:t>
        </w:r>
      </w:ins>
      <w:ins w:id="1117" w:author="Булаш Світлана Василівна" w:date="2026-06-17T19:22:00Z">
        <w:r w:rsidRPr="00D876E3">
          <w:rPr>
            <w:rFonts w:ascii="Times New Roman" w:hAnsi="Times New Roman" w:cs="Times New Roman"/>
            <w:sz w:val="28"/>
            <w:szCs w:val="28"/>
            <w:lang w:val="uk-UA"/>
          </w:rPr>
          <w:t xml:space="preserve"> особисто відповідає за відповідність прийнятих ним рішень чинному законодавству України.</w:t>
        </w:r>
      </w:ins>
    </w:p>
    <w:p w14:paraId="41650A74" w14:textId="77777777" w:rsidR="002A49FA" w:rsidRPr="009E64DE" w:rsidRDefault="00871B1F">
      <w:pPr>
        <w:pStyle w:val="a5"/>
        <w:numPr>
          <w:ilvl w:val="1"/>
          <w:numId w:val="28"/>
        </w:numPr>
        <w:ind w:left="0" w:firstLine="567"/>
        <w:jc w:val="both"/>
        <w:rPr>
          <w:rFonts w:ascii="Times New Roman" w:hAnsi="Times New Roman" w:cs="Times New Roman"/>
          <w:sz w:val="28"/>
          <w:szCs w:val="28"/>
          <w:lang w:val="uk-UA"/>
        </w:rPr>
        <w:pPrChange w:id="1118" w:author="User" w:date="2026-07-01T13:58:00Z">
          <w:pPr>
            <w:pStyle w:val="a5"/>
            <w:numPr>
              <w:ilvl w:val="1"/>
              <w:numId w:val="28"/>
            </w:numPr>
            <w:ind w:left="1134" w:hanging="564"/>
            <w:jc w:val="both"/>
          </w:pPr>
        </w:pPrChange>
      </w:pPr>
      <w:r w:rsidRPr="009E64DE">
        <w:rPr>
          <w:rFonts w:ascii="Times New Roman" w:hAnsi="Times New Roman" w:cs="Times New Roman"/>
          <w:spacing w:val="-1"/>
          <w:sz w:val="28"/>
          <w:szCs w:val="28"/>
          <w:lang w:val="uk-UA"/>
          <w:rPrChange w:id="1119" w:author="Larysa" w:date="2026-05-25T21:31:00Z">
            <w:rPr>
              <w:rFonts w:ascii="Times New Roman" w:hAnsi="Times New Roman" w:cs="Times New Roman"/>
              <w:spacing w:val="-1"/>
              <w:sz w:val="28"/>
              <w:szCs w:val="28"/>
            </w:rPr>
          </w:rPrChange>
        </w:rPr>
        <w:t xml:space="preserve">Директор Ліцею </w:t>
      </w:r>
      <w:r w:rsidRPr="009E64DE">
        <w:rPr>
          <w:rFonts w:ascii="Times New Roman" w:hAnsi="Times New Roman" w:cs="Times New Roman"/>
          <w:sz w:val="28"/>
          <w:szCs w:val="28"/>
          <w:lang w:val="uk-UA"/>
          <w:rPrChange w:id="1120" w:author="Larysa" w:date="2026-05-25T21:31:00Z">
            <w:rPr>
              <w:rFonts w:ascii="Times New Roman" w:hAnsi="Times New Roman" w:cs="Times New Roman"/>
              <w:sz w:val="28"/>
              <w:szCs w:val="28"/>
            </w:rPr>
          </w:rPrChange>
        </w:rPr>
        <w:t>має право:</w:t>
      </w:r>
      <w:bookmarkStart w:id="1121" w:name="n551"/>
      <w:bookmarkEnd w:id="1121"/>
    </w:p>
    <w:p w14:paraId="5C4ECDDE" w14:textId="77777777" w:rsidR="002A49FA" w:rsidRPr="009E64DE" w:rsidRDefault="00321395">
      <w:pPr>
        <w:pStyle w:val="a5"/>
        <w:ind w:firstLine="567"/>
        <w:jc w:val="both"/>
        <w:rPr>
          <w:rFonts w:ascii="Times New Roman" w:hAnsi="Times New Roman" w:cs="Times New Roman"/>
          <w:sz w:val="28"/>
          <w:szCs w:val="28"/>
          <w:lang w:val="uk-UA"/>
          <w:rPrChange w:id="1122" w:author="Larysa" w:date="2026-05-25T21:31:00Z">
            <w:rPr>
              <w:rFonts w:ascii="Times New Roman" w:hAnsi="Times New Roman" w:cs="Times New Roman"/>
              <w:sz w:val="28"/>
              <w:szCs w:val="28"/>
            </w:rPr>
          </w:rPrChange>
        </w:rPr>
        <w:pPrChange w:id="1123" w:author="User" w:date="2026-07-01T13:58:00Z">
          <w:pPr>
            <w:pStyle w:val="a5"/>
            <w:ind w:firstLine="570"/>
            <w:jc w:val="both"/>
          </w:pPr>
        </w:pPrChange>
      </w:pPr>
      <w:r w:rsidRPr="009E64DE">
        <w:rPr>
          <w:rFonts w:ascii="Times New Roman" w:hAnsi="Times New Roman" w:cs="Times New Roman"/>
          <w:sz w:val="28"/>
          <w:szCs w:val="28"/>
          <w:lang w:val="uk-UA"/>
          <w:rPrChange w:id="1124" w:author="Larysa" w:date="2026-05-25T21:31:00Z">
            <w:rPr>
              <w:rFonts w:ascii="Times New Roman" w:hAnsi="Times New Roman" w:cs="Times New Roman"/>
              <w:sz w:val="28"/>
              <w:szCs w:val="28"/>
            </w:rPr>
          </w:rPrChange>
        </w:rPr>
        <w:t>діяти від імені Ліцею</w:t>
      </w:r>
      <w:r w:rsidR="00871B1F" w:rsidRPr="009E64DE">
        <w:rPr>
          <w:rFonts w:ascii="Times New Roman" w:hAnsi="Times New Roman" w:cs="Times New Roman"/>
          <w:sz w:val="28"/>
          <w:szCs w:val="28"/>
          <w:lang w:val="uk-UA"/>
          <w:rPrChange w:id="1125" w:author="Larysa" w:date="2026-05-25T21:31:00Z">
            <w:rPr>
              <w:rFonts w:ascii="Times New Roman" w:hAnsi="Times New Roman" w:cs="Times New Roman"/>
              <w:sz w:val="28"/>
              <w:szCs w:val="28"/>
            </w:rPr>
          </w:rPrChange>
        </w:rPr>
        <w:t xml:space="preserve"> без довіреності та представляти заклад освіти у відносинах з іншими особами;</w:t>
      </w:r>
      <w:bookmarkStart w:id="1126" w:name="n552"/>
      <w:bookmarkEnd w:id="1126"/>
    </w:p>
    <w:p w14:paraId="563CB3A9" w14:textId="77777777" w:rsidR="002A49FA" w:rsidRPr="009E64DE" w:rsidRDefault="00871B1F">
      <w:pPr>
        <w:pStyle w:val="a5"/>
        <w:ind w:firstLine="567"/>
        <w:jc w:val="both"/>
        <w:rPr>
          <w:rFonts w:ascii="Times New Roman" w:hAnsi="Times New Roman" w:cs="Times New Roman"/>
          <w:sz w:val="28"/>
          <w:szCs w:val="28"/>
          <w:lang w:val="uk-UA"/>
          <w:rPrChange w:id="1127" w:author="Larysa" w:date="2026-05-25T21:31:00Z">
            <w:rPr>
              <w:rFonts w:ascii="Times New Roman" w:hAnsi="Times New Roman" w:cs="Times New Roman"/>
              <w:sz w:val="28"/>
              <w:szCs w:val="28"/>
            </w:rPr>
          </w:rPrChange>
        </w:rPr>
        <w:pPrChange w:id="1128" w:author="User" w:date="2026-07-01T13:58:00Z">
          <w:pPr>
            <w:pStyle w:val="a5"/>
            <w:ind w:firstLine="570"/>
            <w:jc w:val="both"/>
          </w:pPr>
        </w:pPrChange>
      </w:pPr>
      <w:r w:rsidRPr="009E64DE">
        <w:rPr>
          <w:rFonts w:ascii="Times New Roman" w:hAnsi="Times New Roman" w:cs="Times New Roman"/>
          <w:sz w:val="28"/>
          <w:szCs w:val="28"/>
          <w:lang w:val="uk-UA"/>
          <w:rPrChange w:id="1129" w:author="Larysa" w:date="2026-05-25T21:31:00Z">
            <w:rPr>
              <w:rFonts w:ascii="Times New Roman" w:hAnsi="Times New Roman" w:cs="Times New Roman"/>
              <w:sz w:val="28"/>
              <w:szCs w:val="28"/>
            </w:rPr>
          </w:rPrChange>
        </w:rPr>
        <w:t xml:space="preserve">підписувати документи з питань освітньої, фінансово-господарської та іншої діяльності </w:t>
      </w:r>
      <w:r w:rsidR="00AA5FE2" w:rsidRPr="009E64DE">
        <w:rPr>
          <w:rFonts w:ascii="Times New Roman" w:hAnsi="Times New Roman" w:cs="Times New Roman"/>
          <w:sz w:val="28"/>
          <w:szCs w:val="28"/>
          <w:lang w:val="uk-UA"/>
          <w:rPrChange w:id="1130"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31" w:author="Larysa" w:date="2026-05-25T21:31:00Z">
            <w:rPr>
              <w:rFonts w:ascii="Times New Roman" w:hAnsi="Times New Roman" w:cs="Times New Roman"/>
              <w:sz w:val="28"/>
              <w:szCs w:val="28"/>
            </w:rPr>
          </w:rPrChange>
        </w:rPr>
        <w:t>;</w:t>
      </w:r>
      <w:bookmarkStart w:id="1132" w:name="n553"/>
      <w:bookmarkEnd w:id="1132"/>
    </w:p>
    <w:p w14:paraId="71C53774" w14:textId="77777777" w:rsidR="002A49FA" w:rsidRPr="009E64DE" w:rsidRDefault="00871B1F">
      <w:pPr>
        <w:pStyle w:val="a5"/>
        <w:ind w:firstLine="567"/>
        <w:jc w:val="both"/>
        <w:rPr>
          <w:rFonts w:ascii="Times New Roman" w:hAnsi="Times New Roman" w:cs="Times New Roman"/>
          <w:sz w:val="28"/>
          <w:szCs w:val="28"/>
          <w:lang w:val="uk-UA"/>
          <w:rPrChange w:id="1133" w:author="Larysa" w:date="2026-05-25T21:31:00Z">
            <w:rPr>
              <w:rFonts w:ascii="Times New Roman" w:hAnsi="Times New Roman" w:cs="Times New Roman"/>
              <w:sz w:val="28"/>
              <w:szCs w:val="28"/>
            </w:rPr>
          </w:rPrChange>
        </w:rPr>
        <w:pPrChange w:id="1134" w:author="User" w:date="2026-07-01T13:58:00Z">
          <w:pPr>
            <w:pStyle w:val="a5"/>
            <w:ind w:firstLine="570"/>
            <w:jc w:val="both"/>
          </w:pPr>
        </w:pPrChange>
      </w:pPr>
      <w:r w:rsidRPr="009E64DE">
        <w:rPr>
          <w:rFonts w:ascii="Times New Roman" w:hAnsi="Times New Roman" w:cs="Times New Roman"/>
          <w:sz w:val="28"/>
          <w:szCs w:val="28"/>
          <w:lang w:val="uk-UA"/>
          <w:rPrChange w:id="1135" w:author="Larysa" w:date="2026-05-25T21:31:00Z">
            <w:rPr>
              <w:rFonts w:ascii="Times New Roman" w:hAnsi="Times New Roman" w:cs="Times New Roman"/>
              <w:sz w:val="28"/>
              <w:szCs w:val="28"/>
            </w:rPr>
          </w:rPrChange>
        </w:rPr>
        <w:t xml:space="preserve">приймати рішення щодо діяльності </w:t>
      </w:r>
      <w:r w:rsidR="00AA5FE2" w:rsidRPr="009E64DE">
        <w:rPr>
          <w:rFonts w:ascii="Times New Roman" w:hAnsi="Times New Roman" w:cs="Times New Roman"/>
          <w:sz w:val="28"/>
          <w:szCs w:val="28"/>
          <w:lang w:val="uk-UA"/>
          <w:rPrChange w:id="1136"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37" w:author="Larysa" w:date="2026-05-25T21:31:00Z">
            <w:rPr>
              <w:rFonts w:ascii="Times New Roman" w:hAnsi="Times New Roman" w:cs="Times New Roman"/>
              <w:sz w:val="28"/>
              <w:szCs w:val="28"/>
            </w:rPr>
          </w:rPrChange>
        </w:rPr>
        <w:t xml:space="preserve"> в межах повноважень, визначених законодавством та строковим трудовим договором, у тому числі розпоряджатися в уста</w:t>
      </w:r>
      <w:r w:rsidR="00321395" w:rsidRPr="009E64DE">
        <w:rPr>
          <w:rFonts w:ascii="Times New Roman" w:hAnsi="Times New Roman" w:cs="Times New Roman"/>
          <w:sz w:val="28"/>
          <w:szCs w:val="28"/>
          <w:lang w:val="uk-UA"/>
          <w:rPrChange w:id="1138" w:author="Larysa" w:date="2026-05-25T21:31:00Z">
            <w:rPr>
              <w:rFonts w:ascii="Times New Roman" w:hAnsi="Times New Roman" w:cs="Times New Roman"/>
              <w:sz w:val="28"/>
              <w:szCs w:val="28"/>
            </w:rPr>
          </w:rPrChange>
        </w:rPr>
        <w:t>новленому порядку майном Ліцею</w:t>
      </w:r>
      <w:r w:rsidRPr="009E64DE">
        <w:rPr>
          <w:rFonts w:ascii="Times New Roman" w:hAnsi="Times New Roman" w:cs="Times New Roman"/>
          <w:sz w:val="28"/>
          <w:szCs w:val="28"/>
          <w:lang w:val="uk-UA"/>
          <w:rPrChange w:id="1139" w:author="Larysa" w:date="2026-05-25T21:31:00Z">
            <w:rPr>
              <w:rFonts w:ascii="Times New Roman" w:hAnsi="Times New Roman" w:cs="Times New Roman"/>
              <w:sz w:val="28"/>
              <w:szCs w:val="28"/>
            </w:rPr>
          </w:rPrChange>
        </w:rPr>
        <w:t xml:space="preserve"> та його коштами;</w:t>
      </w:r>
      <w:bookmarkStart w:id="1140" w:name="n554"/>
      <w:bookmarkEnd w:id="1140"/>
    </w:p>
    <w:p w14:paraId="35ED4DE9" w14:textId="77777777" w:rsidR="002A49FA" w:rsidRPr="009E64DE" w:rsidRDefault="00871B1F">
      <w:pPr>
        <w:pStyle w:val="a5"/>
        <w:ind w:firstLine="567"/>
        <w:jc w:val="both"/>
        <w:rPr>
          <w:rFonts w:ascii="Times New Roman" w:hAnsi="Times New Roman" w:cs="Times New Roman"/>
          <w:sz w:val="28"/>
          <w:szCs w:val="28"/>
          <w:lang w:val="uk-UA"/>
          <w:rPrChange w:id="1141" w:author="Larysa" w:date="2026-05-25T21:31:00Z">
            <w:rPr>
              <w:rFonts w:ascii="Times New Roman" w:hAnsi="Times New Roman" w:cs="Times New Roman"/>
              <w:sz w:val="28"/>
              <w:szCs w:val="28"/>
            </w:rPr>
          </w:rPrChange>
        </w:rPr>
        <w:pPrChange w:id="1142" w:author="User" w:date="2026-07-01T13:58:00Z">
          <w:pPr>
            <w:pStyle w:val="a5"/>
            <w:ind w:firstLine="570"/>
            <w:jc w:val="both"/>
          </w:pPr>
        </w:pPrChange>
      </w:pPr>
      <w:r w:rsidRPr="009E64DE">
        <w:rPr>
          <w:rFonts w:ascii="Times New Roman" w:hAnsi="Times New Roman" w:cs="Times New Roman"/>
          <w:sz w:val="28"/>
          <w:szCs w:val="28"/>
          <w:lang w:val="uk-UA"/>
          <w:rPrChange w:id="1143" w:author="Larysa" w:date="2026-05-25T21:31:00Z">
            <w:rPr>
              <w:rFonts w:ascii="Times New Roman" w:hAnsi="Times New Roman" w:cs="Times New Roman"/>
              <w:sz w:val="28"/>
              <w:szCs w:val="28"/>
            </w:rPr>
          </w:rPrChange>
        </w:rPr>
        <w:t xml:space="preserve">призначати на посаду, переводити на іншу посаду та звільняти з посади працівників </w:t>
      </w:r>
      <w:r w:rsidR="00AA5FE2" w:rsidRPr="009E64DE">
        <w:rPr>
          <w:rFonts w:ascii="Times New Roman" w:hAnsi="Times New Roman" w:cs="Times New Roman"/>
          <w:sz w:val="28"/>
          <w:szCs w:val="28"/>
          <w:lang w:val="uk-UA"/>
          <w:rPrChange w:id="1144"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45" w:author="Larysa" w:date="2026-05-25T21:31:00Z">
            <w:rPr>
              <w:rFonts w:ascii="Times New Roman" w:hAnsi="Times New Roman" w:cs="Times New Roman"/>
              <w:sz w:val="28"/>
              <w:szCs w:val="28"/>
            </w:rPr>
          </w:rPrChange>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146" w:name="n555"/>
      <w:bookmarkEnd w:id="1146"/>
    </w:p>
    <w:p w14:paraId="6BD2A55B" w14:textId="77777777" w:rsidR="002A49FA" w:rsidRPr="009E64DE" w:rsidRDefault="00871B1F">
      <w:pPr>
        <w:pStyle w:val="a5"/>
        <w:ind w:firstLine="567"/>
        <w:jc w:val="both"/>
        <w:rPr>
          <w:rFonts w:ascii="Times New Roman" w:hAnsi="Times New Roman" w:cs="Times New Roman"/>
          <w:sz w:val="28"/>
          <w:szCs w:val="28"/>
          <w:lang w:val="uk-UA"/>
          <w:rPrChange w:id="1147" w:author="Larysa" w:date="2026-05-25T21:31:00Z">
            <w:rPr>
              <w:rFonts w:ascii="Times New Roman" w:hAnsi="Times New Roman" w:cs="Times New Roman"/>
              <w:sz w:val="28"/>
              <w:szCs w:val="28"/>
            </w:rPr>
          </w:rPrChange>
        </w:rPr>
        <w:pPrChange w:id="1148" w:author="User" w:date="2026-07-01T13:58:00Z">
          <w:pPr>
            <w:pStyle w:val="a5"/>
            <w:ind w:firstLine="570"/>
            <w:jc w:val="both"/>
          </w:pPr>
        </w:pPrChange>
      </w:pPr>
      <w:r w:rsidRPr="009E64DE">
        <w:rPr>
          <w:rFonts w:ascii="Times New Roman" w:hAnsi="Times New Roman" w:cs="Times New Roman"/>
          <w:sz w:val="28"/>
          <w:szCs w:val="28"/>
          <w:lang w:val="uk-UA"/>
          <w:rPrChange w:id="1149" w:author="Larysa" w:date="2026-05-25T21:31:00Z">
            <w:rPr>
              <w:rFonts w:ascii="Times New Roman" w:hAnsi="Times New Roman" w:cs="Times New Roman"/>
              <w:sz w:val="28"/>
              <w:szCs w:val="28"/>
            </w:rPr>
          </w:rPrChange>
        </w:rPr>
        <w:t xml:space="preserve">визначати режим роботи </w:t>
      </w:r>
      <w:r w:rsidR="00AA5FE2" w:rsidRPr="009E64DE">
        <w:rPr>
          <w:rFonts w:ascii="Times New Roman" w:hAnsi="Times New Roman" w:cs="Times New Roman"/>
          <w:sz w:val="28"/>
          <w:szCs w:val="28"/>
          <w:lang w:val="uk-UA"/>
          <w:rPrChange w:id="1150"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51" w:author="Larysa" w:date="2026-05-25T21:31:00Z">
            <w:rPr>
              <w:rFonts w:ascii="Times New Roman" w:hAnsi="Times New Roman" w:cs="Times New Roman"/>
              <w:sz w:val="28"/>
              <w:szCs w:val="28"/>
            </w:rPr>
          </w:rPrChange>
        </w:rPr>
        <w:t>;</w:t>
      </w:r>
      <w:bookmarkStart w:id="1152" w:name="n556"/>
      <w:bookmarkEnd w:id="1152"/>
    </w:p>
    <w:p w14:paraId="0B1E795D" w14:textId="34252713" w:rsidR="002A49FA" w:rsidRPr="009E64DE" w:rsidRDefault="00871B1F">
      <w:pPr>
        <w:pStyle w:val="a5"/>
        <w:ind w:firstLine="567"/>
        <w:jc w:val="both"/>
        <w:rPr>
          <w:rFonts w:ascii="Times New Roman" w:hAnsi="Times New Roman" w:cs="Times New Roman"/>
          <w:sz w:val="28"/>
          <w:szCs w:val="28"/>
          <w:lang w:val="uk-UA"/>
          <w:rPrChange w:id="1153" w:author="Larysa" w:date="2026-05-25T21:31:00Z">
            <w:rPr>
              <w:rFonts w:ascii="Times New Roman" w:hAnsi="Times New Roman" w:cs="Times New Roman"/>
              <w:sz w:val="28"/>
              <w:szCs w:val="28"/>
            </w:rPr>
          </w:rPrChange>
        </w:rPr>
        <w:pPrChange w:id="1154" w:author="User" w:date="2026-07-01T13:58:00Z">
          <w:pPr>
            <w:pStyle w:val="a5"/>
            <w:ind w:firstLine="570"/>
            <w:jc w:val="both"/>
          </w:pPr>
        </w:pPrChange>
      </w:pPr>
      <w:r w:rsidRPr="009E64DE">
        <w:rPr>
          <w:rFonts w:ascii="Times New Roman" w:hAnsi="Times New Roman" w:cs="Times New Roman"/>
          <w:sz w:val="28"/>
          <w:szCs w:val="28"/>
          <w:lang w:val="uk-UA"/>
          <w:rPrChange w:id="1155" w:author="Larysa" w:date="2026-05-25T21:31:00Z">
            <w:rPr>
              <w:rFonts w:ascii="Times New Roman" w:hAnsi="Times New Roman" w:cs="Times New Roman"/>
              <w:sz w:val="28"/>
              <w:szCs w:val="28"/>
            </w:rPr>
          </w:rPrChange>
        </w:rPr>
        <w:t xml:space="preserve">ініціювати перед </w:t>
      </w:r>
      <w:r w:rsidR="00BB35B4" w:rsidRPr="009E64DE">
        <w:rPr>
          <w:rFonts w:ascii="Times New Roman" w:hAnsi="Times New Roman" w:cs="Times New Roman"/>
          <w:sz w:val="28"/>
          <w:szCs w:val="28"/>
          <w:lang w:val="uk-UA"/>
          <w:rPrChange w:id="1156" w:author="Larysa" w:date="2026-05-25T21:31:00Z">
            <w:rPr>
              <w:rFonts w:ascii="Times New Roman" w:hAnsi="Times New Roman" w:cs="Times New Roman"/>
              <w:sz w:val="28"/>
              <w:szCs w:val="28"/>
            </w:rPr>
          </w:rPrChange>
        </w:rPr>
        <w:t>Засновником</w:t>
      </w:r>
      <w:r w:rsidRPr="009E64DE">
        <w:rPr>
          <w:rFonts w:ascii="Times New Roman" w:hAnsi="Times New Roman" w:cs="Times New Roman"/>
          <w:sz w:val="28"/>
          <w:szCs w:val="28"/>
          <w:lang w:val="uk-UA"/>
          <w:rPrChange w:id="1157" w:author="Larysa" w:date="2026-05-25T21:31:00Z">
            <w:rPr>
              <w:rFonts w:ascii="Times New Roman" w:hAnsi="Times New Roman" w:cs="Times New Roman"/>
              <w:sz w:val="28"/>
              <w:szCs w:val="28"/>
            </w:rPr>
          </w:rPrChange>
        </w:rPr>
        <w:t xml:space="preserve"> </w:t>
      </w:r>
      <w:r w:rsidRPr="001C14C9">
        <w:rPr>
          <w:rFonts w:ascii="Times New Roman" w:hAnsi="Times New Roman" w:cs="Times New Roman"/>
          <w:sz w:val="28"/>
          <w:szCs w:val="28"/>
          <w:lang w:val="uk-UA"/>
          <w:rPrChange w:id="1158" w:author="Larysa" w:date="2026-06-30T22:09:00Z">
            <w:rPr>
              <w:rFonts w:ascii="Times New Roman" w:hAnsi="Times New Roman" w:cs="Times New Roman"/>
              <w:sz w:val="28"/>
              <w:szCs w:val="28"/>
            </w:rPr>
          </w:rPrChange>
        </w:rPr>
        <w:t xml:space="preserve">або </w:t>
      </w:r>
      <w:del w:id="1159" w:author="Булаш Світлана Василівна" w:date="2026-06-29T18:19:00Z">
        <w:r w:rsidRPr="001C14C9" w:rsidDel="0099061F">
          <w:rPr>
            <w:rFonts w:ascii="Times New Roman" w:hAnsi="Times New Roman" w:cs="Times New Roman"/>
            <w:sz w:val="28"/>
            <w:szCs w:val="28"/>
            <w:lang w:val="uk-UA"/>
            <w:rPrChange w:id="1160" w:author="Larysa" w:date="2026-06-30T22:09:00Z">
              <w:rPr>
                <w:rFonts w:ascii="Times New Roman" w:hAnsi="Times New Roman" w:cs="Times New Roman"/>
                <w:sz w:val="28"/>
                <w:szCs w:val="28"/>
              </w:rPr>
            </w:rPrChange>
          </w:rPr>
          <w:delText>уповноваженим ним органом</w:delText>
        </w:r>
      </w:del>
      <w:ins w:id="1161" w:author="Булаш Світлана Василівна" w:date="2026-06-29T18:19:00Z">
        <w:r w:rsidR="0099061F" w:rsidRPr="001C14C9">
          <w:rPr>
            <w:rFonts w:ascii="Times New Roman" w:hAnsi="Times New Roman" w:cs="Times New Roman"/>
            <w:sz w:val="28"/>
            <w:szCs w:val="28"/>
            <w:lang w:val="uk-UA"/>
          </w:rPr>
          <w:t>Управлінням освіти</w:t>
        </w:r>
      </w:ins>
      <w:r w:rsidRPr="001C14C9">
        <w:rPr>
          <w:rFonts w:ascii="Times New Roman" w:hAnsi="Times New Roman" w:cs="Times New Roman"/>
          <w:sz w:val="28"/>
          <w:szCs w:val="28"/>
          <w:lang w:val="uk-UA"/>
          <w:rPrChange w:id="1162" w:author="Larysa" w:date="2026-06-30T22:09:00Z">
            <w:rPr>
              <w:rFonts w:ascii="Times New Roman" w:hAnsi="Times New Roman" w:cs="Times New Roman"/>
              <w:sz w:val="28"/>
              <w:szCs w:val="28"/>
            </w:rPr>
          </w:rPrChange>
        </w:rPr>
        <w:t xml:space="preserve"> питання щодо створення або ліквідації структурних підрозділів Ліцею;</w:t>
      </w:r>
      <w:bookmarkStart w:id="1163" w:name="n557"/>
      <w:bookmarkEnd w:id="1163"/>
    </w:p>
    <w:p w14:paraId="2B22AE71" w14:textId="77777777" w:rsidR="002A49FA" w:rsidRPr="009E64DE" w:rsidRDefault="00871B1F">
      <w:pPr>
        <w:pStyle w:val="a5"/>
        <w:ind w:firstLine="567"/>
        <w:jc w:val="both"/>
        <w:rPr>
          <w:rFonts w:ascii="Times New Roman" w:hAnsi="Times New Roman" w:cs="Times New Roman"/>
          <w:sz w:val="28"/>
          <w:szCs w:val="28"/>
          <w:lang w:val="uk-UA"/>
          <w:rPrChange w:id="1164" w:author="Larysa" w:date="2026-05-25T21:31:00Z">
            <w:rPr>
              <w:rFonts w:ascii="Times New Roman" w:hAnsi="Times New Roman" w:cs="Times New Roman"/>
              <w:sz w:val="28"/>
              <w:szCs w:val="28"/>
            </w:rPr>
          </w:rPrChange>
        </w:rPr>
        <w:pPrChange w:id="1165" w:author="User" w:date="2026-07-01T13:58:00Z">
          <w:pPr>
            <w:pStyle w:val="a5"/>
            <w:ind w:firstLine="570"/>
            <w:jc w:val="both"/>
          </w:pPr>
        </w:pPrChange>
      </w:pPr>
      <w:r w:rsidRPr="009E64DE">
        <w:rPr>
          <w:rFonts w:ascii="Times New Roman" w:hAnsi="Times New Roman" w:cs="Times New Roman"/>
          <w:sz w:val="28"/>
          <w:szCs w:val="28"/>
          <w:lang w:val="uk-UA"/>
          <w:rPrChange w:id="1166" w:author="Larysa" w:date="2026-05-25T21:31:00Z">
            <w:rPr>
              <w:rFonts w:ascii="Times New Roman" w:hAnsi="Times New Roman" w:cs="Times New Roman"/>
              <w:sz w:val="28"/>
              <w:szCs w:val="28"/>
            </w:rPr>
          </w:rPrChange>
        </w:rPr>
        <w:t>видавати відповідно до своєї компетенції накази і контролювати їх виконання;</w:t>
      </w:r>
      <w:bookmarkStart w:id="1167" w:name="n558"/>
      <w:bookmarkEnd w:id="1167"/>
    </w:p>
    <w:p w14:paraId="6C8AEDBB" w14:textId="77777777" w:rsidR="002A49FA" w:rsidRPr="009E64DE" w:rsidRDefault="00871B1F">
      <w:pPr>
        <w:pStyle w:val="a5"/>
        <w:ind w:firstLine="567"/>
        <w:jc w:val="both"/>
        <w:rPr>
          <w:rFonts w:ascii="Times New Roman" w:hAnsi="Times New Roman" w:cs="Times New Roman"/>
          <w:sz w:val="28"/>
          <w:szCs w:val="28"/>
          <w:lang w:val="uk-UA"/>
          <w:rPrChange w:id="1168" w:author="Larysa" w:date="2026-05-25T21:31:00Z">
            <w:rPr>
              <w:rFonts w:ascii="Times New Roman" w:hAnsi="Times New Roman" w:cs="Times New Roman"/>
              <w:sz w:val="28"/>
              <w:szCs w:val="28"/>
            </w:rPr>
          </w:rPrChange>
        </w:rPr>
        <w:pPrChange w:id="1169" w:author="User" w:date="2026-07-01T13:58:00Z">
          <w:pPr>
            <w:pStyle w:val="a5"/>
            <w:ind w:firstLine="570"/>
            <w:jc w:val="both"/>
          </w:pPr>
        </w:pPrChange>
      </w:pPr>
      <w:r w:rsidRPr="009E64DE">
        <w:rPr>
          <w:rFonts w:ascii="Times New Roman" w:hAnsi="Times New Roman" w:cs="Times New Roman"/>
          <w:sz w:val="28"/>
          <w:szCs w:val="28"/>
          <w:lang w:val="uk-UA"/>
          <w:rPrChange w:id="1170" w:author="Larysa" w:date="2026-05-25T21:31:00Z">
            <w:rPr>
              <w:rFonts w:ascii="Times New Roman" w:hAnsi="Times New Roman" w:cs="Times New Roman"/>
              <w:sz w:val="28"/>
              <w:szCs w:val="28"/>
            </w:rPr>
          </w:rPrChange>
        </w:rPr>
        <w:t>укладати угоди (договори, контракти) з фізичними та/або юридичними особами відповідно до своєї компетенції;</w:t>
      </w:r>
      <w:bookmarkStart w:id="1171" w:name="n559"/>
      <w:bookmarkEnd w:id="1171"/>
    </w:p>
    <w:p w14:paraId="28CF001E" w14:textId="77777777" w:rsidR="002A49FA" w:rsidRPr="009E64DE" w:rsidRDefault="00871B1F">
      <w:pPr>
        <w:pStyle w:val="a5"/>
        <w:ind w:firstLine="567"/>
        <w:jc w:val="both"/>
        <w:rPr>
          <w:rFonts w:ascii="Times New Roman" w:hAnsi="Times New Roman" w:cs="Times New Roman"/>
          <w:sz w:val="28"/>
          <w:szCs w:val="28"/>
          <w:lang w:val="uk-UA"/>
          <w:rPrChange w:id="1172" w:author="Larysa" w:date="2026-05-25T21:31:00Z">
            <w:rPr>
              <w:rFonts w:ascii="Times New Roman" w:hAnsi="Times New Roman" w:cs="Times New Roman"/>
              <w:sz w:val="28"/>
              <w:szCs w:val="28"/>
            </w:rPr>
          </w:rPrChange>
        </w:rPr>
        <w:pPrChange w:id="1173" w:author="User" w:date="2026-07-01T13:58:00Z">
          <w:pPr>
            <w:pStyle w:val="a5"/>
            <w:ind w:firstLine="570"/>
            <w:jc w:val="both"/>
          </w:pPr>
        </w:pPrChange>
      </w:pPr>
      <w:r w:rsidRPr="009E64DE">
        <w:rPr>
          <w:rFonts w:ascii="Times New Roman" w:hAnsi="Times New Roman" w:cs="Times New Roman"/>
          <w:sz w:val="28"/>
          <w:szCs w:val="28"/>
          <w:lang w:val="uk-UA"/>
          <w:rPrChange w:id="1174" w:author="Larysa" w:date="2026-05-25T21:31:00Z">
            <w:rPr>
              <w:rFonts w:ascii="Times New Roman" w:hAnsi="Times New Roman" w:cs="Times New Roman"/>
              <w:sz w:val="28"/>
              <w:szCs w:val="28"/>
            </w:rPr>
          </w:rPrChange>
        </w:rPr>
        <w:lastRenderedPageBreak/>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75" w:name="n560"/>
      <w:bookmarkEnd w:id="1175"/>
    </w:p>
    <w:p w14:paraId="28444901" w14:textId="77777777" w:rsidR="002A49FA" w:rsidRPr="009E64DE" w:rsidRDefault="00871B1F">
      <w:pPr>
        <w:pStyle w:val="a5"/>
        <w:ind w:firstLine="567"/>
        <w:jc w:val="both"/>
        <w:rPr>
          <w:rFonts w:ascii="Times New Roman" w:hAnsi="Times New Roman" w:cs="Times New Roman"/>
          <w:sz w:val="28"/>
          <w:szCs w:val="28"/>
          <w:lang w:val="uk-UA"/>
          <w:rPrChange w:id="1176" w:author="Larysa" w:date="2026-05-25T21:31:00Z">
            <w:rPr>
              <w:rFonts w:ascii="Times New Roman" w:hAnsi="Times New Roman" w:cs="Times New Roman"/>
              <w:sz w:val="28"/>
              <w:szCs w:val="28"/>
            </w:rPr>
          </w:rPrChange>
        </w:rPr>
        <w:pPrChange w:id="1177" w:author="User" w:date="2026-07-01T13:58:00Z">
          <w:pPr>
            <w:pStyle w:val="a5"/>
            <w:ind w:firstLine="570"/>
            <w:jc w:val="both"/>
          </w:pPr>
        </w:pPrChange>
      </w:pPr>
      <w:r w:rsidRPr="009E64DE">
        <w:rPr>
          <w:rFonts w:ascii="Times New Roman" w:hAnsi="Times New Roman" w:cs="Times New Roman"/>
          <w:sz w:val="28"/>
          <w:szCs w:val="28"/>
          <w:lang w:val="uk-UA"/>
          <w:rPrChange w:id="1178" w:author="Larysa" w:date="2026-05-25T21:31:00Z">
            <w:rPr>
              <w:rFonts w:ascii="Times New Roman" w:hAnsi="Times New Roman" w:cs="Times New Roman"/>
              <w:sz w:val="28"/>
              <w:szCs w:val="28"/>
            </w:rPr>
          </w:rPrChange>
        </w:rPr>
        <w:t>приймати рішення з інших питань діяльності Ліцею.</w:t>
      </w:r>
      <w:bookmarkStart w:id="1179" w:name="n561"/>
      <w:bookmarkEnd w:id="1179"/>
    </w:p>
    <w:p w14:paraId="5EB1777D" w14:textId="77777777" w:rsidR="00871B1F" w:rsidRPr="009E64DE" w:rsidRDefault="00871B1F">
      <w:pPr>
        <w:pStyle w:val="a5"/>
        <w:numPr>
          <w:ilvl w:val="1"/>
          <w:numId w:val="28"/>
        </w:numPr>
        <w:ind w:left="0" w:firstLine="567"/>
        <w:jc w:val="both"/>
        <w:rPr>
          <w:rFonts w:ascii="Times New Roman" w:hAnsi="Times New Roman" w:cs="Times New Roman"/>
          <w:sz w:val="28"/>
          <w:szCs w:val="28"/>
          <w:lang w:val="uk-UA"/>
        </w:rPr>
        <w:pPrChange w:id="1180" w:author="User" w:date="2026-07-01T13:58:00Z">
          <w:pPr>
            <w:pStyle w:val="a5"/>
            <w:numPr>
              <w:ilvl w:val="1"/>
              <w:numId w:val="28"/>
            </w:numPr>
            <w:ind w:left="1855" w:hanging="720"/>
            <w:jc w:val="both"/>
          </w:pPr>
        </w:pPrChange>
      </w:pPr>
      <w:r w:rsidRPr="009E64DE">
        <w:rPr>
          <w:rFonts w:ascii="Times New Roman" w:hAnsi="Times New Roman" w:cs="Times New Roman"/>
          <w:spacing w:val="-1"/>
          <w:sz w:val="28"/>
          <w:szCs w:val="28"/>
          <w:lang w:val="uk-UA"/>
          <w:rPrChange w:id="1181" w:author="Larysa" w:date="2026-05-25T21:31:00Z">
            <w:rPr>
              <w:rFonts w:ascii="Times New Roman" w:hAnsi="Times New Roman" w:cs="Times New Roman"/>
              <w:spacing w:val="-1"/>
              <w:sz w:val="28"/>
              <w:szCs w:val="28"/>
            </w:rPr>
          </w:rPrChange>
        </w:rPr>
        <w:t xml:space="preserve">Директор Ліцею </w:t>
      </w:r>
      <w:r w:rsidRPr="009E64DE">
        <w:rPr>
          <w:rFonts w:ascii="Times New Roman" w:hAnsi="Times New Roman" w:cs="Times New Roman"/>
          <w:sz w:val="28"/>
          <w:szCs w:val="28"/>
          <w:lang w:val="uk-UA"/>
          <w:rPrChange w:id="1182" w:author="Larysa" w:date="2026-05-25T21:31:00Z">
            <w:rPr>
              <w:rFonts w:ascii="Times New Roman" w:hAnsi="Times New Roman" w:cs="Times New Roman"/>
              <w:sz w:val="28"/>
              <w:szCs w:val="28"/>
            </w:rPr>
          </w:rPrChange>
        </w:rPr>
        <w:t>зобов’язаний:</w:t>
      </w:r>
      <w:bookmarkStart w:id="1183" w:name="n562"/>
      <w:bookmarkStart w:id="1184" w:name="n563"/>
      <w:bookmarkEnd w:id="1183"/>
      <w:bookmarkEnd w:id="1184"/>
    </w:p>
    <w:p w14:paraId="6A0204D4" w14:textId="7243E1F9" w:rsidR="000964E0" w:rsidRPr="009E64DE" w:rsidRDefault="000964E0" w:rsidP="001F4177">
      <w:pPr>
        <w:pStyle w:val="a5"/>
        <w:ind w:firstLine="567"/>
        <w:jc w:val="both"/>
        <w:rPr>
          <w:ins w:id="1185" w:author="Булаш Світлана Василівна" w:date="2026-06-29T19:00:00Z"/>
          <w:rFonts w:ascii="Times New Roman" w:hAnsi="Times New Roman" w:cs="Times New Roman"/>
          <w:sz w:val="28"/>
          <w:szCs w:val="28"/>
          <w:lang w:val="uk-UA"/>
        </w:rPr>
      </w:pPr>
      <w:ins w:id="1186" w:author="Булаш Світлана Василівна" w:date="2026-06-29T19:00:00Z">
        <w:r w:rsidRPr="001C14C9">
          <w:rPr>
            <w:rFonts w:ascii="Times New Roman" w:hAnsi="Times New Roman" w:cs="Times New Roman"/>
            <w:sz w:val="28"/>
            <w:szCs w:val="28"/>
            <w:lang w:val="uk-UA"/>
            <w:rPrChange w:id="1187" w:author="Larysa" w:date="2026-06-30T22:09:00Z">
              <w:rPr>
                <w:rFonts w:ascii="Times New Roman" w:hAnsi="Times New Roman" w:cs="Times New Roman"/>
                <w:sz w:val="28"/>
                <w:szCs w:val="28"/>
                <w:highlight w:val="green"/>
                <w:lang w:val="uk-UA"/>
              </w:rPr>
            </w:rPrChange>
          </w:rPr>
          <w:t xml:space="preserve">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w:t>
        </w:r>
      </w:ins>
      <w:ins w:id="1188" w:author="Булаш Світлана Василівна" w:date="2026-06-29T19:01:00Z">
        <w:r w:rsidRPr="001C14C9">
          <w:rPr>
            <w:rFonts w:ascii="Times New Roman" w:hAnsi="Times New Roman" w:cs="Times New Roman"/>
            <w:sz w:val="28"/>
            <w:szCs w:val="28"/>
            <w:lang w:val="uk-UA"/>
            <w:rPrChange w:id="1189" w:author="Larysa" w:date="2026-06-30T22:09:00Z">
              <w:rPr>
                <w:rFonts w:ascii="Times New Roman" w:hAnsi="Times New Roman" w:cs="Times New Roman"/>
                <w:sz w:val="28"/>
                <w:szCs w:val="28"/>
                <w:highlight w:val="green"/>
                <w:lang w:val="uk-UA"/>
              </w:rPr>
            </w:rPrChange>
          </w:rPr>
          <w:t>Ліцею</w:t>
        </w:r>
      </w:ins>
      <w:ins w:id="1190" w:author="Булаш Світлана Василівна" w:date="2026-06-29T19:00:00Z">
        <w:r w:rsidRPr="001C14C9">
          <w:rPr>
            <w:rFonts w:ascii="Times New Roman" w:hAnsi="Times New Roman" w:cs="Times New Roman"/>
            <w:sz w:val="28"/>
            <w:szCs w:val="28"/>
            <w:lang w:val="uk-UA"/>
            <w:rPrChange w:id="1191" w:author="Larysa" w:date="2026-06-30T22:09:00Z">
              <w:rPr>
                <w:rFonts w:ascii="Times New Roman" w:hAnsi="Times New Roman" w:cs="Times New Roman"/>
                <w:sz w:val="28"/>
                <w:szCs w:val="28"/>
                <w:highlight w:val="green"/>
                <w:lang w:val="uk-UA"/>
              </w:rPr>
            </w:rPrChange>
          </w:rPr>
          <w:t>, зокрема в частині організації освітнього процесу державною мовою;</w:t>
        </w:r>
      </w:ins>
    </w:p>
    <w:p w14:paraId="5941E53A" w14:textId="1DEB9FA2" w:rsidR="00871B1F" w:rsidRDefault="00871B1F">
      <w:pPr>
        <w:tabs>
          <w:tab w:val="left" w:pos="900"/>
          <w:tab w:val="left" w:pos="1260"/>
        </w:tabs>
        <w:spacing w:after="0" w:line="240" w:lineRule="auto"/>
        <w:ind w:firstLine="567"/>
        <w:jc w:val="both"/>
        <w:rPr>
          <w:ins w:id="1192" w:author="Булаш Світлана Василівна" w:date="2026-06-17T19:26:00Z"/>
          <w:rFonts w:ascii="Times New Roman" w:hAnsi="Times New Roman" w:cs="Times New Roman"/>
          <w:sz w:val="28"/>
          <w:szCs w:val="28"/>
        </w:rPr>
        <w:pPrChange w:id="1193"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планувати та організовувати діяльність Ліцею;</w:t>
      </w:r>
      <w:bookmarkStart w:id="1194" w:name="n564"/>
      <w:bookmarkStart w:id="1195" w:name="n566"/>
      <w:bookmarkEnd w:id="1194"/>
      <w:bookmarkEnd w:id="1195"/>
    </w:p>
    <w:p w14:paraId="498DDCF6" w14:textId="77777777" w:rsidR="00A55798" w:rsidRPr="00A55798" w:rsidRDefault="00A55798">
      <w:pPr>
        <w:tabs>
          <w:tab w:val="left" w:pos="900"/>
          <w:tab w:val="left" w:pos="1260"/>
        </w:tabs>
        <w:spacing w:after="0" w:line="240" w:lineRule="auto"/>
        <w:ind w:firstLine="567"/>
        <w:jc w:val="both"/>
        <w:rPr>
          <w:ins w:id="1196" w:author="Булаш Світлана Василівна" w:date="2026-06-17T19:26:00Z"/>
          <w:rFonts w:ascii="Times New Roman" w:hAnsi="Times New Roman" w:cs="Times New Roman"/>
          <w:sz w:val="28"/>
          <w:szCs w:val="28"/>
        </w:rPr>
        <w:pPrChange w:id="1197" w:author="User" w:date="2026-07-01T13:58:00Z">
          <w:pPr>
            <w:tabs>
              <w:tab w:val="left" w:pos="900"/>
              <w:tab w:val="left" w:pos="1260"/>
            </w:tabs>
            <w:spacing w:after="0" w:line="240" w:lineRule="auto"/>
            <w:ind w:firstLine="709"/>
            <w:jc w:val="both"/>
          </w:pPr>
        </w:pPrChange>
      </w:pPr>
      <w:ins w:id="1198" w:author="Булаш Світлана Василівна" w:date="2026-06-17T19:26:00Z">
        <w:r w:rsidRPr="00A55798">
          <w:rPr>
            <w:rFonts w:ascii="Times New Roman" w:hAnsi="Times New Roman" w:cs="Times New Roman"/>
            <w:sz w:val="28"/>
            <w:szCs w:val="28"/>
          </w:rPr>
          <w:t xml:space="preserve">розробляти </w:t>
        </w:r>
        <w:proofErr w:type="spellStart"/>
        <w:r w:rsidRPr="00A55798">
          <w:rPr>
            <w:rFonts w:ascii="Times New Roman" w:hAnsi="Times New Roman" w:cs="Times New Roman"/>
            <w:sz w:val="28"/>
            <w:szCs w:val="28"/>
          </w:rPr>
          <w:t>проєкт</w:t>
        </w:r>
        <w:proofErr w:type="spellEnd"/>
        <w:r w:rsidRPr="00A55798">
          <w:rPr>
            <w:rFonts w:ascii="Times New Roman" w:hAnsi="Times New Roman" w:cs="Times New Roman"/>
            <w:sz w:val="28"/>
            <w:szCs w:val="28"/>
          </w:rPr>
          <w:t xml:space="preserve"> кошторису та подавати його Управлінню освіти на затвердження;</w:t>
        </w:r>
      </w:ins>
    </w:p>
    <w:p w14:paraId="6262B0D7" w14:textId="77777777" w:rsidR="00A55798" w:rsidRPr="00A55798" w:rsidRDefault="00A55798">
      <w:pPr>
        <w:tabs>
          <w:tab w:val="left" w:pos="900"/>
          <w:tab w:val="left" w:pos="1260"/>
        </w:tabs>
        <w:spacing w:after="0" w:line="240" w:lineRule="auto"/>
        <w:ind w:firstLine="567"/>
        <w:jc w:val="both"/>
        <w:rPr>
          <w:ins w:id="1199" w:author="Булаш Світлана Василівна" w:date="2026-06-17T19:26:00Z"/>
          <w:rFonts w:ascii="Times New Roman" w:hAnsi="Times New Roman" w:cs="Times New Roman"/>
          <w:sz w:val="28"/>
          <w:szCs w:val="28"/>
        </w:rPr>
        <w:pPrChange w:id="1200" w:author="User" w:date="2026-07-01T13:58:00Z">
          <w:pPr>
            <w:tabs>
              <w:tab w:val="left" w:pos="900"/>
              <w:tab w:val="left" w:pos="1260"/>
            </w:tabs>
            <w:spacing w:after="0" w:line="240" w:lineRule="auto"/>
            <w:ind w:firstLine="709"/>
            <w:jc w:val="both"/>
          </w:pPr>
        </w:pPrChange>
      </w:pPr>
      <w:ins w:id="1201" w:author="Булаш Світлана Василівна" w:date="2026-06-17T19:26:00Z">
        <w:r w:rsidRPr="00A55798">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ins>
    </w:p>
    <w:p w14:paraId="7357BEAC" w14:textId="1CE0EB85" w:rsidR="00A55798" w:rsidRPr="006C45AB" w:rsidRDefault="00A55798">
      <w:pPr>
        <w:tabs>
          <w:tab w:val="left" w:pos="900"/>
          <w:tab w:val="left" w:pos="1260"/>
        </w:tabs>
        <w:spacing w:after="0" w:line="240" w:lineRule="auto"/>
        <w:ind w:firstLine="567"/>
        <w:jc w:val="both"/>
        <w:rPr>
          <w:rFonts w:ascii="Times New Roman" w:hAnsi="Times New Roman" w:cs="Times New Roman"/>
          <w:sz w:val="28"/>
          <w:szCs w:val="28"/>
        </w:rPr>
        <w:pPrChange w:id="1202" w:author="User" w:date="2026-07-01T13:58:00Z">
          <w:pPr>
            <w:tabs>
              <w:tab w:val="left" w:pos="900"/>
              <w:tab w:val="left" w:pos="1260"/>
            </w:tabs>
            <w:spacing w:after="0" w:line="240" w:lineRule="auto"/>
            <w:ind w:firstLine="680"/>
            <w:jc w:val="both"/>
          </w:pPr>
        </w:pPrChange>
      </w:pPr>
      <w:ins w:id="1203" w:author="Булаш Світлана Василівна" w:date="2026-06-17T19:26:00Z">
        <w:r w:rsidRPr="00A55798">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Ліцею</w:t>
        </w:r>
        <w:r w:rsidRPr="00A55798">
          <w:rPr>
            <w:rFonts w:ascii="Times New Roman" w:hAnsi="Times New Roman" w:cs="Times New Roman"/>
            <w:sz w:val="28"/>
            <w:szCs w:val="28"/>
          </w:rPr>
          <w:t xml:space="preserve"> в межах затвердженого кошторису;</w:t>
        </w:r>
      </w:ins>
    </w:p>
    <w:p w14:paraId="5003D4B6"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04"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205" w:name="n568"/>
      <w:bookmarkEnd w:id="1205"/>
      <w:r w:rsidRPr="006C45AB">
        <w:rPr>
          <w:rFonts w:ascii="Times New Roman" w:hAnsi="Times New Roman" w:cs="Times New Roman"/>
          <w:sz w:val="28"/>
          <w:szCs w:val="28"/>
        </w:rPr>
        <w:t>Ліцею;</w:t>
      </w:r>
    </w:p>
    <w:p w14:paraId="3E042083"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06"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правила внутрішнього розпорядку Ліцею;</w:t>
      </w:r>
      <w:bookmarkStart w:id="1207" w:name="n569"/>
      <w:bookmarkEnd w:id="1207"/>
    </w:p>
    <w:p w14:paraId="3F6005A0"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08"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посадові інструкції працівників Ліцею;</w:t>
      </w:r>
      <w:bookmarkStart w:id="1209" w:name="n570"/>
      <w:bookmarkEnd w:id="1209"/>
    </w:p>
    <w:p w14:paraId="61C4A244"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10"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організовувати освітній процес та видачу документів про освіту;</w:t>
      </w:r>
      <w:bookmarkStart w:id="1211" w:name="n571"/>
      <w:bookmarkEnd w:id="1211"/>
    </w:p>
    <w:p w14:paraId="4F91EE0F"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12"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13" w:name="n572"/>
      <w:bookmarkEnd w:id="1213"/>
    </w:p>
    <w:p w14:paraId="2C6689BF" w14:textId="0FECFB69"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14"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del w:id="1215" w:author="User" w:date="2026-06-16T13:28:00Z">
        <w:r w:rsidR="007F27B0" w:rsidRPr="006C45AB" w:rsidDel="00955B23">
          <w:rPr>
            <w:rFonts w:ascii="Times New Roman" w:hAnsi="Times New Roman" w:cs="Times New Roman"/>
            <w:sz w:val="28"/>
            <w:szCs w:val="28"/>
          </w:rPr>
          <w:delText>здобувачів освіти</w:delText>
        </w:r>
      </w:del>
      <w:ins w:id="1216" w:author="User" w:date="2026-06-16T13:28:00Z">
        <w:r w:rsidR="00955B23">
          <w:rPr>
            <w:rFonts w:ascii="Times New Roman" w:hAnsi="Times New Roman" w:cs="Times New Roman"/>
            <w:sz w:val="28"/>
            <w:szCs w:val="28"/>
          </w:rPr>
          <w:t>учнів</w:t>
        </w:r>
      </w:ins>
      <w:r w:rsidRPr="006C45AB">
        <w:rPr>
          <w:rFonts w:ascii="Times New Roman" w:hAnsi="Times New Roman" w:cs="Times New Roman"/>
          <w:sz w:val="28"/>
          <w:szCs w:val="28"/>
        </w:rPr>
        <w:t>, формування у разі потреби індивідуального навчального плану;</w:t>
      </w:r>
      <w:bookmarkStart w:id="1217" w:name="n573"/>
      <w:bookmarkEnd w:id="1217"/>
    </w:p>
    <w:p w14:paraId="74BF251F" w14:textId="6A9828FA"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18"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ins w:id="1219" w:author="Булаш Світлана Василівна" w:date="2026-06-29T18:02:00Z">
        <w:r w:rsidR="007D2010">
          <w:rPr>
            <w:rFonts w:ascii="Times New Roman" w:hAnsi="Times New Roman" w:cs="Times New Roman"/>
            <w:sz w:val="28"/>
            <w:szCs w:val="28"/>
          </w:rPr>
          <w:t>ув</w:t>
        </w:r>
      </w:ins>
      <w:del w:id="1220" w:author="Булаш Світлана Василівна" w:date="2026-06-29T18:02:00Z">
        <w:r w:rsidRPr="006C45AB" w:rsidDel="007D2010">
          <w:rPr>
            <w:rFonts w:ascii="Times New Roman" w:hAnsi="Times New Roman" w:cs="Times New Roman"/>
            <w:sz w:val="28"/>
            <w:szCs w:val="28"/>
          </w:rPr>
          <w:delText>и</w:delText>
        </w:r>
      </w:del>
      <w:ins w:id="1221" w:author="Булаш Світлана Василівна" w:date="2026-06-29T18:02:00Z">
        <w:r w:rsidR="007D2010">
          <w:rPr>
            <w:rFonts w:ascii="Times New Roman" w:hAnsi="Times New Roman" w:cs="Times New Roman"/>
            <w:sz w:val="28"/>
            <w:szCs w:val="28"/>
          </w:rPr>
          <w:t>а</w:t>
        </w:r>
      </w:ins>
      <w:r w:rsidRPr="006C45AB">
        <w:rPr>
          <w:rFonts w:ascii="Times New Roman" w:hAnsi="Times New Roman" w:cs="Times New Roman"/>
          <w:sz w:val="28"/>
          <w:szCs w:val="28"/>
        </w:rPr>
        <w:t>ти її створення та функціонування;</w:t>
      </w:r>
      <w:bookmarkStart w:id="1222" w:name="n574"/>
      <w:bookmarkEnd w:id="1222"/>
    </w:p>
    <w:p w14:paraId="64001410" w14:textId="00F51470"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23"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del w:id="1224" w:author="User" w:date="2026-06-16T14:39:00Z">
        <w:r w:rsidR="008E2C6F" w:rsidRPr="006C45AB" w:rsidDel="005F77D3">
          <w:rPr>
            <w:rFonts w:ascii="Times New Roman" w:hAnsi="Times New Roman" w:cs="Times New Roman"/>
            <w:sz w:val="28"/>
            <w:szCs w:val="28"/>
          </w:rPr>
          <w:delText>здобувача освіт</w:delText>
        </w:r>
        <w:r w:rsidR="00DC465B" w:rsidRPr="006C45AB" w:rsidDel="005F77D3">
          <w:rPr>
            <w:rFonts w:ascii="Times New Roman" w:hAnsi="Times New Roman" w:cs="Times New Roman"/>
            <w:sz w:val="28"/>
            <w:szCs w:val="28"/>
          </w:rPr>
          <w:delText>и</w:delText>
        </w:r>
      </w:del>
      <w:ins w:id="1225" w:author="User" w:date="2026-06-16T14:39:00Z">
        <w:r w:rsidR="005F77D3">
          <w:rPr>
            <w:rFonts w:ascii="Times New Roman" w:hAnsi="Times New Roman" w:cs="Times New Roman"/>
            <w:sz w:val="28"/>
            <w:szCs w:val="28"/>
          </w:rPr>
          <w:t>учня</w:t>
        </w:r>
      </w:ins>
      <w:r w:rsidRPr="006C45AB">
        <w:rPr>
          <w:rFonts w:ascii="Times New Roman" w:hAnsi="Times New Roman" w:cs="Times New Roman"/>
          <w:sz w:val="28"/>
          <w:szCs w:val="28"/>
        </w:rPr>
        <w:t>;</w:t>
      </w:r>
      <w:bookmarkStart w:id="1226" w:name="n575"/>
      <w:bookmarkEnd w:id="1226"/>
    </w:p>
    <w:p w14:paraId="720EA91D" w14:textId="07779E3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27"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контролювати виконання педагогічними працівниками та </w:t>
      </w:r>
      <w:del w:id="1228" w:author="User" w:date="2026-06-16T13:28:00Z">
        <w:r w:rsidR="008E2C6F" w:rsidRPr="006C45AB" w:rsidDel="00955B23">
          <w:rPr>
            <w:rFonts w:ascii="Times New Roman" w:hAnsi="Times New Roman" w:cs="Times New Roman"/>
            <w:sz w:val="28"/>
            <w:szCs w:val="28"/>
          </w:rPr>
          <w:delText>здобувачами освіти</w:delText>
        </w:r>
        <w:r w:rsidRPr="006C45AB" w:rsidDel="00955B23">
          <w:rPr>
            <w:rFonts w:ascii="Times New Roman" w:hAnsi="Times New Roman" w:cs="Times New Roman"/>
            <w:sz w:val="28"/>
            <w:szCs w:val="28"/>
          </w:rPr>
          <w:delText xml:space="preserve"> (</w:delText>
        </w:r>
        <w:r w:rsidR="008E2C6F" w:rsidRPr="006C45AB" w:rsidDel="00955B23">
          <w:rPr>
            <w:rFonts w:ascii="Times New Roman" w:hAnsi="Times New Roman" w:cs="Times New Roman"/>
            <w:sz w:val="28"/>
            <w:szCs w:val="28"/>
          </w:rPr>
          <w:delText>здобувачем освіти</w:delText>
        </w:r>
        <w:r w:rsidRPr="006C45AB" w:rsidDel="00955B23">
          <w:rPr>
            <w:rFonts w:ascii="Times New Roman" w:hAnsi="Times New Roman" w:cs="Times New Roman"/>
            <w:sz w:val="28"/>
            <w:szCs w:val="28"/>
          </w:rPr>
          <w:delText>)</w:delText>
        </w:r>
      </w:del>
      <w:ins w:id="1229" w:author="User" w:date="2026-06-16T13:28:00Z">
        <w:r w:rsidR="00955B23">
          <w:rPr>
            <w:rFonts w:ascii="Times New Roman" w:hAnsi="Times New Roman" w:cs="Times New Roman"/>
            <w:sz w:val="28"/>
            <w:szCs w:val="28"/>
          </w:rPr>
          <w:t>учнями</w:t>
        </w:r>
      </w:ins>
      <w:ins w:id="1230" w:author="User" w:date="2026-06-16T13:29:00Z">
        <w:r w:rsidR="00955B23">
          <w:rPr>
            <w:rFonts w:ascii="Times New Roman" w:hAnsi="Times New Roman" w:cs="Times New Roman"/>
            <w:sz w:val="28"/>
            <w:szCs w:val="28"/>
          </w:rPr>
          <w:t xml:space="preserve"> (учнем)</w:t>
        </w:r>
      </w:ins>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31" w:name="n576"/>
      <w:bookmarkEnd w:id="1231"/>
    </w:p>
    <w:p w14:paraId="377AAEAE" w14:textId="4743690B"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32"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забезпечувати здійснення контролю за досягненням </w:t>
      </w:r>
      <w:del w:id="1233" w:author="User" w:date="2026-06-16T13:29:00Z">
        <w:r w:rsidR="008E2C6F" w:rsidRPr="006C45AB" w:rsidDel="00955B23">
          <w:rPr>
            <w:rFonts w:ascii="Times New Roman" w:hAnsi="Times New Roman" w:cs="Times New Roman"/>
            <w:sz w:val="28"/>
            <w:szCs w:val="28"/>
          </w:rPr>
          <w:delText>здобувачами освіти</w:delText>
        </w:r>
      </w:del>
      <w:ins w:id="1234" w:author="User" w:date="2026-06-16T13:29:00Z">
        <w:r w:rsidR="00955B23">
          <w:rPr>
            <w:rFonts w:ascii="Times New Roman" w:hAnsi="Times New Roman" w:cs="Times New Roman"/>
            <w:sz w:val="28"/>
            <w:szCs w:val="28"/>
          </w:rPr>
          <w:t>учнями</w:t>
        </w:r>
      </w:ins>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35" w:name="n577"/>
      <w:bookmarkEnd w:id="1235"/>
    </w:p>
    <w:p w14:paraId="788C0779"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36"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37" w:name="n578"/>
      <w:bookmarkEnd w:id="1237"/>
    </w:p>
    <w:p w14:paraId="2F07AAFD"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38"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39" w:name="n579"/>
      <w:bookmarkEnd w:id="1239"/>
    </w:p>
    <w:p w14:paraId="54377377"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40"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241" w:name="n580"/>
      <w:bookmarkEnd w:id="1241"/>
    </w:p>
    <w:p w14:paraId="6E5587FA"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42"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lastRenderedPageBreak/>
        <w:t>сприяти та створювати умови для діяльності органів громадського самоврядування в Ліцеї;</w:t>
      </w:r>
      <w:bookmarkStart w:id="1243" w:name="n581"/>
      <w:bookmarkEnd w:id="1243"/>
    </w:p>
    <w:p w14:paraId="0379A38A" w14:textId="77777777" w:rsidR="00A55798" w:rsidRPr="00254400" w:rsidRDefault="00A55798">
      <w:pPr>
        <w:tabs>
          <w:tab w:val="left" w:pos="900"/>
          <w:tab w:val="left" w:pos="1260"/>
        </w:tabs>
        <w:spacing w:after="0" w:line="240" w:lineRule="auto"/>
        <w:ind w:firstLine="567"/>
        <w:jc w:val="both"/>
        <w:rPr>
          <w:moveTo w:id="1244" w:author="Булаш Світлана Василівна" w:date="2026-06-17T19:29:00Z"/>
          <w:rFonts w:ascii="Times New Roman" w:hAnsi="Times New Roman" w:cs="Times New Roman"/>
          <w:sz w:val="28"/>
          <w:szCs w:val="28"/>
          <w:shd w:val="clear" w:color="auto" w:fill="FFFFFF"/>
        </w:rPr>
        <w:pPrChange w:id="1245" w:author="User" w:date="2026-07-01T13:58:00Z">
          <w:pPr>
            <w:tabs>
              <w:tab w:val="left" w:pos="900"/>
              <w:tab w:val="left" w:pos="1260"/>
            </w:tabs>
            <w:spacing w:after="0" w:line="240" w:lineRule="auto"/>
            <w:ind w:firstLine="709"/>
            <w:jc w:val="both"/>
          </w:pPr>
        </w:pPrChange>
      </w:pPr>
      <w:moveToRangeStart w:id="1246" w:author="Булаш Світлана Василівна" w:date="2026-06-17T19:29:00Z" w:name="move232616968"/>
      <w:moveTo w:id="1247" w:author="Булаш Світлана Василівна" w:date="2026-06-17T19:29:00Z">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 xml:space="preserve">процесу </w:t>
        </w:r>
        <w:r w:rsidRPr="00254400">
          <w:rPr>
            <w:rFonts w:ascii="Times New Roman" w:hAnsi="Times New Roman" w:cs="Times New Roman"/>
            <w:sz w:val="28"/>
            <w:szCs w:val="28"/>
            <w:shd w:val="clear" w:color="auto" w:fill="FFFFFF"/>
          </w:rPr>
          <w:t>Ліцею у вільний від занять час;</w:t>
        </w:r>
      </w:moveTo>
    </w:p>
    <w:moveToRangeEnd w:id="1246"/>
    <w:p w14:paraId="624E634D" w14:textId="40C37FB0"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48"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del w:id="1249" w:author="User" w:date="2026-06-16T14:32:00Z">
        <w:r w:rsidR="007F27B0" w:rsidRPr="006C45AB" w:rsidDel="00BE4863">
          <w:rPr>
            <w:rFonts w:ascii="Times New Roman" w:hAnsi="Times New Roman" w:cs="Times New Roman"/>
            <w:sz w:val="28"/>
            <w:szCs w:val="28"/>
          </w:rPr>
          <w:delText>здобувачів освіти</w:delText>
        </w:r>
      </w:del>
      <w:ins w:id="1250" w:author="User" w:date="2026-06-16T14:32:00Z">
        <w:r w:rsidR="00BE4863">
          <w:rPr>
            <w:rFonts w:ascii="Times New Roman" w:hAnsi="Times New Roman" w:cs="Times New Roman"/>
            <w:sz w:val="28"/>
            <w:szCs w:val="28"/>
          </w:rPr>
          <w:t>учнів</w:t>
        </w:r>
      </w:ins>
      <w:r w:rsidRPr="006C45AB">
        <w:rPr>
          <w:rFonts w:ascii="Times New Roman" w:hAnsi="Times New Roman" w:cs="Times New Roman"/>
          <w:sz w:val="28"/>
          <w:szCs w:val="28"/>
        </w:rPr>
        <w:t xml:space="preserve"> та працівників Ліцею;</w:t>
      </w:r>
      <w:bookmarkStart w:id="1251" w:name="n582"/>
      <w:bookmarkEnd w:id="1251"/>
    </w:p>
    <w:p w14:paraId="744466F2" w14:textId="77777777" w:rsidR="00871B1F" w:rsidRDefault="00871B1F">
      <w:pPr>
        <w:tabs>
          <w:tab w:val="left" w:pos="900"/>
          <w:tab w:val="left" w:pos="1260"/>
        </w:tabs>
        <w:spacing w:after="0" w:line="240" w:lineRule="auto"/>
        <w:ind w:firstLine="567"/>
        <w:jc w:val="both"/>
        <w:rPr>
          <w:rFonts w:ascii="Times New Roman" w:hAnsi="Times New Roman" w:cs="Times New Roman"/>
          <w:sz w:val="28"/>
          <w:szCs w:val="28"/>
        </w:rPr>
        <w:pPrChange w:id="1252"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253" w:name="n583"/>
      <w:bookmarkEnd w:id="1253"/>
    </w:p>
    <w:p w14:paraId="7F2E5A48" w14:textId="31401BDC" w:rsidR="00195EE1" w:rsidRPr="00254400" w:rsidDel="00A55798" w:rsidRDefault="00195EE1">
      <w:pPr>
        <w:tabs>
          <w:tab w:val="left" w:pos="900"/>
          <w:tab w:val="left" w:pos="1260"/>
        </w:tabs>
        <w:spacing w:after="0" w:line="240" w:lineRule="auto"/>
        <w:ind w:firstLine="567"/>
        <w:jc w:val="both"/>
        <w:rPr>
          <w:moveFrom w:id="1254" w:author="Булаш Світлана Василівна" w:date="2026-06-17T19:29:00Z"/>
          <w:rFonts w:ascii="Times New Roman" w:hAnsi="Times New Roman" w:cs="Times New Roman"/>
          <w:sz w:val="28"/>
          <w:szCs w:val="28"/>
          <w:shd w:val="clear" w:color="auto" w:fill="FFFFFF"/>
        </w:rPr>
        <w:pPrChange w:id="1255" w:author="User" w:date="2026-07-01T13:58:00Z">
          <w:pPr>
            <w:tabs>
              <w:tab w:val="left" w:pos="900"/>
              <w:tab w:val="left" w:pos="1260"/>
            </w:tabs>
            <w:spacing w:after="0" w:line="240" w:lineRule="auto"/>
            <w:ind w:firstLine="680"/>
            <w:jc w:val="both"/>
          </w:pPr>
        </w:pPrChange>
      </w:pPr>
      <w:moveFromRangeStart w:id="1256" w:author="Булаш Світлана Василівна" w:date="2026-06-17T19:29:00Z" w:name="move232616968"/>
      <w:moveFrom w:id="1257" w:author="Булаш Світлана Василівна" w:date="2026-06-17T19:29:00Z">
        <w:r w:rsidRPr="00254400" w:rsidDel="00A55798">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sidR="007C0954" w:rsidRPr="00254400" w:rsidDel="00A55798">
          <w:rPr>
            <w:rFonts w:ascii="Times New Roman" w:hAnsi="Times New Roman" w:cs="Times New Roman"/>
            <w:sz w:val="28"/>
            <w:szCs w:val="28"/>
            <w:shd w:val="clear" w:color="auto" w:fill="FFFFFF"/>
          </w:rPr>
          <w:t xml:space="preserve">в освітнього </w:t>
        </w:r>
        <w:ins w:id="1258" w:author="Larysa" w:date="2026-06-03T21:40:00Z">
          <w:r w:rsidR="00574200" w:rsidDel="00A55798">
            <w:rPr>
              <w:rFonts w:ascii="Times New Roman" w:hAnsi="Times New Roman" w:cs="Times New Roman"/>
              <w:sz w:val="28"/>
              <w:szCs w:val="28"/>
              <w:shd w:val="clear" w:color="auto" w:fill="FFFFFF"/>
            </w:rPr>
            <w:t xml:space="preserve">процесу </w:t>
          </w:r>
        </w:ins>
        <w:r w:rsidR="007C0954" w:rsidRPr="00254400" w:rsidDel="00A55798">
          <w:rPr>
            <w:rFonts w:ascii="Times New Roman" w:hAnsi="Times New Roman" w:cs="Times New Roman"/>
            <w:sz w:val="28"/>
            <w:szCs w:val="28"/>
            <w:shd w:val="clear" w:color="auto" w:fill="FFFFFF"/>
          </w:rPr>
          <w:t>Ліцею</w:t>
        </w:r>
        <w:r w:rsidRPr="00254400" w:rsidDel="00A55798">
          <w:rPr>
            <w:rFonts w:ascii="Times New Roman" w:hAnsi="Times New Roman" w:cs="Times New Roman"/>
            <w:sz w:val="28"/>
            <w:szCs w:val="28"/>
            <w:shd w:val="clear" w:color="auto" w:fill="FFFFFF"/>
          </w:rPr>
          <w:t xml:space="preserve"> у вільний від занять час;</w:t>
        </w:r>
      </w:moveFrom>
    </w:p>
    <w:moveFromRangeEnd w:id="1256"/>
    <w:p w14:paraId="304A6C7A" w14:textId="77777777" w:rsidR="00195EE1" w:rsidRPr="0080238F" w:rsidRDefault="00195EE1">
      <w:pPr>
        <w:tabs>
          <w:tab w:val="left" w:pos="900"/>
          <w:tab w:val="left" w:pos="1260"/>
        </w:tabs>
        <w:spacing w:after="0" w:line="240" w:lineRule="auto"/>
        <w:ind w:firstLine="567"/>
        <w:jc w:val="both"/>
        <w:rPr>
          <w:rFonts w:ascii="Times New Roman" w:hAnsi="Times New Roman" w:cs="Times New Roman"/>
          <w:sz w:val="28"/>
          <w:szCs w:val="28"/>
        </w:rPr>
        <w:pPrChange w:id="1259" w:author="User" w:date="2026-07-01T13:58:00Z">
          <w:pPr>
            <w:tabs>
              <w:tab w:val="left" w:pos="900"/>
              <w:tab w:val="left" w:pos="1260"/>
            </w:tabs>
            <w:spacing w:after="0" w:line="240" w:lineRule="auto"/>
            <w:ind w:firstLine="680"/>
            <w:jc w:val="both"/>
          </w:pPr>
        </w:pPrChange>
      </w:pPr>
      <w:r w:rsidRPr="00254400">
        <w:rPr>
          <w:rFonts w:ascii="Times New Roman" w:hAnsi="Times New Roman" w:cs="Times New Roman"/>
          <w:sz w:val="28"/>
          <w:szCs w:val="28"/>
          <w:shd w:val="clear" w:color="auto" w:fill="FFFFFF"/>
        </w:rPr>
        <w:t>сприяти відповідн</w:t>
      </w:r>
      <w:r w:rsidR="007C0954" w:rsidRPr="00254400">
        <w:rPr>
          <w:rFonts w:ascii="Times New Roman" w:hAnsi="Times New Roman" w:cs="Times New Roman"/>
          <w:sz w:val="28"/>
          <w:szCs w:val="28"/>
          <w:shd w:val="clear" w:color="auto" w:fill="FFFFFF"/>
        </w:rPr>
        <w:t>о до плану роботи Ліцею</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32304296" w14:textId="270651FD"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60"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організовувати харчування та сприяти медичному обслуговуванню </w:t>
      </w:r>
      <w:del w:id="1261" w:author="User" w:date="2026-06-16T14:32:00Z">
        <w:r w:rsidR="007F27B0" w:rsidRPr="006C45AB" w:rsidDel="00BE4863">
          <w:rPr>
            <w:rFonts w:ascii="Times New Roman" w:hAnsi="Times New Roman" w:cs="Times New Roman"/>
            <w:sz w:val="28"/>
            <w:szCs w:val="28"/>
          </w:rPr>
          <w:delText>здобувачів освіти</w:delText>
        </w:r>
      </w:del>
      <w:ins w:id="1262" w:author="User" w:date="2026-06-16T14:32:00Z">
        <w:r w:rsidR="00BE4863">
          <w:rPr>
            <w:rFonts w:ascii="Times New Roman" w:hAnsi="Times New Roman" w:cs="Times New Roman"/>
            <w:sz w:val="28"/>
            <w:szCs w:val="28"/>
          </w:rPr>
          <w:t>учнів</w:t>
        </w:r>
      </w:ins>
      <w:r w:rsidRPr="006C45AB">
        <w:rPr>
          <w:rFonts w:ascii="Times New Roman" w:hAnsi="Times New Roman" w:cs="Times New Roman"/>
          <w:sz w:val="28"/>
          <w:szCs w:val="28"/>
        </w:rPr>
        <w:t xml:space="preserve"> відповідно до законодавства України;</w:t>
      </w:r>
      <w:bookmarkStart w:id="1263" w:name="n584"/>
      <w:bookmarkEnd w:id="1263"/>
    </w:p>
    <w:p w14:paraId="00774C2A"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64"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265" w:name="n585"/>
      <w:bookmarkEnd w:id="1265"/>
    </w:p>
    <w:p w14:paraId="7BB1884C" w14:textId="6BDAB845"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66"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здійснювати зарахування, переведення, відрахування </w:t>
      </w:r>
      <w:del w:id="1267" w:author="User" w:date="2026-06-16T13:30:00Z">
        <w:r w:rsidR="007F27B0" w:rsidRPr="006C45AB" w:rsidDel="00955B23">
          <w:rPr>
            <w:rFonts w:ascii="Times New Roman" w:hAnsi="Times New Roman" w:cs="Times New Roman"/>
            <w:sz w:val="28"/>
            <w:szCs w:val="28"/>
          </w:rPr>
          <w:delText>здобувачів освіти</w:delText>
        </w:r>
      </w:del>
      <w:ins w:id="1268" w:author="User" w:date="2026-06-16T13:30:00Z">
        <w:r w:rsidR="00955B23">
          <w:rPr>
            <w:rFonts w:ascii="Times New Roman" w:hAnsi="Times New Roman" w:cs="Times New Roman"/>
            <w:sz w:val="28"/>
            <w:szCs w:val="28"/>
          </w:rPr>
          <w:t>учнів</w:t>
        </w:r>
      </w:ins>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269" w:name="n586"/>
      <w:bookmarkEnd w:id="1269"/>
    </w:p>
    <w:p w14:paraId="64C6CFC8"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70"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271" w:name="n587"/>
      <w:bookmarkEnd w:id="1271"/>
    </w:p>
    <w:p w14:paraId="3A1E20EB"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72"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273" w:name="n588"/>
      <w:bookmarkEnd w:id="1273"/>
    </w:p>
    <w:p w14:paraId="30E1BB7A"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74"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5EE20492" w14:textId="77777777" w:rsidR="00871B1F" w:rsidRPr="002D2697" w:rsidRDefault="00871B1F">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Change w:id="1275" w:author="User" w:date="2026-07-01T13:58:00Z">
          <w:pPr>
            <w:pStyle w:val="a3"/>
            <w:numPr>
              <w:ilvl w:val="1"/>
              <w:numId w:val="28"/>
            </w:numPr>
            <w:tabs>
              <w:tab w:val="left" w:pos="0"/>
              <w:tab w:val="left" w:pos="900"/>
            </w:tabs>
            <w:spacing w:after="0" w:line="240" w:lineRule="auto"/>
            <w:ind w:left="0" w:firstLine="570"/>
            <w:jc w:val="both"/>
          </w:pPr>
        </w:pPrChange>
      </w:pPr>
      <w:r w:rsidRPr="002D2697">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1FD6394C"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76" w:author="User" w:date="2026-07-01T13:58:00Z">
          <w:pPr>
            <w:numPr>
              <w:ilvl w:val="1"/>
              <w:numId w:val="28"/>
            </w:numPr>
            <w:tabs>
              <w:tab w:val="left" w:pos="900"/>
              <w:tab w:val="left" w:pos="1260"/>
            </w:tabs>
            <w:spacing w:after="0" w:line="240" w:lineRule="auto"/>
            <w:ind w:left="1855" w:firstLine="567"/>
            <w:jc w:val="both"/>
          </w:pPr>
        </w:pPrChange>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Pr>
          <w:rFonts w:ascii="Times New Roman" w:hAnsi="Times New Roman" w:cs="Times New Roman"/>
          <w:sz w:val="28"/>
          <w:szCs w:val="28"/>
        </w:rPr>
        <w:t>и. Головою педагогічної ради є д</w:t>
      </w:r>
      <w:r w:rsidRPr="006C45AB">
        <w:rPr>
          <w:rFonts w:ascii="Times New Roman" w:hAnsi="Times New Roman" w:cs="Times New Roman"/>
          <w:sz w:val="28"/>
          <w:szCs w:val="28"/>
        </w:rPr>
        <w:t>иректор Ліцею.</w:t>
      </w:r>
      <w:bookmarkStart w:id="1277" w:name="n677"/>
      <w:bookmarkEnd w:id="1277"/>
    </w:p>
    <w:p w14:paraId="7860CD6E" w14:textId="77777777" w:rsidR="002D2697" w:rsidRDefault="00871B1F">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Change w:id="1278" w:author="User" w:date="2026-07-01T13:58:00Z">
          <w:pPr>
            <w:numPr>
              <w:ilvl w:val="1"/>
              <w:numId w:val="28"/>
            </w:numPr>
            <w:tabs>
              <w:tab w:val="left" w:pos="900"/>
              <w:tab w:val="left" w:pos="1260"/>
            </w:tabs>
            <w:spacing w:after="0" w:line="240" w:lineRule="auto"/>
            <w:ind w:left="1855" w:firstLine="709"/>
            <w:jc w:val="both"/>
          </w:pPr>
        </w:pPrChange>
      </w:pPr>
      <w:r w:rsidRPr="006C45AB">
        <w:rPr>
          <w:rFonts w:ascii="Times New Roman" w:hAnsi="Times New Roman" w:cs="Times New Roman"/>
          <w:sz w:val="28"/>
          <w:szCs w:val="28"/>
        </w:rPr>
        <w:t>Педагогічна рада:</w:t>
      </w:r>
      <w:bookmarkStart w:id="1279" w:name="n678"/>
      <w:bookmarkEnd w:id="1279"/>
    </w:p>
    <w:p w14:paraId="34B5F756"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80" w:author="User" w:date="2026-07-01T13:58:00Z">
          <w:pPr>
            <w:tabs>
              <w:tab w:val="left" w:pos="900"/>
              <w:tab w:val="left" w:pos="1260"/>
            </w:tabs>
            <w:spacing w:after="0" w:line="240" w:lineRule="auto"/>
            <w:ind w:left="567"/>
            <w:jc w:val="both"/>
          </w:pPr>
        </w:pPrChange>
      </w:pPr>
      <w:r w:rsidRPr="002D2697">
        <w:rPr>
          <w:rFonts w:ascii="Times New Roman" w:hAnsi="Times New Roman" w:cs="Times New Roman"/>
          <w:sz w:val="28"/>
          <w:szCs w:val="28"/>
        </w:rPr>
        <w:t xml:space="preserve">схвалює стратегію розвитку </w:t>
      </w:r>
      <w:r w:rsidR="00B84696">
        <w:rPr>
          <w:rFonts w:ascii="Times New Roman" w:hAnsi="Times New Roman" w:cs="Times New Roman"/>
          <w:sz w:val="28"/>
          <w:szCs w:val="28"/>
        </w:rPr>
        <w:t>Ліце</w:t>
      </w:r>
      <w:r w:rsidR="00C3452A">
        <w:rPr>
          <w:rFonts w:ascii="Times New Roman" w:hAnsi="Times New Roman" w:cs="Times New Roman"/>
          <w:sz w:val="28"/>
          <w:szCs w:val="28"/>
        </w:rPr>
        <w:t>ю</w:t>
      </w:r>
      <w:r w:rsidRPr="002D2697">
        <w:rPr>
          <w:rFonts w:ascii="Times New Roman" w:hAnsi="Times New Roman" w:cs="Times New Roman"/>
          <w:sz w:val="28"/>
          <w:szCs w:val="28"/>
        </w:rPr>
        <w:t xml:space="preserve"> та річний план роботи;</w:t>
      </w:r>
      <w:bookmarkStart w:id="1281" w:name="n679"/>
      <w:bookmarkEnd w:id="1281"/>
    </w:p>
    <w:p w14:paraId="43DE7A2E"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82"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283" w:name="n680"/>
      <w:bookmarkEnd w:id="1283"/>
    </w:p>
    <w:p w14:paraId="49020BAE"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84"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285" w:name="n681"/>
      <w:bookmarkEnd w:id="1285"/>
    </w:p>
    <w:p w14:paraId="6E86EB4C"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86"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287" w:name="n682"/>
      <w:bookmarkEnd w:id="1287"/>
    </w:p>
    <w:p w14:paraId="48FDC1B0" w14:textId="402FBFDD"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88"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 xml:space="preserve">приймає рішення щодо переведення </w:t>
      </w:r>
      <w:del w:id="1289" w:author="User" w:date="2026-06-16T14:32:00Z">
        <w:r w:rsidR="007F27B0" w:rsidRPr="006C45AB" w:rsidDel="00BE4863">
          <w:rPr>
            <w:rFonts w:ascii="Times New Roman" w:hAnsi="Times New Roman" w:cs="Times New Roman"/>
            <w:sz w:val="28"/>
            <w:szCs w:val="28"/>
          </w:rPr>
          <w:delText>здобувачів освіти</w:delText>
        </w:r>
      </w:del>
      <w:ins w:id="1290" w:author="User" w:date="2026-06-16T14:32:00Z">
        <w:r w:rsidR="00BE4863">
          <w:rPr>
            <w:rFonts w:ascii="Times New Roman" w:hAnsi="Times New Roman" w:cs="Times New Roman"/>
            <w:sz w:val="28"/>
            <w:szCs w:val="28"/>
          </w:rPr>
          <w:t>учнів</w:t>
        </w:r>
      </w:ins>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del w:id="1291" w:author="User" w:date="2026-06-16T14:32:00Z">
        <w:r w:rsidR="007F27B0" w:rsidRPr="006C45AB" w:rsidDel="00BE4863">
          <w:rPr>
            <w:rFonts w:ascii="Times New Roman" w:hAnsi="Times New Roman" w:cs="Times New Roman"/>
            <w:sz w:val="28"/>
            <w:szCs w:val="28"/>
          </w:rPr>
          <w:delText>здобувачів освіти</w:delText>
        </w:r>
      </w:del>
      <w:ins w:id="1292" w:author="User" w:date="2026-06-16T14:32:00Z">
        <w:r w:rsidR="00BE4863">
          <w:rPr>
            <w:rFonts w:ascii="Times New Roman" w:hAnsi="Times New Roman" w:cs="Times New Roman"/>
            <w:sz w:val="28"/>
            <w:szCs w:val="28"/>
          </w:rPr>
          <w:t>учнів</w:t>
        </w:r>
      </w:ins>
      <w:r w:rsidRPr="006C45AB">
        <w:rPr>
          <w:rFonts w:ascii="Times New Roman" w:hAnsi="Times New Roman" w:cs="Times New Roman"/>
          <w:sz w:val="28"/>
          <w:szCs w:val="28"/>
        </w:rPr>
        <w:t xml:space="preserve"> та інших учасників освітнього процесу;</w:t>
      </w:r>
      <w:bookmarkStart w:id="1293" w:name="n683"/>
      <w:bookmarkEnd w:id="1293"/>
    </w:p>
    <w:p w14:paraId="49FC592D"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94"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 xml:space="preserve">розглядає питання підвищення кваліфікації педагогічних працівників, розвитку їх творчої ініціативи, професійної майстерності, визначає заходи щодо </w:t>
      </w:r>
      <w:r w:rsidRPr="006C45AB">
        <w:rPr>
          <w:rFonts w:ascii="Times New Roman" w:hAnsi="Times New Roman" w:cs="Times New Roman"/>
          <w:sz w:val="28"/>
          <w:szCs w:val="28"/>
        </w:rPr>
        <w:lastRenderedPageBreak/>
        <w:t>підвищення кваліфікації педагогічних працівників, формує та затверджує річний план підвищення кваліфікації педагогічних працівників;</w:t>
      </w:r>
      <w:bookmarkStart w:id="1295" w:name="n684"/>
      <w:bookmarkEnd w:id="1295"/>
    </w:p>
    <w:p w14:paraId="70F5DDD3" w14:textId="4A71E24C"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96" w:author="User" w:date="2026-07-01T13:58:00Z">
          <w:pPr>
            <w:tabs>
              <w:tab w:val="left" w:pos="900"/>
              <w:tab w:val="left" w:pos="1260"/>
            </w:tabs>
            <w:spacing w:after="0" w:line="240" w:lineRule="auto"/>
            <w:ind w:firstLine="709"/>
            <w:jc w:val="both"/>
          </w:pPr>
        </w:pPrChange>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ins w:id="1297" w:author="Булаш Світлана Василівна" w:date="2026-06-17T19:32:00Z">
        <w:r w:rsidR="00410539">
          <w:rPr>
            <w:rFonts w:ascii="Times New Roman" w:hAnsi="Times New Roman" w:cs="Times New Roman"/>
            <w:sz w:val="28"/>
            <w:szCs w:val="28"/>
          </w:rPr>
          <w:t xml:space="preserve">, </w:t>
        </w:r>
        <w:r w:rsidR="00410539" w:rsidRPr="00410539">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ins>
      <w:del w:id="1298" w:author="User" w:date="2026-06-12T13:30:00Z">
        <w:r w:rsidRPr="009C68F0" w:rsidDel="00287DD2">
          <w:rPr>
            <w:rFonts w:ascii="Times New Roman" w:hAnsi="Times New Roman" w:cs="Times New Roman"/>
            <w:sz w:val="28"/>
            <w:szCs w:val="28"/>
          </w:rPr>
          <w:delText>,</w:delText>
        </w:r>
      </w:del>
      <w:del w:id="1299" w:author="User" w:date="2026-06-02T11:58:00Z">
        <w:r w:rsidRPr="009C68F0" w:rsidDel="00996D66">
          <w:rPr>
            <w:rFonts w:ascii="Times New Roman" w:hAnsi="Times New Roman" w:cs="Times New Roman"/>
            <w:sz w:val="28"/>
            <w:szCs w:val="28"/>
          </w:rPr>
          <w:delText xml:space="preserve"> отриманих ним </w:delText>
        </w:r>
        <w:r w:rsidRPr="00012A50" w:rsidDel="00996D66">
          <w:rPr>
            <w:rFonts w:ascii="Times New Roman" w:hAnsi="Times New Roman" w:cs="Times New Roman"/>
            <w:sz w:val="28"/>
            <w:szCs w:val="28"/>
            <w:highlight w:val="yellow"/>
          </w:rPr>
          <w:delText xml:space="preserve">поза </w:delText>
        </w:r>
        <w:r w:rsidR="00012A50" w:rsidRPr="00012A50" w:rsidDel="00996D66">
          <w:rPr>
            <w:rFonts w:ascii="Times New Roman" w:hAnsi="Times New Roman" w:cs="Times New Roman"/>
            <w:sz w:val="28"/>
            <w:szCs w:val="28"/>
            <w:highlight w:val="yellow"/>
          </w:rPr>
          <w:delText>закладами освіти</w:delText>
        </w:r>
        <w:r w:rsidRPr="009C68F0" w:rsidDel="00996D66">
          <w:rPr>
            <w:rFonts w:ascii="Times New Roman" w:hAnsi="Times New Roman" w:cs="Times New Roman"/>
            <w:sz w:val="28"/>
            <w:szCs w:val="28"/>
          </w:rPr>
          <w:delText>, що мають ліцензію на підвищення кваліфікації або провадять освітню діяльність за акредитованою освітньою програмою</w:delText>
        </w:r>
      </w:del>
      <w:del w:id="1300" w:author="Булаш Світлана Василівна" w:date="2026-06-17T19:32:00Z">
        <w:r w:rsidRPr="009C68F0" w:rsidDel="00410539">
          <w:rPr>
            <w:rFonts w:ascii="Times New Roman" w:hAnsi="Times New Roman" w:cs="Times New Roman"/>
            <w:sz w:val="28"/>
            <w:szCs w:val="28"/>
          </w:rPr>
          <w:delText>;</w:delText>
        </w:r>
      </w:del>
      <w:bookmarkStart w:id="1301" w:name="n685"/>
      <w:bookmarkEnd w:id="1301"/>
    </w:p>
    <w:p w14:paraId="234BD6A0"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302"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303" w:name="n686"/>
      <w:bookmarkEnd w:id="1303"/>
    </w:p>
    <w:p w14:paraId="2F756C0D" w14:textId="0045FD8F" w:rsidR="004249C3" w:rsidDel="00021A90" w:rsidRDefault="004249C3">
      <w:pPr>
        <w:tabs>
          <w:tab w:val="left" w:pos="900"/>
          <w:tab w:val="left" w:pos="1260"/>
        </w:tabs>
        <w:spacing w:after="0" w:line="240" w:lineRule="auto"/>
        <w:ind w:firstLine="567"/>
        <w:jc w:val="both"/>
        <w:rPr>
          <w:del w:id="1304" w:author="Larysa" w:date="2026-06-11T10:59:00Z"/>
          <w:rFonts w:ascii="Times New Roman" w:hAnsi="Times New Roman" w:cs="Times New Roman"/>
          <w:sz w:val="28"/>
          <w:szCs w:val="28"/>
        </w:rPr>
        <w:pPrChange w:id="1305" w:author="User" w:date="2026-07-01T13:58:00Z">
          <w:pPr>
            <w:tabs>
              <w:tab w:val="left" w:pos="900"/>
              <w:tab w:val="left" w:pos="1260"/>
            </w:tabs>
            <w:spacing w:after="0" w:line="240" w:lineRule="auto"/>
            <w:ind w:firstLine="709"/>
            <w:jc w:val="both"/>
          </w:pPr>
        </w:pPrChange>
      </w:pPr>
      <w:r>
        <w:rPr>
          <w:rFonts w:ascii="Times New Roman" w:hAnsi="Times New Roman" w:cs="Times New Roman"/>
          <w:sz w:val="28"/>
          <w:szCs w:val="28"/>
        </w:rPr>
        <w:t>може</w:t>
      </w:r>
      <w:del w:id="1306" w:author="Larysa" w:date="2026-06-11T10:59:00Z">
        <w:r w:rsidR="00892B53" w:rsidDel="00021A90">
          <w:rPr>
            <w:rFonts w:ascii="Times New Roman" w:hAnsi="Times New Roman" w:cs="Times New Roman"/>
            <w:sz w:val="28"/>
            <w:szCs w:val="28"/>
          </w:rPr>
          <w:delText xml:space="preserve">   </w:delText>
        </w:r>
      </w:del>
      <w:r>
        <w:rPr>
          <w:rFonts w:ascii="Times New Roman" w:hAnsi="Times New Roman" w:cs="Times New Roman"/>
          <w:sz w:val="28"/>
          <w:szCs w:val="28"/>
        </w:rPr>
        <w:t xml:space="preserve"> ініціювати</w:t>
      </w:r>
      <w:del w:id="1307" w:author="Larysa" w:date="2026-06-11T10:59:00Z">
        <w:r w:rsidR="00892B53" w:rsidDel="00021A90">
          <w:rPr>
            <w:rFonts w:ascii="Times New Roman" w:hAnsi="Times New Roman" w:cs="Times New Roman"/>
            <w:sz w:val="28"/>
            <w:szCs w:val="28"/>
          </w:rPr>
          <w:delText xml:space="preserve">  </w:delText>
        </w:r>
        <w:r w:rsidDel="00021A90">
          <w:rPr>
            <w:rFonts w:ascii="Times New Roman" w:hAnsi="Times New Roman" w:cs="Times New Roman"/>
            <w:sz w:val="28"/>
            <w:szCs w:val="28"/>
          </w:rPr>
          <w:delText xml:space="preserve"> </w:delText>
        </w:r>
      </w:del>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w:t>
      </w:r>
      <w:del w:id="1308" w:author="Larysa" w:date="2026-06-11T10:59:00Z">
        <w:r w:rsidR="00892B53" w:rsidDel="00021A90">
          <w:rPr>
            <w:rFonts w:ascii="Times New Roman" w:hAnsi="Times New Roman" w:cs="Times New Roman"/>
            <w:sz w:val="28"/>
            <w:szCs w:val="28"/>
          </w:rPr>
          <w:delText xml:space="preserve">  </w:delText>
        </w:r>
      </w:del>
      <w:r>
        <w:rPr>
          <w:rFonts w:ascii="Times New Roman" w:hAnsi="Times New Roman" w:cs="Times New Roman"/>
          <w:sz w:val="28"/>
          <w:szCs w:val="28"/>
        </w:rPr>
        <w:t xml:space="preserve"> позапланового</w:t>
      </w:r>
      <w:del w:id="1309" w:author="Larysa" w:date="2026-06-11T10:59:00Z">
        <w:r w:rsidR="00892B53" w:rsidDel="00021A90">
          <w:rPr>
            <w:rFonts w:ascii="Times New Roman" w:hAnsi="Times New Roman" w:cs="Times New Roman"/>
            <w:sz w:val="28"/>
            <w:szCs w:val="28"/>
          </w:rPr>
          <w:delText xml:space="preserve"> </w:delText>
        </w:r>
        <w:r w:rsidDel="00021A90">
          <w:rPr>
            <w:rFonts w:ascii="Times New Roman" w:hAnsi="Times New Roman" w:cs="Times New Roman"/>
            <w:sz w:val="28"/>
            <w:szCs w:val="28"/>
          </w:rPr>
          <w:delText xml:space="preserve"> </w:delText>
        </w:r>
        <w:r w:rsidR="00C3452A" w:rsidDel="00021A90">
          <w:rPr>
            <w:rFonts w:ascii="Times New Roman" w:hAnsi="Times New Roman" w:cs="Times New Roman"/>
            <w:sz w:val="28"/>
            <w:szCs w:val="28"/>
          </w:rPr>
          <w:delText xml:space="preserve"> </w:delText>
        </w:r>
      </w:del>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del w:id="1310" w:author="Larysa" w:date="2026-06-11T10:59:00Z">
        <w:r w:rsidDel="00021A90">
          <w:rPr>
            <w:rFonts w:ascii="Times New Roman" w:hAnsi="Times New Roman" w:cs="Times New Roman"/>
            <w:sz w:val="28"/>
            <w:szCs w:val="28"/>
          </w:rPr>
          <w:delText xml:space="preserve"> </w:delText>
        </w:r>
        <w:r w:rsidR="00892B53" w:rsidDel="00021A90">
          <w:rPr>
            <w:rFonts w:ascii="Times New Roman" w:hAnsi="Times New Roman" w:cs="Times New Roman"/>
            <w:sz w:val="28"/>
            <w:szCs w:val="28"/>
          </w:rPr>
          <w:delText xml:space="preserve"> </w:delText>
        </w:r>
        <w:r w:rsidR="00C3452A" w:rsidDel="00021A90">
          <w:rPr>
            <w:rFonts w:ascii="Times New Roman" w:hAnsi="Times New Roman" w:cs="Times New Roman"/>
            <w:sz w:val="28"/>
            <w:szCs w:val="28"/>
          </w:rPr>
          <w:delText xml:space="preserve"> </w:delText>
        </w:r>
      </w:del>
      <w:r>
        <w:rPr>
          <w:rFonts w:ascii="Times New Roman" w:hAnsi="Times New Roman" w:cs="Times New Roman"/>
          <w:sz w:val="28"/>
          <w:szCs w:val="28"/>
        </w:rPr>
        <w:t>аудиту</w:t>
      </w:r>
      <w:r w:rsidR="00892B53">
        <w:rPr>
          <w:rFonts w:ascii="Times New Roman" w:hAnsi="Times New Roman" w:cs="Times New Roman"/>
          <w:sz w:val="28"/>
          <w:szCs w:val="28"/>
        </w:rPr>
        <w:t xml:space="preserve">, </w:t>
      </w:r>
    </w:p>
    <w:p w14:paraId="46BF03D7"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311" w:author="User" w:date="2026-07-01T13:58:00Z">
          <w:pPr>
            <w:tabs>
              <w:tab w:val="left" w:pos="900"/>
              <w:tab w:val="left" w:pos="1260"/>
            </w:tabs>
            <w:spacing w:after="0" w:line="240" w:lineRule="auto"/>
            <w:jc w:val="both"/>
          </w:pPr>
        </w:pPrChange>
      </w:pPr>
      <w:r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Pr>
          <w:rFonts w:ascii="Times New Roman" w:hAnsi="Times New Roman" w:cs="Times New Roman"/>
          <w:sz w:val="28"/>
          <w:szCs w:val="28"/>
        </w:rPr>
        <w:t>Ліцею</w:t>
      </w:r>
      <w:r w:rsidRPr="006C45AB">
        <w:rPr>
          <w:rFonts w:ascii="Times New Roman" w:hAnsi="Times New Roman" w:cs="Times New Roman"/>
          <w:sz w:val="28"/>
          <w:szCs w:val="28"/>
        </w:rPr>
        <w:t>;</w:t>
      </w:r>
      <w:bookmarkStart w:id="1312" w:name="n687"/>
      <w:bookmarkEnd w:id="1312"/>
    </w:p>
    <w:p w14:paraId="29033622" w14:textId="51460C36" w:rsidR="002D2697" w:rsidDel="00410539" w:rsidRDefault="00871B1F">
      <w:pPr>
        <w:tabs>
          <w:tab w:val="left" w:pos="900"/>
          <w:tab w:val="left" w:pos="1260"/>
        </w:tabs>
        <w:spacing w:after="0" w:line="240" w:lineRule="auto"/>
        <w:ind w:firstLine="567"/>
        <w:jc w:val="both"/>
        <w:rPr>
          <w:del w:id="1313" w:author="Булаш Світлана Василівна" w:date="2026-06-17T19:33:00Z"/>
          <w:rFonts w:ascii="Times New Roman" w:hAnsi="Times New Roman" w:cs="Times New Roman"/>
          <w:sz w:val="28"/>
          <w:szCs w:val="28"/>
        </w:rPr>
        <w:pPrChange w:id="1314"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розгляда</w:t>
      </w:r>
      <w:ins w:id="1315" w:author="Larysa" w:date="2026-06-11T10:59:00Z">
        <w:r w:rsidR="00021A90">
          <w:rPr>
            <w:rFonts w:ascii="Times New Roman" w:hAnsi="Times New Roman" w:cs="Times New Roman"/>
            <w:sz w:val="28"/>
            <w:szCs w:val="28"/>
          </w:rPr>
          <w:t>є</w:t>
        </w:r>
      </w:ins>
      <w:del w:id="1316" w:author="Larysa" w:date="2026-06-11T10:59:00Z">
        <w:r w:rsidRPr="006C45AB" w:rsidDel="00021A90">
          <w:rPr>
            <w:rFonts w:ascii="Times New Roman" w:hAnsi="Times New Roman" w:cs="Times New Roman"/>
            <w:sz w:val="28"/>
            <w:szCs w:val="28"/>
          </w:rPr>
          <w:delText>є</w:delText>
        </w:r>
      </w:del>
      <w:r w:rsidRPr="006C45AB">
        <w:rPr>
          <w:rFonts w:ascii="Times New Roman" w:hAnsi="Times New Roman" w:cs="Times New Roman"/>
          <w:sz w:val="28"/>
          <w:szCs w:val="28"/>
        </w:rPr>
        <w:t xml:space="preserve">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317" w:name="n688"/>
      <w:bookmarkEnd w:id="1317"/>
      <w:r w:rsidR="00D70F18">
        <w:rPr>
          <w:rFonts w:ascii="Times New Roman" w:hAnsi="Times New Roman" w:cs="Times New Roman"/>
          <w:sz w:val="28"/>
          <w:szCs w:val="28"/>
        </w:rPr>
        <w:t>.</w:t>
      </w:r>
    </w:p>
    <w:p w14:paraId="074F5456" w14:textId="77777777" w:rsidR="00410539" w:rsidRDefault="00410539">
      <w:pPr>
        <w:tabs>
          <w:tab w:val="left" w:pos="900"/>
          <w:tab w:val="left" w:pos="1260"/>
        </w:tabs>
        <w:spacing w:after="0" w:line="240" w:lineRule="auto"/>
        <w:ind w:firstLine="567"/>
        <w:jc w:val="both"/>
        <w:rPr>
          <w:ins w:id="1318" w:author="Булаш Світлана Василівна" w:date="2026-06-17T19:33:00Z"/>
          <w:rFonts w:ascii="Times New Roman" w:hAnsi="Times New Roman" w:cs="Times New Roman"/>
          <w:sz w:val="28"/>
          <w:szCs w:val="28"/>
        </w:rPr>
        <w:pPrChange w:id="1319" w:author="User" w:date="2026-07-01T13:58:00Z">
          <w:pPr>
            <w:tabs>
              <w:tab w:val="left" w:pos="900"/>
              <w:tab w:val="left" w:pos="1260"/>
            </w:tabs>
            <w:spacing w:after="0" w:line="240" w:lineRule="auto"/>
            <w:ind w:firstLine="709"/>
            <w:jc w:val="both"/>
          </w:pPr>
        </w:pPrChange>
      </w:pPr>
    </w:p>
    <w:p w14:paraId="6477F713" w14:textId="7AC82CC0" w:rsidR="00410539" w:rsidRPr="00410539" w:rsidRDefault="00410539">
      <w:pPr>
        <w:pStyle w:val="a3"/>
        <w:numPr>
          <w:ilvl w:val="1"/>
          <w:numId w:val="28"/>
        </w:numPr>
        <w:tabs>
          <w:tab w:val="left" w:pos="900"/>
        </w:tabs>
        <w:spacing w:after="0" w:line="240" w:lineRule="auto"/>
        <w:ind w:left="0" w:firstLine="567"/>
        <w:jc w:val="both"/>
        <w:rPr>
          <w:ins w:id="1320" w:author="Булаш Світлана Василівна" w:date="2026-06-17T19:33:00Z"/>
          <w:rFonts w:ascii="Times New Roman" w:hAnsi="Times New Roman" w:cs="Times New Roman"/>
          <w:sz w:val="28"/>
          <w:szCs w:val="28"/>
          <w:rPrChange w:id="1321" w:author="Булаш Світлана Василівна" w:date="2026-06-17T19:33:00Z">
            <w:rPr>
              <w:ins w:id="1322" w:author="Булаш Світлана Василівна" w:date="2026-06-17T19:33:00Z"/>
            </w:rPr>
          </w:rPrChange>
        </w:rPr>
        <w:pPrChange w:id="1323" w:author="User" w:date="2026-07-01T13:58:00Z">
          <w:pPr>
            <w:tabs>
              <w:tab w:val="left" w:pos="900"/>
              <w:tab w:val="left" w:pos="1260"/>
            </w:tabs>
            <w:spacing w:after="0" w:line="240" w:lineRule="auto"/>
            <w:jc w:val="both"/>
          </w:pPr>
        </w:pPrChange>
      </w:pPr>
      <w:ins w:id="1324" w:author="Булаш Світлана Василівна" w:date="2026-06-17T19:33:00Z">
        <w:r w:rsidRPr="00410539">
          <w:rPr>
            <w:rFonts w:ascii="Times New Roman" w:hAnsi="Times New Roman" w:cs="Times New Roman"/>
            <w:sz w:val="28"/>
            <w:szCs w:val="28"/>
            <w:rPrChange w:id="1325" w:author="Булаш Світлана Василівна" w:date="2026-06-17T19:33:00Z">
              <w:rPr/>
            </w:rPrChange>
          </w:rPr>
          <w:t xml:space="preserve">Робота педагогічної ради </w:t>
        </w:r>
      </w:ins>
      <w:ins w:id="1326" w:author="Булаш Світлана Василівна" w:date="2026-06-17T19:34:00Z">
        <w:r w:rsidR="00E82B5F">
          <w:rPr>
            <w:rFonts w:ascii="Times New Roman" w:hAnsi="Times New Roman" w:cs="Times New Roman"/>
            <w:sz w:val="28"/>
            <w:szCs w:val="28"/>
          </w:rPr>
          <w:t>Ліцею</w:t>
        </w:r>
      </w:ins>
      <w:ins w:id="1327" w:author="Булаш Світлана Василівна" w:date="2026-06-17T19:33:00Z">
        <w:r w:rsidRPr="00410539">
          <w:rPr>
            <w:rFonts w:ascii="Times New Roman" w:hAnsi="Times New Roman" w:cs="Times New Roman"/>
            <w:sz w:val="28"/>
            <w:szCs w:val="28"/>
            <w:rPrChange w:id="1328" w:author="Булаш Світлана Василівна" w:date="2026-06-17T19:33:00Z">
              <w:rPr/>
            </w:rPrChange>
          </w:rPr>
          <w:t xml:space="preserve"> проводиться відповідно до законодавства та потреб </w:t>
        </w:r>
      </w:ins>
      <w:ins w:id="1329" w:author="Булаш Світлана Василівна" w:date="2026-06-17T19:34:00Z">
        <w:r w:rsidR="00E82B5F">
          <w:rPr>
            <w:rFonts w:ascii="Times New Roman" w:hAnsi="Times New Roman" w:cs="Times New Roman"/>
            <w:sz w:val="28"/>
            <w:szCs w:val="28"/>
          </w:rPr>
          <w:t>закладу освіти</w:t>
        </w:r>
      </w:ins>
      <w:ins w:id="1330" w:author="Булаш Світлана Василівна" w:date="2026-06-17T19:33:00Z">
        <w:r w:rsidRPr="00410539">
          <w:rPr>
            <w:rFonts w:ascii="Times New Roman" w:hAnsi="Times New Roman" w:cs="Times New Roman"/>
            <w:sz w:val="28"/>
            <w:szCs w:val="28"/>
            <w:rPrChange w:id="1331" w:author="Булаш Світлана Василівна" w:date="2026-06-17T19:33:00Z">
              <w:rPr/>
            </w:rPrChange>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ins>
      <w:ins w:id="1332" w:author="Булаш Світлана Василівна" w:date="2026-06-17T19:34:00Z">
        <w:r w:rsidR="00E82B5F">
          <w:rPr>
            <w:rFonts w:ascii="Times New Roman" w:hAnsi="Times New Roman" w:cs="Times New Roman"/>
            <w:sz w:val="28"/>
            <w:szCs w:val="28"/>
          </w:rPr>
          <w:t>Ліцею</w:t>
        </w:r>
      </w:ins>
      <w:ins w:id="1333" w:author="Булаш Світлана Василівна" w:date="2026-06-17T19:35:00Z">
        <w:r w:rsidR="00E82B5F">
          <w:rPr>
            <w:rFonts w:ascii="Times New Roman" w:hAnsi="Times New Roman" w:cs="Times New Roman"/>
            <w:sz w:val="28"/>
            <w:szCs w:val="28"/>
          </w:rPr>
          <w:t xml:space="preserve"> </w:t>
        </w:r>
      </w:ins>
      <w:ins w:id="1334" w:author="Булаш Світлана Василівна" w:date="2026-06-17T19:33:00Z">
        <w:r w:rsidRPr="00410539">
          <w:rPr>
            <w:rFonts w:ascii="Times New Roman" w:hAnsi="Times New Roman" w:cs="Times New Roman"/>
            <w:sz w:val="28"/>
            <w:szCs w:val="28"/>
            <w:rPrChange w:id="1335" w:author="Булаш Світлана Василівна" w:date="2026-06-17T19:33:00Z">
              <w:rPr/>
            </w:rPrChange>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ins>
    </w:p>
    <w:p w14:paraId="694E7994" w14:textId="48A4BD28" w:rsidR="00410539" w:rsidRPr="00410539" w:rsidRDefault="00410539">
      <w:pPr>
        <w:tabs>
          <w:tab w:val="left" w:pos="900"/>
          <w:tab w:val="left" w:pos="1260"/>
        </w:tabs>
        <w:spacing w:after="0" w:line="240" w:lineRule="auto"/>
        <w:ind w:firstLine="567"/>
        <w:jc w:val="both"/>
        <w:rPr>
          <w:ins w:id="1336" w:author="Булаш Світлана Василівна" w:date="2026-06-17T19:33:00Z"/>
          <w:rFonts w:ascii="Times New Roman" w:hAnsi="Times New Roman" w:cs="Times New Roman"/>
          <w:sz w:val="28"/>
          <w:szCs w:val="28"/>
        </w:rPr>
        <w:pPrChange w:id="1337" w:author="User" w:date="2026-07-01T13:58:00Z">
          <w:pPr>
            <w:tabs>
              <w:tab w:val="left" w:pos="900"/>
              <w:tab w:val="left" w:pos="1260"/>
            </w:tabs>
            <w:spacing w:after="0" w:line="240" w:lineRule="auto"/>
            <w:ind w:firstLine="709"/>
            <w:jc w:val="both"/>
          </w:pPr>
        </w:pPrChange>
      </w:pPr>
      <w:ins w:id="1338" w:author="Булаш Світлана Василівна" w:date="2026-06-17T19:33:00Z">
        <w:r w:rsidRPr="00410539">
          <w:rPr>
            <w:rFonts w:ascii="Times New Roman" w:hAnsi="Times New Roman" w:cs="Times New Roman"/>
            <w:sz w:val="28"/>
            <w:szCs w:val="28"/>
          </w:rPr>
          <w:t xml:space="preserve">Педагогічна рада </w:t>
        </w:r>
      </w:ins>
      <w:ins w:id="1339" w:author="Булаш Світлана Василівна" w:date="2026-06-17T19:35:00Z">
        <w:r w:rsidR="00E82B5F">
          <w:rPr>
            <w:rFonts w:ascii="Times New Roman" w:hAnsi="Times New Roman" w:cs="Times New Roman"/>
            <w:sz w:val="28"/>
            <w:szCs w:val="28"/>
          </w:rPr>
          <w:t>Ліцею</w:t>
        </w:r>
      </w:ins>
      <w:ins w:id="1340" w:author="Булаш Світлана Василівна" w:date="2026-06-17T19:33:00Z">
        <w:r w:rsidRPr="00410539">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ins>
    </w:p>
    <w:p w14:paraId="029B0F44" w14:textId="4F8177EC" w:rsidR="00410539" w:rsidRDefault="00410539">
      <w:pPr>
        <w:tabs>
          <w:tab w:val="left" w:pos="900"/>
          <w:tab w:val="left" w:pos="1260"/>
        </w:tabs>
        <w:spacing w:after="0" w:line="240" w:lineRule="auto"/>
        <w:ind w:firstLine="567"/>
        <w:jc w:val="both"/>
        <w:rPr>
          <w:ins w:id="1341" w:author="Булаш Світлана Василівна" w:date="2026-06-17T19:38:00Z"/>
          <w:rFonts w:ascii="Times New Roman" w:hAnsi="Times New Roman" w:cs="Times New Roman"/>
          <w:sz w:val="28"/>
          <w:szCs w:val="28"/>
        </w:rPr>
        <w:pPrChange w:id="1342" w:author="User" w:date="2026-07-01T13:58:00Z">
          <w:pPr>
            <w:tabs>
              <w:tab w:val="left" w:pos="900"/>
              <w:tab w:val="left" w:pos="1260"/>
            </w:tabs>
            <w:spacing w:after="0" w:line="240" w:lineRule="auto"/>
            <w:ind w:firstLine="709"/>
            <w:jc w:val="both"/>
          </w:pPr>
        </w:pPrChange>
      </w:pPr>
      <w:ins w:id="1343" w:author="Булаш Світлана Василівна" w:date="2026-06-17T19:33:00Z">
        <w:r w:rsidRPr="00410539">
          <w:rPr>
            <w:rFonts w:ascii="Times New Roman" w:hAnsi="Times New Roman" w:cs="Times New Roman"/>
            <w:sz w:val="28"/>
            <w:szCs w:val="28"/>
          </w:rPr>
          <w:t xml:space="preserve">Рішення педагогічної ради </w:t>
        </w:r>
      </w:ins>
      <w:ins w:id="1344" w:author="Булаш Світлана Василівна" w:date="2026-06-17T19:36:00Z">
        <w:r w:rsidR="00E82B5F">
          <w:rPr>
            <w:rFonts w:ascii="Times New Roman" w:hAnsi="Times New Roman" w:cs="Times New Roman"/>
            <w:sz w:val="28"/>
            <w:szCs w:val="28"/>
          </w:rPr>
          <w:t>Ліцею</w:t>
        </w:r>
      </w:ins>
      <w:ins w:id="1345" w:author="Булаш Світлана Василівна" w:date="2026-06-17T19:33:00Z">
        <w:r w:rsidRPr="00410539">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ins>
      <w:ins w:id="1346" w:author="Булаш Світлана Василівна" w:date="2026-06-17T19:36:00Z">
        <w:r w:rsidR="00E82B5F">
          <w:rPr>
            <w:rFonts w:ascii="Times New Roman" w:hAnsi="Times New Roman" w:cs="Times New Roman"/>
            <w:sz w:val="28"/>
            <w:szCs w:val="28"/>
          </w:rPr>
          <w:t>Ліцею</w:t>
        </w:r>
      </w:ins>
      <w:ins w:id="1347" w:author="Булаш Світлана Василівна" w:date="2026-06-17T19:33:00Z">
        <w:r w:rsidRPr="00410539">
          <w:rPr>
            <w:rFonts w:ascii="Times New Roman" w:hAnsi="Times New Roman" w:cs="Times New Roman"/>
            <w:sz w:val="28"/>
            <w:szCs w:val="28"/>
          </w:rPr>
          <w:t xml:space="preserve"> та є обов’язковими до виконання всіма учасниками освітнього процесу в </w:t>
        </w:r>
      </w:ins>
      <w:ins w:id="1348" w:author="Булаш Світлана Василівна" w:date="2026-06-17T19:36:00Z">
        <w:r w:rsidR="00E82B5F">
          <w:rPr>
            <w:rFonts w:ascii="Times New Roman" w:hAnsi="Times New Roman" w:cs="Times New Roman"/>
            <w:sz w:val="28"/>
            <w:szCs w:val="28"/>
          </w:rPr>
          <w:t>Ліцеї</w:t>
        </w:r>
      </w:ins>
      <w:ins w:id="1349" w:author="Булаш Світлана Василівна" w:date="2026-06-17T19:33:00Z">
        <w:r w:rsidRPr="00410539">
          <w:rPr>
            <w:rFonts w:ascii="Times New Roman" w:hAnsi="Times New Roman" w:cs="Times New Roman"/>
            <w:sz w:val="28"/>
            <w:szCs w:val="28"/>
          </w:rPr>
          <w:t>.</w:t>
        </w:r>
      </w:ins>
    </w:p>
    <w:p w14:paraId="25BC4CA2" w14:textId="44E6A19A" w:rsidR="009852C8" w:rsidRPr="009852C8" w:rsidRDefault="009852C8">
      <w:pPr>
        <w:numPr>
          <w:ilvl w:val="1"/>
          <w:numId w:val="28"/>
        </w:numPr>
        <w:tabs>
          <w:tab w:val="left" w:pos="900"/>
        </w:tabs>
        <w:spacing w:after="0" w:line="240" w:lineRule="auto"/>
        <w:ind w:left="0" w:firstLine="567"/>
        <w:jc w:val="both"/>
        <w:rPr>
          <w:ins w:id="1350" w:author="Булаш Світлана Василівна" w:date="2026-06-17T19:39:00Z"/>
          <w:rFonts w:ascii="Times New Roman" w:hAnsi="Times New Roman" w:cs="Times New Roman"/>
          <w:sz w:val="28"/>
          <w:szCs w:val="28"/>
        </w:rPr>
        <w:pPrChange w:id="1351" w:author="User" w:date="2026-07-01T13:58:00Z">
          <w:pPr>
            <w:numPr>
              <w:ilvl w:val="1"/>
              <w:numId w:val="28"/>
            </w:numPr>
            <w:tabs>
              <w:tab w:val="left" w:pos="900"/>
            </w:tabs>
            <w:ind w:left="1855" w:firstLine="709"/>
          </w:pPr>
        </w:pPrChange>
      </w:pPr>
      <w:ins w:id="1352" w:author="Булаш Світлана Василівна" w:date="2026-06-17T19:39:00Z">
        <w:r w:rsidRPr="009852C8">
          <w:rPr>
            <w:rFonts w:ascii="Times New Roman" w:hAnsi="Times New Roman" w:cs="Times New Roman"/>
            <w:sz w:val="28"/>
            <w:szCs w:val="28"/>
          </w:rPr>
          <w:t xml:space="preserve">Вищим колегіальним органом громадського самоврядування </w:t>
        </w:r>
      </w:ins>
      <w:ins w:id="1353" w:author="Булаш Світлана Василівна" w:date="2026-06-17T19:40:00Z">
        <w:r>
          <w:rPr>
            <w:rFonts w:ascii="Times New Roman" w:hAnsi="Times New Roman" w:cs="Times New Roman"/>
            <w:sz w:val="28"/>
            <w:szCs w:val="28"/>
          </w:rPr>
          <w:t>Ліцею</w:t>
        </w:r>
      </w:ins>
      <w:ins w:id="1354" w:author="Булаш Світлана Василівна" w:date="2026-06-17T19:39:00Z">
        <w:r w:rsidRPr="009852C8">
          <w:rPr>
            <w:rFonts w:ascii="Times New Roman" w:hAnsi="Times New Roman" w:cs="Times New Roman"/>
            <w:sz w:val="28"/>
            <w:szCs w:val="28"/>
          </w:rPr>
          <w:t xml:space="preserve"> є загальні збори (конференція) колективу </w:t>
        </w:r>
      </w:ins>
      <w:ins w:id="1355" w:author="Булаш Світлана Василівна" w:date="2026-06-17T19:46:00Z">
        <w:r w:rsidR="00FC0968">
          <w:rPr>
            <w:rFonts w:ascii="Times New Roman" w:hAnsi="Times New Roman" w:cs="Times New Roman"/>
            <w:sz w:val="28"/>
            <w:szCs w:val="28"/>
          </w:rPr>
          <w:t>Ліцею</w:t>
        </w:r>
      </w:ins>
      <w:ins w:id="1356" w:author="Булаш Світлана Василівна" w:date="2026-06-17T19:39:00Z">
        <w:r w:rsidRPr="009852C8">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ins>
    </w:p>
    <w:p w14:paraId="43D4A876" w14:textId="7C39694E" w:rsidR="009852C8" w:rsidRPr="009852C8" w:rsidRDefault="009852C8">
      <w:pPr>
        <w:numPr>
          <w:ilvl w:val="1"/>
          <w:numId w:val="28"/>
        </w:numPr>
        <w:tabs>
          <w:tab w:val="left" w:pos="900"/>
        </w:tabs>
        <w:spacing w:after="0" w:line="240" w:lineRule="auto"/>
        <w:ind w:left="0" w:firstLine="567"/>
        <w:jc w:val="both"/>
        <w:rPr>
          <w:ins w:id="1357" w:author="Булаш Світлана Василівна" w:date="2026-06-17T19:39:00Z"/>
          <w:rFonts w:ascii="Times New Roman" w:hAnsi="Times New Roman" w:cs="Times New Roman"/>
          <w:sz w:val="28"/>
          <w:szCs w:val="28"/>
        </w:rPr>
        <w:pPrChange w:id="1358" w:author="User" w:date="2026-07-01T13:58:00Z">
          <w:pPr>
            <w:numPr>
              <w:ilvl w:val="1"/>
              <w:numId w:val="28"/>
            </w:numPr>
            <w:tabs>
              <w:tab w:val="left" w:pos="900"/>
            </w:tabs>
            <w:spacing w:after="0" w:line="240" w:lineRule="auto"/>
            <w:ind w:left="1855" w:firstLine="709"/>
            <w:jc w:val="both"/>
          </w:pPr>
        </w:pPrChange>
      </w:pPr>
      <w:ins w:id="1359" w:author="Булаш Світлана Василівна" w:date="2026-06-17T19:39:00Z">
        <w:r w:rsidRPr="009852C8">
          <w:rPr>
            <w:rFonts w:ascii="Times New Roman" w:hAnsi="Times New Roman" w:cs="Times New Roman"/>
            <w:sz w:val="28"/>
            <w:szCs w:val="28"/>
          </w:rPr>
          <w:t xml:space="preserve">Інформація про час і місце проведення загальних зборів (конференції) колективу </w:t>
        </w:r>
      </w:ins>
      <w:ins w:id="1360" w:author="Булаш Світлана Василівна" w:date="2026-06-17T19:41:00Z">
        <w:r>
          <w:rPr>
            <w:rFonts w:ascii="Times New Roman" w:hAnsi="Times New Roman" w:cs="Times New Roman"/>
            <w:sz w:val="28"/>
            <w:szCs w:val="28"/>
          </w:rPr>
          <w:t>Ліцею</w:t>
        </w:r>
      </w:ins>
      <w:ins w:id="1361" w:author="Булаш Світлана Василівна" w:date="2026-06-17T19:39:00Z">
        <w:r w:rsidRPr="009852C8">
          <w:rPr>
            <w:rFonts w:ascii="Times New Roman" w:hAnsi="Times New Roman" w:cs="Times New Roman"/>
            <w:sz w:val="28"/>
            <w:szCs w:val="28"/>
          </w:rPr>
          <w:t xml:space="preserve"> розміщується в </w:t>
        </w:r>
      </w:ins>
      <w:ins w:id="1362" w:author="Булаш Світлана Василівна" w:date="2026-06-17T19:41:00Z">
        <w:r>
          <w:rPr>
            <w:rFonts w:ascii="Times New Roman" w:hAnsi="Times New Roman" w:cs="Times New Roman"/>
            <w:sz w:val="28"/>
            <w:szCs w:val="28"/>
          </w:rPr>
          <w:t>Ліцеї</w:t>
        </w:r>
      </w:ins>
      <w:ins w:id="1363" w:author="Булаш Світлана Василівна" w:date="2026-06-17T19:39:00Z">
        <w:r w:rsidRPr="009852C8">
          <w:rPr>
            <w:rFonts w:ascii="Times New Roman" w:hAnsi="Times New Roman" w:cs="Times New Roman"/>
            <w:sz w:val="28"/>
            <w:szCs w:val="28"/>
          </w:rPr>
          <w:t xml:space="preserve"> та оприлюднюється на офіційному </w:t>
        </w:r>
        <w:proofErr w:type="spellStart"/>
        <w:r w:rsidRPr="009852C8">
          <w:rPr>
            <w:rFonts w:ascii="Times New Roman" w:hAnsi="Times New Roman" w:cs="Times New Roman"/>
            <w:sz w:val="28"/>
            <w:szCs w:val="28"/>
          </w:rPr>
          <w:t>вебсайті</w:t>
        </w:r>
        <w:proofErr w:type="spellEnd"/>
        <w:r w:rsidRPr="009852C8">
          <w:rPr>
            <w:rFonts w:ascii="Times New Roman" w:hAnsi="Times New Roman" w:cs="Times New Roman"/>
            <w:sz w:val="28"/>
            <w:szCs w:val="28"/>
          </w:rPr>
          <w:t xml:space="preserve"> </w:t>
        </w:r>
      </w:ins>
      <w:ins w:id="1364" w:author="Булаш Світлана Василівна" w:date="2026-06-17T19:41:00Z">
        <w:r>
          <w:rPr>
            <w:rFonts w:ascii="Times New Roman" w:hAnsi="Times New Roman" w:cs="Times New Roman"/>
            <w:sz w:val="28"/>
            <w:szCs w:val="28"/>
          </w:rPr>
          <w:t xml:space="preserve">Ліцею </w:t>
        </w:r>
      </w:ins>
      <w:ins w:id="1365" w:author="Булаш Світлана Василівна" w:date="2026-06-17T19:39:00Z">
        <w:r w:rsidRPr="009852C8">
          <w:rPr>
            <w:rFonts w:ascii="Times New Roman" w:hAnsi="Times New Roman" w:cs="Times New Roman"/>
            <w:sz w:val="28"/>
            <w:szCs w:val="28"/>
          </w:rPr>
          <w:t>не пізніше ніж за один місяць до дня їх проведення.</w:t>
        </w:r>
      </w:ins>
    </w:p>
    <w:p w14:paraId="504F86E4" w14:textId="04CC5B2B" w:rsidR="009852C8" w:rsidRPr="009852C8" w:rsidRDefault="009852C8">
      <w:pPr>
        <w:numPr>
          <w:ilvl w:val="1"/>
          <w:numId w:val="28"/>
        </w:numPr>
        <w:tabs>
          <w:tab w:val="left" w:pos="900"/>
        </w:tabs>
        <w:spacing w:after="0" w:line="240" w:lineRule="auto"/>
        <w:ind w:left="0" w:firstLine="567"/>
        <w:jc w:val="both"/>
        <w:rPr>
          <w:ins w:id="1366" w:author="Булаш Світлана Василівна" w:date="2026-06-17T19:39:00Z"/>
          <w:rFonts w:ascii="Times New Roman" w:hAnsi="Times New Roman" w:cs="Times New Roman"/>
          <w:sz w:val="28"/>
          <w:szCs w:val="28"/>
        </w:rPr>
        <w:pPrChange w:id="1367" w:author="User" w:date="2026-07-01T13:58:00Z">
          <w:pPr>
            <w:numPr>
              <w:ilvl w:val="1"/>
              <w:numId w:val="28"/>
            </w:numPr>
            <w:tabs>
              <w:tab w:val="left" w:pos="900"/>
            </w:tabs>
            <w:spacing w:after="0" w:line="240" w:lineRule="auto"/>
            <w:ind w:left="1855" w:firstLine="709"/>
            <w:jc w:val="both"/>
          </w:pPr>
        </w:pPrChange>
      </w:pPr>
      <w:ins w:id="1368" w:author="Булаш Світлана Василівна" w:date="2026-06-17T19:39:00Z">
        <w:r w:rsidRPr="009852C8">
          <w:rPr>
            <w:rFonts w:ascii="Times New Roman" w:hAnsi="Times New Roman" w:cs="Times New Roman"/>
            <w:sz w:val="28"/>
            <w:szCs w:val="28"/>
          </w:rPr>
          <w:t xml:space="preserve">Загальні збори (конференція) </w:t>
        </w:r>
      </w:ins>
      <w:ins w:id="1369" w:author="Булаш Світлана Василівна" w:date="2026-06-17T19:45:00Z">
        <w:r w:rsidR="00FC0968">
          <w:rPr>
            <w:rFonts w:ascii="Times New Roman" w:hAnsi="Times New Roman" w:cs="Times New Roman"/>
            <w:sz w:val="28"/>
            <w:szCs w:val="28"/>
          </w:rPr>
          <w:t xml:space="preserve">колективу </w:t>
        </w:r>
      </w:ins>
      <w:ins w:id="1370" w:author="Булаш Світлана Василівна" w:date="2026-06-17T19:44:00Z">
        <w:r w:rsidR="00FC0968">
          <w:rPr>
            <w:rFonts w:ascii="Times New Roman" w:hAnsi="Times New Roman" w:cs="Times New Roman"/>
            <w:sz w:val="28"/>
            <w:szCs w:val="28"/>
          </w:rPr>
          <w:t xml:space="preserve">Ліцею </w:t>
        </w:r>
      </w:ins>
      <w:ins w:id="1371" w:author="Булаш Світлана Василівна" w:date="2026-06-17T19:39:00Z">
        <w:r w:rsidRPr="009852C8">
          <w:rPr>
            <w:rFonts w:ascii="Times New Roman" w:hAnsi="Times New Roman" w:cs="Times New Roman"/>
            <w:sz w:val="28"/>
            <w:szCs w:val="28"/>
          </w:rPr>
          <w:t>правомочні, якщо в їхній роботі бере участь не менше ніж половина ї</w:t>
        </w:r>
      </w:ins>
      <w:ins w:id="1372" w:author="Булаш Світлана Василівна" w:date="2026-06-17T19:54:00Z">
        <w:r w:rsidR="004A3529">
          <w:rPr>
            <w:rFonts w:ascii="Times New Roman" w:hAnsi="Times New Roman" w:cs="Times New Roman"/>
            <w:sz w:val="28"/>
            <w:szCs w:val="28"/>
          </w:rPr>
          <w:t>х</w:t>
        </w:r>
      </w:ins>
      <w:ins w:id="1373" w:author="Булаш Світлана Василівна" w:date="2026-06-17T19:39:00Z">
        <w:r w:rsidRPr="009852C8">
          <w:rPr>
            <w:rFonts w:ascii="Times New Roman" w:hAnsi="Times New Roman" w:cs="Times New Roman"/>
            <w:sz w:val="28"/>
            <w:szCs w:val="28"/>
          </w:rPr>
          <w:t xml:space="preserve"> делегатів. Рішення приймається простою більшістю голосів присутніх делегатів, оформлюється протоколом, який підписується головою та секретарем.</w:t>
        </w:r>
      </w:ins>
    </w:p>
    <w:p w14:paraId="15F6B25F" w14:textId="239D304E" w:rsidR="009852C8" w:rsidRPr="009852C8" w:rsidRDefault="009852C8">
      <w:pPr>
        <w:tabs>
          <w:tab w:val="left" w:pos="900"/>
          <w:tab w:val="left" w:pos="1260"/>
        </w:tabs>
        <w:spacing w:after="0" w:line="240" w:lineRule="auto"/>
        <w:ind w:firstLine="567"/>
        <w:jc w:val="both"/>
        <w:rPr>
          <w:ins w:id="1374" w:author="Булаш Світлана Василівна" w:date="2026-06-17T19:39:00Z"/>
          <w:rFonts w:ascii="Times New Roman" w:hAnsi="Times New Roman" w:cs="Times New Roman"/>
          <w:sz w:val="28"/>
          <w:szCs w:val="28"/>
        </w:rPr>
        <w:pPrChange w:id="1375" w:author="User" w:date="2026-07-01T13:58:00Z">
          <w:pPr>
            <w:tabs>
              <w:tab w:val="left" w:pos="900"/>
              <w:tab w:val="left" w:pos="1260"/>
            </w:tabs>
            <w:spacing w:after="0" w:line="240" w:lineRule="auto"/>
            <w:ind w:firstLine="709"/>
            <w:jc w:val="both"/>
          </w:pPr>
        </w:pPrChange>
      </w:pPr>
      <w:ins w:id="1376" w:author="Булаш Світлана Василівна" w:date="2026-06-17T19:39:00Z">
        <w:r w:rsidRPr="009852C8">
          <w:rPr>
            <w:rFonts w:ascii="Times New Roman" w:hAnsi="Times New Roman" w:cs="Times New Roman"/>
            <w:sz w:val="28"/>
            <w:szCs w:val="28"/>
          </w:rPr>
          <w:t xml:space="preserve">Загальні збори (конференція) колективу </w:t>
        </w:r>
      </w:ins>
      <w:ins w:id="1377" w:author="Булаш Світлана Василівна" w:date="2026-06-17T19:42:00Z">
        <w:r>
          <w:rPr>
            <w:rFonts w:ascii="Times New Roman" w:hAnsi="Times New Roman" w:cs="Times New Roman"/>
            <w:sz w:val="28"/>
            <w:szCs w:val="28"/>
          </w:rPr>
          <w:t>Ліцею</w:t>
        </w:r>
      </w:ins>
      <w:ins w:id="1378" w:author="Булаш Світлана Василівна" w:date="2026-06-17T19:39:00Z">
        <w:r w:rsidRPr="009852C8">
          <w:rPr>
            <w:rFonts w:ascii="Times New Roman" w:hAnsi="Times New Roman" w:cs="Times New Roman"/>
            <w:sz w:val="28"/>
            <w:szCs w:val="28"/>
          </w:rPr>
          <w:t xml:space="preserve"> заслуховують щорічний звіт директора </w:t>
        </w:r>
      </w:ins>
      <w:ins w:id="1379" w:author="Булаш Світлана Василівна" w:date="2026-06-17T19:42:00Z">
        <w:r>
          <w:rPr>
            <w:rFonts w:ascii="Times New Roman" w:hAnsi="Times New Roman" w:cs="Times New Roman"/>
            <w:sz w:val="28"/>
            <w:szCs w:val="28"/>
          </w:rPr>
          <w:t>Ліцею</w:t>
        </w:r>
      </w:ins>
      <w:ins w:id="1380" w:author="Булаш Світлана Василівна" w:date="2026-06-17T19:39:00Z">
        <w:r w:rsidRPr="009852C8">
          <w:rPr>
            <w:rFonts w:ascii="Times New Roman" w:hAnsi="Times New Roman" w:cs="Times New Roman"/>
            <w:sz w:val="28"/>
            <w:szCs w:val="28"/>
          </w:rPr>
          <w:t xml:space="preserve">, оцінюють його діяльність і за результатами оцінки можуть ініціювати проведення позапланового інституційного аудиту </w:t>
        </w:r>
      </w:ins>
      <w:ins w:id="1381" w:author="Булаш Світлана Василівна" w:date="2026-06-17T19:42:00Z">
        <w:r>
          <w:rPr>
            <w:rFonts w:ascii="Times New Roman" w:hAnsi="Times New Roman" w:cs="Times New Roman"/>
            <w:sz w:val="28"/>
            <w:szCs w:val="28"/>
          </w:rPr>
          <w:t>Ліцею</w:t>
        </w:r>
      </w:ins>
      <w:ins w:id="1382" w:author="Булаш Світлана Василівна" w:date="2026-06-17T19:39:00Z">
        <w:r w:rsidRPr="009852C8">
          <w:rPr>
            <w:rFonts w:ascii="Times New Roman" w:hAnsi="Times New Roman" w:cs="Times New Roman"/>
            <w:sz w:val="28"/>
            <w:szCs w:val="28"/>
          </w:rPr>
          <w:t>.</w:t>
        </w:r>
      </w:ins>
    </w:p>
    <w:p w14:paraId="66AD3D54" w14:textId="1D4438CA" w:rsidR="00E04769" w:rsidRPr="002E4A04" w:rsidDel="00410539" w:rsidRDefault="00871B1F">
      <w:pPr>
        <w:pStyle w:val="a3"/>
        <w:numPr>
          <w:ilvl w:val="1"/>
          <w:numId w:val="28"/>
        </w:numPr>
        <w:ind w:left="0" w:firstLine="567"/>
        <w:jc w:val="both"/>
        <w:rPr>
          <w:ins w:id="1383" w:author="User" w:date="2026-06-01T15:53:00Z"/>
          <w:del w:id="1384" w:author="Булаш Світлана Василівна" w:date="2026-06-17T19:33:00Z"/>
          <w:rFonts w:ascii="Times New Roman" w:hAnsi="Times New Roman" w:cs="Times New Roman"/>
          <w:sz w:val="28"/>
          <w:szCs w:val="28"/>
          <w:rPrChange w:id="1385" w:author="Булаш Світлана Василівна" w:date="2026-06-17T20:04:00Z">
            <w:rPr>
              <w:ins w:id="1386" w:author="User" w:date="2026-06-01T15:53:00Z"/>
              <w:del w:id="1387" w:author="Булаш Світлана Василівна" w:date="2026-06-17T19:33:00Z"/>
            </w:rPr>
          </w:rPrChange>
        </w:rPr>
        <w:pPrChange w:id="1388" w:author="User" w:date="2026-07-01T13:58:00Z">
          <w:pPr>
            <w:pStyle w:val="a3"/>
            <w:numPr>
              <w:ilvl w:val="1"/>
              <w:numId w:val="33"/>
            </w:numPr>
            <w:tabs>
              <w:tab w:val="left" w:pos="900"/>
            </w:tabs>
            <w:spacing w:after="0" w:line="240" w:lineRule="auto"/>
            <w:ind w:left="1290" w:hanging="720"/>
            <w:jc w:val="both"/>
          </w:pPr>
        </w:pPrChange>
      </w:pPr>
      <w:del w:id="1389" w:author="Булаш Світлана Василівна" w:date="2026-06-17T19:33:00Z">
        <w:r w:rsidRPr="002E4A04" w:rsidDel="00410539">
          <w:rPr>
            <w:rFonts w:ascii="Times New Roman" w:hAnsi="Times New Roman" w:cs="Times New Roman"/>
            <w:sz w:val="28"/>
            <w:szCs w:val="28"/>
            <w:rPrChange w:id="1390" w:author="Булаш Світлана Василівна" w:date="2026-06-17T20:04:00Z">
              <w:rPr/>
            </w:rPrChange>
          </w:rPr>
          <w:delText xml:space="preserve">Засідання педагогічної ради є правомочним, якщо на ньому присутні не менше двох третин її складу. </w:delText>
        </w:r>
      </w:del>
      <w:ins w:id="1391" w:author="User" w:date="2026-06-01T15:53:00Z">
        <w:del w:id="1392" w:author="Булаш Світлана Василівна" w:date="2026-06-17T19:33:00Z">
          <w:r w:rsidR="00E04769" w:rsidRPr="002E4A04" w:rsidDel="00410539">
            <w:rPr>
              <w:rFonts w:ascii="Times New Roman" w:hAnsi="Times New Roman" w:cs="Times New Roman"/>
              <w:sz w:val="28"/>
              <w:szCs w:val="28"/>
              <w:rPrChange w:id="1393" w:author="Булаш Світлана Василівна" w:date="2026-06-17T20:04:00Z">
                <w:rPr/>
              </w:rPrChange>
            </w:rPr>
            <w:delText>Порядок денний засідання педагогічної рал</w:delText>
          </w:r>
        </w:del>
      </w:ins>
      <w:ins w:id="1394" w:author="Larysa" w:date="2026-06-11T11:00:00Z">
        <w:del w:id="1395" w:author="Булаш Світлана Василівна" w:date="2026-06-17T19:33:00Z">
          <w:r w:rsidR="00021A90" w:rsidRPr="002E4A04" w:rsidDel="00410539">
            <w:rPr>
              <w:rFonts w:ascii="Times New Roman" w:hAnsi="Times New Roman" w:cs="Times New Roman"/>
              <w:sz w:val="28"/>
              <w:szCs w:val="28"/>
              <w:rPrChange w:id="1396" w:author="Булаш Світлана Василівна" w:date="2026-06-17T20:04:00Z">
                <w:rPr/>
              </w:rPrChange>
            </w:rPr>
            <w:delText>д</w:delText>
          </w:r>
        </w:del>
      </w:ins>
      <w:ins w:id="1397" w:author="User" w:date="2026-06-01T15:53:00Z">
        <w:del w:id="1398" w:author="Булаш Світлана Василівна" w:date="2026-06-17T19:33:00Z">
          <w:r w:rsidR="00E04769" w:rsidRPr="002E4A04" w:rsidDel="00410539">
            <w:rPr>
              <w:rFonts w:ascii="Times New Roman" w:hAnsi="Times New Roman" w:cs="Times New Roman"/>
              <w:sz w:val="28"/>
              <w:szCs w:val="28"/>
              <w:rPrChange w:id="1399" w:author="Булаш Світлана Василівна" w:date="2026-06-17T20:04:00Z">
                <w:rPr/>
              </w:rPrChange>
            </w:rPr>
            <w:delText>и Ліцею  доводиться до відома всіх членів не пізніше ніж за 3 дні до засідання.</w:delText>
          </w:r>
        </w:del>
      </w:ins>
    </w:p>
    <w:p w14:paraId="7B4086D2" w14:textId="5E9AC26A" w:rsidR="002D2697" w:rsidRPr="002E4A04" w:rsidDel="00071516" w:rsidRDefault="00871B1F">
      <w:pPr>
        <w:pStyle w:val="a3"/>
        <w:numPr>
          <w:ilvl w:val="1"/>
          <w:numId w:val="28"/>
        </w:numPr>
        <w:ind w:left="0" w:firstLine="567"/>
        <w:jc w:val="both"/>
        <w:rPr>
          <w:del w:id="1400" w:author="User" w:date="2026-06-01T16:14:00Z"/>
          <w:rFonts w:ascii="Times New Roman" w:hAnsi="Times New Roman" w:cs="Times New Roman"/>
          <w:sz w:val="28"/>
          <w:szCs w:val="28"/>
          <w:highlight w:val="darkCyan"/>
          <w:rPrChange w:id="1401" w:author="Булаш Світлана Василівна" w:date="2026-06-17T20:04:00Z">
            <w:rPr>
              <w:del w:id="1402" w:author="User" w:date="2026-06-01T16:14:00Z"/>
              <w:rFonts w:ascii="Times New Roman" w:hAnsi="Times New Roman" w:cs="Times New Roman"/>
              <w:sz w:val="28"/>
              <w:szCs w:val="28"/>
            </w:rPr>
          </w:rPrChange>
        </w:rPr>
        <w:pPrChange w:id="1403" w:author="User" w:date="2026-07-01T13:58:00Z">
          <w:pPr>
            <w:pStyle w:val="a3"/>
            <w:numPr>
              <w:ilvl w:val="1"/>
              <w:numId w:val="33"/>
            </w:numPr>
            <w:tabs>
              <w:tab w:val="left" w:pos="900"/>
            </w:tabs>
            <w:spacing w:after="0" w:line="240" w:lineRule="auto"/>
            <w:ind w:left="0" w:firstLine="420"/>
            <w:jc w:val="both"/>
          </w:pPr>
        </w:pPrChange>
      </w:pPr>
      <w:del w:id="1404" w:author="User" w:date="2026-06-01T16:14:00Z">
        <w:r w:rsidRPr="002E4A04" w:rsidDel="00071516">
          <w:rPr>
            <w:rFonts w:ascii="Times New Roman" w:hAnsi="Times New Roman" w:cs="Times New Roman"/>
            <w:sz w:val="28"/>
            <w:szCs w:val="28"/>
            <w:highlight w:val="darkCyan"/>
            <w:rPrChange w:id="1405" w:author="Булаш Світлана Василівна" w:date="2026-06-17T20:04:00Z">
              <w:rPr>
                <w:rFonts w:ascii="Times New Roman" w:hAnsi="Times New Roman" w:cs="Times New Roman"/>
                <w:sz w:val="28"/>
                <w:szCs w:val="28"/>
              </w:rPr>
            </w:rPrChange>
          </w:rPr>
          <w:delText>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delText>
        </w:r>
        <w:bookmarkStart w:id="1406" w:name="n689"/>
        <w:bookmarkEnd w:id="1406"/>
      </w:del>
    </w:p>
    <w:p w14:paraId="19674914" w14:textId="007C3702" w:rsidR="00E04769" w:rsidRPr="002E4A04" w:rsidDel="00E04769" w:rsidRDefault="00871B1F">
      <w:pPr>
        <w:pStyle w:val="a3"/>
        <w:numPr>
          <w:ilvl w:val="1"/>
          <w:numId w:val="28"/>
        </w:numPr>
        <w:ind w:left="0" w:firstLine="567"/>
        <w:jc w:val="both"/>
        <w:rPr>
          <w:del w:id="1407" w:author="User" w:date="2026-06-01T15:53:00Z"/>
          <w:moveTo w:id="1408" w:author="User" w:date="2026-06-01T15:51:00Z"/>
          <w:rFonts w:ascii="Times New Roman" w:hAnsi="Times New Roman" w:cs="Times New Roman"/>
          <w:sz w:val="28"/>
          <w:szCs w:val="28"/>
          <w:rPrChange w:id="1409" w:author="Булаш Світлана Василівна" w:date="2026-06-17T20:04:00Z">
            <w:rPr>
              <w:del w:id="1410" w:author="User" w:date="2026-06-01T15:53:00Z"/>
              <w:moveTo w:id="1411" w:author="User" w:date="2026-06-01T15:51:00Z"/>
            </w:rPr>
          </w:rPrChange>
        </w:rPr>
        <w:pPrChange w:id="1412" w:author="User" w:date="2026-07-01T13:58:00Z">
          <w:pPr>
            <w:pStyle w:val="a3"/>
            <w:numPr>
              <w:ilvl w:val="1"/>
              <w:numId w:val="33"/>
            </w:numPr>
            <w:tabs>
              <w:tab w:val="left" w:pos="900"/>
            </w:tabs>
            <w:spacing w:after="0" w:line="240" w:lineRule="auto"/>
            <w:ind w:left="1290" w:hanging="720"/>
            <w:jc w:val="both"/>
          </w:pPr>
        </w:pPrChange>
      </w:pPr>
      <w:del w:id="1413" w:author="User" w:date="2026-06-01T16:14:00Z">
        <w:r w:rsidRPr="002E4A04" w:rsidDel="00071516">
          <w:rPr>
            <w:rFonts w:ascii="Times New Roman" w:hAnsi="Times New Roman" w:cs="Times New Roman"/>
            <w:sz w:val="28"/>
            <w:szCs w:val="28"/>
            <w:highlight w:val="darkCyan"/>
            <w:rPrChange w:id="1414" w:author="Булаш Світлана Василівна" w:date="2026-06-17T20:04:00Z">
              <w:rPr>
                <w:rFonts w:ascii="Times New Roman" w:hAnsi="Times New Roman" w:cs="Times New Roman"/>
                <w:sz w:val="28"/>
                <w:szCs w:val="28"/>
              </w:rPr>
            </w:rPrChange>
          </w:rPr>
          <w:delTex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delText>
        </w:r>
      </w:del>
      <w:moveToRangeStart w:id="1415" w:author="User" w:date="2026-06-01T15:51:00Z" w:name="move231221499"/>
      <w:moveTo w:id="1416" w:author="User" w:date="2026-06-01T15:51:00Z">
        <w:del w:id="1417" w:author="User" w:date="2026-06-01T15:53:00Z">
          <w:r w:rsidR="00E04769" w:rsidRPr="002E4A04" w:rsidDel="00E04769">
            <w:rPr>
              <w:rFonts w:ascii="Times New Roman" w:hAnsi="Times New Roman" w:cs="Times New Roman"/>
              <w:sz w:val="28"/>
              <w:szCs w:val="28"/>
              <w:rPrChange w:id="1418" w:author="Булаш Світлана Василівна" w:date="2026-06-17T20:04:00Z">
                <w:rPr/>
              </w:rPrChange>
            </w:rPr>
            <w:delText>Порядок денний засідання педагогічної рали Ліцею № __ доводиться до відома всіх членів не пізніше ніж за 3 дні до засідання.</w:delText>
          </w:r>
        </w:del>
      </w:moveTo>
    </w:p>
    <w:p w14:paraId="79C075C1" w14:textId="6A1ACC0B" w:rsidR="00E04769" w:rsidRPr="002E4A04" w:rsidDel="00E04769" w:rsidRDefault="00E04769">
      <w:pPr>
        <w:pStyle w:val="a3"/>
        <w:numPr>
          <w:ilvl w:val="1"/>
          <w:numId w:val="28"/>
        </w:numPr>
        <w:ind w:left="0" w:firstLine="567"/>
        <w:jc w:val="both"/>
        <w:rPr>
          <w:del w:id="1419" w:author="User" w:date="2026-06-01T15:53:00Z"/>
          <w:rFonts w:ascii="Times New Roman" w:hAnsi="Times New Roman" w:cs="Times New Roman"/>
          <w:sz w:val="28"/>
          <w:szCs w:val="28"/>
          <w:highlight w:val="darkCyan"/>
          <w:rPrChange w:id="1420" w:author="Булаш Світлана Василівна" w:date="2026-06-17T20:04:00Z">
            <w:rPr>
              <w:del w:id="1421" w:author="User" w:date="2026-06-01T15:53:00Z"/>
              <w:rFonts w:ascii="Times New Roman" w:hAnsi="Times New Roman" w:cs="Times New Roman"/>
              <w:sz w:val="28"/>
              <w:szCs w:val="28"/>
            </w:rPr>
          </w:rPrChange>
        </w:rPr>
        <w:pPrChange w:id="1422" w:author="User" w:date="2026-07-01T13:58:00Z">
          <w:pPr>
            <w:pStyle w:val="a3"/>
            <w:numPr>
              <w:ilvl w:val="1"/>
              <w:numId w:val="33"/>
            </w:numPr>
            <w:tabs>
              <w:tab w:val="left" w:pos="900"/>
            </w:tabs>
            <w:spacing w:after="0" w:line="240" w:lineRule="auto"/>
            <w:ind w:left="1290" w:hanging="720"/>
            <w:jc w:val="both"/>
          </w:pPr>
        </w:pPrChange>
      </w:pPr>
      <w:moveTo w:id="1423" w:author="User" w:date="2026-06-01T15:51:00Z">
        <w:del w:id="1424" w:author="User" w:date="2026-06-01T15:51:00Z">
          <w:r w:rsidRPr="002E4A04" w:rsidDel="00E04769">
            <w:rPr>
              <w:rFonts w:ascii="Times New Roman" w:hAnsi="Times New Roman" w:cs="Times New Roman"/>
              <w:sz w:val="28"/>
              <w:szCs w:val="28"/>
              <w:rPrChange w:id="1425" w:author="Булаш Світлана Василівна" w:date="2026-06-17T20:04:00Z">
                <w:rPr/>
              </w:rPrChange>
            </w:rPr>
            <w:delText>Засідання педагогічної ради Ліцею № __ є правомочним, якщо на ньому присутні не менше двох третин її складу</w:delText>
          </w:r>
        </w:del>
        <w:del w:id="1426" w:author="User" w:date="2026-06-01T15:53:00Z">
          <w:r w:rsidRPr="002E4A04" w:rsidDel="00E04769">
            <w:rPr>
              <w:rFonts w:ascii="Times New Roman" w:hAnsi="Times New Roman" w:cs="Times New Roman"/>
              <w:sz w:val="28"/>
              <w:szCs w:val="28"/>
              <w:rPrChange w:id="1427" w:author="Булаш Світлана Василівна" w:date="2026-06-17T20:04:00Z">
                <w:rPr/>
              </w:rPrChange>
            </w:rPr>
            <w:delText>.</w:delText>
          </w:r>
        </w:del>
      </w:moveTo>
      <w:moveToRangeEnd w:id="1415"/>
    </w:p>
    <w:p w14:paraId="77273C16" w14:textId="1EA367E1" w:rsidR="002D2697" w:rsidRPr="002E4A04" w:rsidRDefault="00871B1F">
      <w:pPr>
        <w:pStyle w:val="a3"/>
        <w:numPr>
          <w:ilvl w:val="1"/>
          <w:numId w:val="28"/>
        </w:numPr>
        <w:ind w:left="0" w:firstLine="567"/>
        <w:jc w:val="both"/>
        <w:rPr>
          <w:rFonts w:ascii="Times New Roman" w:hAnsi="Times New Roman" w:cs="Times New Roman"/>
          <w:sz w:val="28"/>
          <w:szCs w:val="28"/>
          <w:rPrChange w:id="1428" w:author="Булаш Світлана Василівна" w:date="2026-06-17T20:04:00Z">
            <w:rPr/>
          </w:rPrChange>
        </w:rPr>
        <w:pPrChange w:id="1429" w:author="User" w:date="2026-07-01T13:58:00Z">
          <w:pPr>
            <w:pStyle w:val="a3"/>
            <w:numPr>
              <w:ilvl w:val="1"/>
              <w:numId w:val="33"/>
            </w:numPr>
            <w:tabs>
              <w:tab w:val="left" w:pos="900"/>
            </w:tabs>
            <w:spacing w:after="0" w:line="240" w:lineRule="auto"/>
            <w:ind w:left="0" w:firstLine="420"/>
            <w:jc w:val="both"/>
          </w:pPr>
        </w:pPrChange>
      </w:pPr>
      <w:r w:rsidRPr="002E4A04">
        <w:rPr>
          <w:rFonts w:ascii="Times New Roman" w:hAnsi="Times New Roman" w:cs="Times New Roman"/>
          <w:sz w:val="28"/>
          <w:szCs w:val="28"/>
          <w:rPrChange w:id="1430" w:author="Булаш Світлана Василівна" w:date="2026-06-17T20:04:00Z">
            <w:rPr/>
          </w:rPrChange>
        </w:rPr>
        <w:t xml:space="preserve">У Ліцеї </w:t>
      </w:r>
      <w:ins w:id="1431" w:author="Булаш Світлана Василівна" w:date="2026-06-17T19:50:00Z">
        <w:r w:rsidR="00FC0968" w:rsidRPr="002E4A04">
          <w:rPr>
            <w:rFonts w:ascii="Times New Roman" w:hAnsi="Times New Roman" w:cs="Times New Roman"/>
            <w:sz w:val="28"/>
            <w:szCs w:val="28"/>
            <w:rPrChange w:id="1432" w:author="Булаш Світлана Василівна" w:date="2026-06-17T20:04:00Z">
              <w:rPr/>
            </w:rPrChange>
          </w:rPr>
          <w:t>можуть створюватися та діяти:</w:t>
        </w:r>
      </w:ins>
      <w:del w:id="1433" w:author="Булаш Світлана Василівна" w:date="2026-06-17T19:50:00Z">
        <w:r w:rsidRPr="002E4A04" w:rsidDel="00FC0968">
          <w:rPr>
            <w:rFonts w:ascii="Times New Roman" w:hAnsi="Times New Roman" w:cs="Times New Roman"/>
            <w:sz w:val="28"/>
            <w:szCs w:val="28"/>
            <w:rPrChange w:id="1434" w:author="Булаш Світлана Василівна" w:date="2026-06-17T20:04:00Z">
              <w:rPr/>
            </w:rPrChange>
          </w:rPr>
          <w:delText>можуть діяти:</w:delText>
        </w:r>
      </w:del>
      <w:bookmarkStart w:id="1435" w:name="n369"/>
      <w:bookmarkEnd w:id="1435"/>
    </w:p>
    <w:p w14:paraId="37390B28" w14:textId="77777777" w:rsidR="002D2697" w:rsidRPr="002E4A04" w:rsidRDefault="00871B1F">
      <w:pPr>
        <w:pStyle w:val="a3"/>
        <w:tabs>
          <w:tab w:val="left" w:pos="900"/>
        </w:tabs>
        <w:spacing w:after="0" w:line="240" w:lineRule="auto"/>
        <w:ind w:left="0" w:firstLine="567"/>
        <w:jc w:val="both"/>
        <w:rPr>
          <w:rFonts w:ascii="Times New Roman" w:hAnsi="Times New Roman" w:cs="Times New Roman"/>
          <w:sz w:val="28"/>
          <w:szCs w:val="28"/>
        </w:rPr>
        <w:pPrChange w:id="1436" w:author="User" w:date="2026-07-01T13:58:00Z">
          <w:pPr>
            <w:pStyle w:val="a3"/>
            <w:tabs>
              <w:tab w:val="left" w:pos="900"/>
            </w:tabs>
            <w:spacing w:after="0" w:line="240" w:lineRule="auto"/>
            <w:ind w:left="420"/>
            <w:jc w:val="both"/>
          </w:pPr>
        </w:pPrChange>
      </w:pPr>
      <w:r w:rsidRPr="002E4A04">
        <w:rPr>
          <w:rFonts w:ascii="Times New Roman" w:hAnsi="Times New Roman" w:cs="Times New Roman"/>
          <w:sz w:val="28"/>
          <w:szCs w:val="28"/>
        </w:rPr>
        <w:t xml:space="preserve">органи самоврядування працівників </w:t>
      </w:r>
      <w:r w:rsidR="009C68F0" w:rsidRPr="002E4A04">
        <w:rPr>
          <w:rFonts w:ascii="Times New Roman" w:hAnsi="Times New Roman" w:cs="Times New Roman"/>
          <w:sz w:val="28"/>
          <w:szCs w:val="28"/>
        </w:rPr>
        <w:t>Ліцею</w:t>
      </w:r>
      <w:r w:rsidRPr="002E4A04">
        <w:rPr>
          <w:rFonts w:ascii="Times New Roman" w:hAnsi="Times New Roman" w:cs="Times New Roman"/>
          <w:sz w:val="28"/>
          <w:szCs w:val="28"/>
        </w:rPr>
        <w:t>;</w:t>
      </w:r>
      <w:bookmarkStart w:id="1437" w:name="n370"/>
      <w:bookmarkEnd w:id="1437"/>
    </w:p>
    <w:p w14:paraId="1E5BF52B" w14:textId="7A4F65C7" w:rsidR="001C14C9" w:rsidRPr="002E4A04" w:rsidRDefault="001C14C9">
      <w:pPr>
        <w:pStyle w:val="a3"/>
        <w:tabs>
          <w:tab w:val="left" w:pos="900"/>
        </w:tabs>
        <w:spacing w:after="0" w:line="240" w:lineRule="auto"/>
        <w:ind w:left="0" w:firstLine="567"/>
        <w:jc w:val="both"/>
        <w:rPr>
          <w:ins w:id="1438" w:author="Larysa" w:date="2026-06-30T22:13:00Z"/>
          <w:rFonts w:ascii="Times New Roman" w:hAnsi="Times New Roman" w:cs="Times New Roman"/>
          <w:sz w:val="28"/>
          <w:szCs w:val="28"/>
        </w:rPr>
        <w:pPrChange w:id="1439" w:author="User" w:date="2026-07-01T13:58:00Z">
          <w:pPr>
            <w:pStyle w:val="a3"/>
            <w:tabs>
              <w:tab w:val="left" w:pos="900"/>
            </w:tabs>
            <w:spacing w:after="0" w:line="240" w:lineRule="auto"/>
            <w:ind w:left="0" w:firstLine="709"/>
            <w:jc w:val="both"/>
          </w:pPr>
        </w:pPrChange>
      </w:pPr>
      <w:ins w:id="1440" w:author="Larysa" w:date="2026-06-30T22:13:00Z">
        <w:r w:rsidRPr="002E4A04">
          <w:rPr>
            <w:rFonts w:ascii="Times New Roman" w:hAnsi="Times New Roman" w:cs="Times New Roman"/>
            <w:sz w:val="28"/>
            <w:szCs w:val="28"/>
          </w:rPr>
          <w:lastRenderedPageBreak/>
          <w:t>органи учнів</w:t>
        </w:r>
        <w:r>
          <w:rPr>
            <w:rFonts w:ascii="Times New Roman" w:hAnsi="Times New Roman" w:cs="Times New Roman"/>
            <w:sz w:val="28"/>
            <w:szCs w:val="28"/>
          </w:rPr>
          <w:t xml:space="preserve">ського </w:t>
        </w:r>
        <w:r w:rsidRPr="002E4A04">
          <w:rPr>
            <w:rFonts w:ascii="Times New Roman" w:hAnsi="Times New Roman" w:cs="Times New Roman"/>
            <w:sz w:val="28"/>
            <w:szCs w:val="28"/>
          </w:rPr>
          <w:t>самоврядування</w:t>
        </w:r>
        <w:r>
          <w:rPr>
            <w:rFonts w:ascii="Times New Roman" w:hAnsi="Times New Roman" w:cs="Times New Roman"/>
            <w:sz w:val="28"/>
            <w:szCs w:val="28"/>
          </w:rPr>
          <w:t>;</w:t>
        </w:r>
      </w:ins>
    </w:p>
    <w:p w14:paraId="226DDE6A" w14:textId="77777777" w:rsidR="002D2697" w:rsidRPr="002E4A04" w:rsidRDefault="00871B1F">
      <w:pPr>
        <w:pStyle w:val="a3"/>
        <w:tabs>
          <w:tab w:val="left" w:pos="900"/>
        </w:tabs>
        <w:spacing w:after="0" w:line="240" w:lineRule="auto"/>
        <w:ind w:left="0" w:firstLine="567"/>
        <w:jc w:val="both"/>
        <w:rPr>
          <w:rFonts w:ascii="Times New Roman" w:hAnsi="Times New Roman" w:cs="Times New Roman"/>
          <w:sz w:val="28"/>
          <w:szCs w:val="28"/>
        </w:rPr>
        <w:pPrChange w:id="1441" w:author="User" w:date="2026-07-01T13:58:00Z">
          <w:pPr>
            <w:pStyle w:val="a3"/>
            <w:tabs>
              <w:tab w:val="left" w:pos="900"/>
            </w:tabs>
            <w:spacing w:after="0" w:line="240" w:lineRule="auto"/>
            <w:ind w:left="420"/>
            <w:jc w:val="both"/>
          </w:pPr>
        </w:pPrChange>
      </w:pPr>
      <w:r w:rsidRPr="002E4A04">
        <w:rPr>
          <w:rFonts w:ascii="Times New Roman" w:hAnsi="Times New Roman" w:cs="Times New Roman"/>
          <w:sz w:val="28"/>
          <w:szCs w:val="28"/>
        </w:rPr>
        <w:t>органи батьківського самоврядування;</w:t>
      </w:r>
      <w:bookmarkStart w:id="1442" w:name="n371"/>
      <w:bookmarkEnd w:id="1442"/>
    </w:p>
    <w:p w14:paraId="6BFA5D06" w14:textId="297D0D4B" w:rsidR="002D2697" w:rsidRPr="002E4A04" w:rsidDel="001C14C9" w:rsidRDefault="00871B1F">
      <w:pPr>
        <w:pStyle w:val="a3"/>
        <w:tabs>
          <w:tab w:val="left" w:pos="900"/>
        </w:tabs>
        <w:spacing w:after="0" w:line="240" w:lineRule="auto"/>
        <w:ind w:left="0" w:firstLine="567"/>
        <w:jc w:val="both"/>
        <w:rPr>
          <w:del w:id="1443" w:author="Larysa" w:date="2026-06-30T22:13:00Z"/>
          <w:rFonts w:ascii="Times New Roman" w:hAnsi="Times New Roman" w:cs="Times New Roman"/>
          <w:sz w:val="28"/>
          <w:szCs w:val="28"/>
        </w:rPr>
        <w:pPrChange w:id="1444" w:author="User" w:date="2026-07-01T13:58:00Z">
          <w:pPr>
            <w:pStyle w:val="a3"/>
            <w:numPr>
              <w:ilvl w:val="1"/>
              <w:numId w:val="33"/>
            </w:numPr>
            <w:tabs>
              <w:tab w:val="left" w:pos="900"/>
            </w:tabs>
            <w:spacing w:after="0" w:line="240" w:lineRule="auto"/>
            <w:ind w:left="0" w:firstLine="420"/>
            <w:jc w:val="both"/>
          </w:pPr>
        </w:pPrChange>
      </w:pPr>
      <w:del w:id="1445" w:author="Larysa" w:date="2026-06-30T22:13:00Z">
        <w:r w:rsidRPr="002E4A04" w:rsidDel="001C14C9">
          <w:rPr>
            <w:rFonts w:ascii="Times New Roman" w:hAnsi="Times New Roman" w:cs="Times New Roman"/>
            <w:sz w:val="28"/>
            <w:szCs w:val="28"/>
          </w:rPr>
          <w:delText>органи самоврядування</w:delText>
        </w:r>
        <w:r w:rsidR="008E2C6F" w:rsidRPr="002E4A04" w:rsidDel="001C14C9">
          <w:rPr>
            <w:rFonts w:ascii="Times New Roman" w:hAnsi="Times New Roman" w:cs="Times New Roman"/>
            <w:sz w:val="28"/>
            <w:szCs w:val="28"/>
          </w:rPr>
          <w:delText xml:space="preserve"> здобувачів освіти</w:delText>
        </w:r>
      </w:del>
      <w:ins w:id="1446" w:author="User" w:date="2026-06-16T13:31:00Z">
        <w:del w:id="1447" w:author="Larysa" w:date="2026-06-30T22:13:00Z">
          <w:r w:rsidR="00955B23" w:rsidRPr="002E4A04" w:rsidDel="001C14C9">
            <w:rPr>
              <w:rFonts w:ascii="Times New Roman" w:hAnsi="Times New Roman" w:cs="Times New Roman"/>
              <w:sz w:val="28"/>
              <w:szCs w:val="28"/>
            </w:rPr>
            <w:delText>учнів</w:delText>
          </w:r>
        </w:del>
      </w:ins>
      <w:del w:id="1448" w:author="Larysa" w:date="2026-06-30T22:12:00Z">
        <w:r w:rsidRPr="002E4A04" w:rsidDel="001C14C9">
          <w:rPr>
            <w:rFonts w:ascii="Times New Roman" w:hAnsi="Times New Roman" w:cs="Times New Roman"/>
            <w:sz w:val="28"/>
            <w:szCs w:val="28"/>
          </w:rPr>
          <w:delText>.</w:delText>
        </w:r>
      </w:del>
      <w:bookmarkStart w:id="1449" w:name="n372"/>
      <w:bookmarkStart w:id="1450" w:name="n373"/>
      <w:bookmarkStart w:id="1451" w:name="n374"/>
      <w:bookmarkEnd w:id="1449"/>
      <w:bookmarkEnd w:id="1450"/>
      <w:bookmarkEnd w:id="1451"/>
    </w:p>
    <w:p w14:paraId="715B20B4" w14:textId="3D73CBBD" w:rsidR="004A3529" w:rsidRPr="002E4A04" w:rsidDel="001C14C9" w:rsidRDefault="004A3529">
      <w:pPr>
        <w:pStyle w:val="a3"/>
        <w:tabs>
          <w:tab w:val="left" w:pos="900"/>
        </w:tabs>
        <w:spacing w:after="0" w:line="240" w:lineRule="auto"/>
        <w:ind w:left="0" w:firstLine="567"/>
        <w:jc w:val="both"/>
        <w:rPr>
          <w:ins w:id="1452" w:author="Булаш Світлана Василівна" w:date="2026-06-17T19:56:00Z"/>
          <w:del w:id="1453" w:author="Larysa" w:date="2026-06-30T22:13:00Z"/>
          <w:rFonts w:ascii="Times New Roman" w:hAnsi="Times New Roman" w:cs="Times New Roman"/>
          <w:sz w:val="28"/>
          <w:szCs w:val="28"/>
        </w:rPr>
        <w:pPrChange w:id="1454" w:author="User" w:date="2026-07-01T13:58:00Z">
          <w:pPr>
            <w:pStyle w:val="a3"/>
            <w:tabs>
              <w:tab w:val="left" w:pos="900"/>
            </w:tabs>
            <w:spacing w:after="0" w:line="240" w:lineRule="auto"/>
            <w:ind w:left="420"/>
            <w:jc w:val="both"/>
          </w:pPr>
        </w:pPrChange>
      </w:pPr>
    </w:p>
    <w:p w14:paraId="5716D573" w14:textId="77777777" w:rsidR="002E4A04" w:rsidRPr="002E4A04" w:rsidRDefault="004A3529">
      <w:pPr>
        <w:pStyle w:val="a3"/>
        <w:ind w:left="0" w:firstLine="567"/>
        <w:jc w:val="both"/>
        <w:rPr>
          <w:ins w:id="1455" w:author="Булаш Світлана Василівна" w:date="2026-06-17T20:04:00Z"/>
          <w:rFonts w:ascii="Times New Roman" w:hAnsi="Times New Roman" w:cs="Times New Roman"/>
          <w:sz w:val="28"/>
          <w:szCs w:val="28"/>
        </w:rPr>
        <w:pPrChange w:id="1456" w:author="User" w:date="2026-07-01T13:58:00Z">
          <w:pPr>
            <w:pStyle w:val="a3"/>
            <w:numPr>
              <w:ilvl w:val="1"/>
              <w:numId w:val="28"/>
            </w:numPr>
            <w:ind w:left="1855" w:hanging="720"/>
          </w:pPr>
        </w:pPrChange>
      </w:pPr>
      <w:ins w:id="1457" w:author="Булаш Світлана Василівна" w:date="2026-06-17T19:56:00Z">
        <w:r w:rsidRPr="002E4A04">
          <w:rPr>
            <w:rFonts w:ascii="Times New Roman" w:hAnsi="Times New Roman" w:cs="Times New Roman"/>
            <w:sz w:val="28"/>
            <w:szCs w:val="28"/>
            <w:rPrChange w:id="1458" w:author="Булаш Світлана Василівна" w:date="2026-06-17T20:04:00Z">
              <w:rPr/>
            </w:rPrChange>
          </w:rPr>
          <w:t>і</w:t>
        </w:r>
      </w:ins>
      <w:del w:id="1459" w:author="Булаш Світлана Василівна" w:date="2026-06-17T19:56:00Z">
        <w:r w:rsidR="00871B1F" w:rsidRPr="002E4A04" w:rsidDel="004A3529">
          <w:rPr>
            <w:rFonts w:ascii="Times New Roman" w:hAnsi="Times New Roman" w:cs="Times New Roman"/>
            <w:sz w:val="28"/>
            <w:szCs w:val="28"/>
            <w:rPrChange w:id="1460" w:author="Булаш Світлана Василівна" w:date="2026-06-17T20:04:00Z">
              <w:rPr/>
            </w:rPrChange>
          </w:rPr>
          <w:delText>І</w:delText>
        </w:r>
      </w:del>
      <w:r w:rsidR="00871B1F" w:rsidRPr="002E4A04">
        <w:rPr>
          <w:rFonts w:ascii="Times New Roman" w:hAnsi="Times New Roman" w:cs="Times New Roman"/>
          <w:sz w:val="28"/>
          <w:szCs w:val="28"/>
          <w:rPrChange w:id="1461" w:author="Булаш Світлана Василівна" w:date="2026-06-17T20:04:00Z">
            <w:rPr/>
          </w:rPrChange>
        </w:rPr>
        <w:t>нші органи громадського самоврядування учасників освітнього процесу</w:t>
      </w:r>
      <w:ins w:id="1462" w:author="Булаш Світлана Василівна" w:date="2026-06-17T19:56:00Z">
        <w:r w:rsidRPr="002E4A04">
          <w:rPr>
            <w:rFonts w:ascii="Times New Roman" w:hAnsi="Times New Roman" w:cs="Times New Roman"/>
            <w:sz w:val="28"/>
            <w:szCs w:val="28"/>
          </w:rPr>
          <w:t>.</w:t>
        </w:r>
      </w:ins>
    </w:p>
    <w:p w14:paraId="7ECFAB2F" w14:textId="1650D0DB" w:rsidR="002D2697" w:rsidRPr="001C14C9" w:rsidDel="004A3529" w:rsidRDefault="00871B1F">
      <w:pPr>
        <w:pStyle w:val="a3"/>
        <w:numPr>
          <w:ilvl w:val="1"/>
          <w:numId w:val="28"/>
        </w:numPr>
        <w:tabs>
          <w:tab w:val="left" w:pos="900"/>
        </w:tabs>
        <w:spacing w:after="0" w:line="240" w:lineRule="auto"/>
        <w:ind w:left="0" w:firstLine="567"/>
        <w:jc w:val="both"/>
        <w:rPr>
          <w:del w:id="1463" w:author="Булаш Світлана Василівна" w:date="2026-06-17T19:56:00Z"/>
          <w:rFonts w:ascii="Times New Roman" w:hAnsi="Times New Roman" w:cs="Times New Roman"/>
          <w:sz w:val="28"/>
          <w:szCs w:val="28"/>
          <w:rPrChange w:id="1464" w:author="Larysa" w:date="2026-06-30T22:14:00Z">
            <w:rPr>
              <w:del w:id="1465" w:author="Булаш Світлана Василівна" w:date="2026-06-17T19:56:00Z"/>
            </w:rPr>
          </w:rPrChange>
        </w:rPr>
        <w:pPrChange w:id="1466" w:author="User" w:date="2026-07-01T13:58:00Z">
          <w:pPr>
            <w:pStyle w:val="a3"/>
            <w:numPr>
              <w:ilvl w:val="1"/>
              <w:numId w:val="33"/>
            </w:numPr>
            <w:tabs>
              <w:tab w:val="left" w:pos="900"/>
            </w:tabs>
            <w:spacing w:after="0" w:line="240" w:lineRule="auto"/>
            <w:ind w:left="0" w:firstLine="420"/>
            <w:jc w:val="both"/>
          </w:pPr>
        </w:pPrChange>
      </w:pPr>
      <w:del w:id="1467" w:author="Булаш Світлана Василівна" w:date="2026-06-17T19:56:00Z">
        <w:r w:rsidRPr="001C14C9" w:rsidDel="004A3529">
          <w:rPr>
            <w:rFonts w:ascii="Times New Roman" w:hAnsi="Times New Roman" w:cs="Times New Roman"/>
            <w:sz w:val="28"/>
            <w:szCs w:val="28"/>
            <w:rPrChange w:id="1468" w:author="Larysa" w:date="2026-06-30T22:14:00Z">
              <w:rPr/>
            </w:rPrChange>
          </w:rPr>
          <w:delText xml:space="preserve"> можуть утворюватися і діяти відповідно до законодавства України. </w:delText>
        </w:r>
      </w:del>
    </w:p>
    <w:p w14:paraId="7FE71B96" w14:textId="1B2440DD" w:rsidR="002D2697" w:rsidRPr="001C14C9" w:rsidDel="002E4A04" w:rsidRDefault="00871B1F">
      <w:pPr>
        <w:pStyle w:val="a3"/>
        <w:numPr>
          <w:ilvl w:val="1"/>
          <w:numId w:val="28"/>
        </w:numPr>
        <w:ind w:left="0" w:firstLine="567"/>
        <w:jc w:val="both"/>
        <w:rPr>
          <w:del w:id="1469" w:author="Булаш Світлана Василівна" w:date="2026-06-17T19:57:00Z"/>
          <w:rFonts w:ascii="Times New Roman" w:hAnsi="Times New Roman" w:cs="Times New Roman"/>
          <w:sz w:val="28"/>
          <w:szCs w:val="28"/>
          <w:rPrChange w:id="1470" w:author="Larysa" w:date="2026-06-30T22:14:00Z">
            <w:rPr>
              <w:del w:id="1471" w:author="Булаш Світлана Василівна" w:date="2026-06-17T19:57:00Z"/>
            </w:rPr>
          </w:rPrChange>
        </w:rPr>
        <w:pPrChange w:id="1472" w:author="User" w:date="2026-07-01T13:58:00Z">
          <w:pPr>
            <w:pStyle w:val="a3"/>
            <w:numPr>
              <w:ilvl w:val="1"/>
              <w:numId w:val="33"/>
            </w:numPr>
            <w:tabs>
              <w:tab w:val="left" w:pos="900"/>
            </w:tabs>
            <w:spacing w:after="0" w:line="240" w:lineRule="auto"/>
            <w:ind w:left="0" w:firstLine="420"/>
            <w:jc w:val="both"/>
          </w:pPr>
        </w:pPrChange>
      </w:pPr>
      <w:del w:id="1473" w:author="Булаш Світлана Василівна" w:date="2026-06-17T19:57:00Z">
        <w:r w:rsidRPr="001C14C9" w:rsidDel="002E4A04">
          <w:rPr>
            <w:rFonts w:ascii="Times New Roman" w:hAnsi="Times New Roman" w:cs="Times New Roman"/>
            <w:sz w:val="28"/>
            <w:szCs w:val="28"/>
            <w:rPrChange w:id="1474" w:author="Larysa" w:date="2026-06-30T22:14:00Z">
              <w:rPr/>
            </w:rPrChange>
          </w:rPr>
          <w:delText>У діяльність будь-якого органу громадського самоврядування Ліцею не мають права втручатися представники іншого органу громадського самоврядування цього закладу освіти.</w:delText>
        </w:r>
        <w:bookmarkStart w:id="1475" w:name="n375"/>
        <w:bookmarkEnd w:id="1475"/>
      </w:del>
    </w:p>
    <w:p w14:paraId="601A50E3" w14:textId="160C50DF" w:rsidR="002D2697" w:rsidRPr="001C14C9" w:rsidDel="00CC4116" w:rsidRDefault="00871B1F">
      <w:pPr>
        <w:pStyle w:val="a3"/>
        <w:numPr>
          <w:ilvl w:val="1"/>
          <w:numId w:val="28"/>
        </w:numPr>
        <w:ind w:left="0" w:firstLine="567"/>
        <w:jc w:val="both"/>
        <w:rPr>
          <w:del w:id="1476" w:author="Larysa" w:date="2026-05-25T21:43:00Z"/>
          <w:rFonts w:ascii="Times New Roman" w:hAnsi="Times New Roman" w:cs="Times New Roman"/>
          <w:sz w:val="28"/>
          <w:szCs w:val="28"/>
          <w:highlight w:val="darkCyan"/>
          <w:rPrChange w:id="1477" w:author="Larysa" w:date="2026-06-30T22:14:00Z">
            <w:rPr>
              <w:del w:id="1478" w:author="Larysa" w:date="2026-05-25T21:43:00Z"/>
              <w:rFonts w:ascii="Times New Roman" w:hAnsi="Times New Roman" w:cs="Times New Roman"/>
              <w:sz w:val="28"/>
              <w:szCs w:val="28"/>
            </w:rPr>
          </w:rPrChange>
        </w:rPr>
        <w:pPrChange w:id="1479" w:author="User" w:date="2026-07-01T13:58:00Z">
          <w:pPr>
            <w:pStyle w:val="a3"/>
            <w:numPr>
              <w:ilvl w:val="1"/>
              <w:numId w:val="33"/>
            </w:numPr>
            <w:tabs>
              <w:tab w:val="left" w:pos="900"/>
            </w:tabs>
            <w:spacing w:after="0" w:line="240" w:lineRule="auto"/>
            <w:ind w:left="0" w:firstLine="420"/>
            <w:jc w:val="both"/>
          </w:pPr>
        </w:pPrChange>
      </w:pPr>
      <w:del w:id="1480" w:author="Larysa" w:date="2026-05-25T21:43:00Z">
        <w:r w:rsidRPr="001C14C9" w:rsidDel="00CC4116">
          <w:rPr>
            <w:rFonts w:ascii="Times New Roman" w:hAnsi="Times New Roman" w:cs="Times New Roman"/>
            <w:sz w:val="28"/>
            <w:szCs w:val="28"/>
            <w:highlight w:val="darkCyan"/>
            <w:rPrChange w:id="1481" w:author="Larysa" w:date="2026-06-30T22:14:00Z">
              <w:rPr>
                <w:rFonts w:ascii="Times New Roman" w:hAnsi="Times New Roman" w:cs="Times New Roman"/>
                <w:sz w:val="28"/>
                <w:szCs w:val="28"/>
              </w:rPr>
            </w:rPrChange>
          </w:rPr>
          <w:delText>Вищим колегіальним органом громадського самоврядування Ліцею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delText>
        </w:r>
        <w:bookmarkStart w:id="1482" w:name="n376"/>
        <w:bookmarkEnd w:id="1482"/>
      </w:del>
    </w:p>
    <w:p w14:paraId="6C9DF6FE" w14:textId="1516D418" w:rsidR="002D2697" w:rsidRPr="001C14C9" w:rsidDel="00CC4116" w:rsidRDefault="00871B1F">
      <w:pPr>
        <w:pStyle w:val="a3"/>
        <w:numPr>
          <w:ilvl w:val="1"/>
          <w:numId w:val="28"/>
        </w:numPr>
        <w:ind w:left="0" w:firstLine="567"/>
        <w:jc w:val="both"/>
        <w:rPr>
          <w:del w:id="1483" w:author="Larysa" w:date="2026-05-25T21:43:00Z"/>
          <w:rFonts w:ascii="Times New Roman" w:hAnsi="Times New Roman" w:cs="Times New Roman"/>
          <w:sz w:val="28"/>
          <w:szCs w:val="28"/>
          <w:highlight w:val="darkCyan"/>
          <w:rPrChange w:id="1484" w:author="Larysa" w:date="2026-06-30T22:14:00Z">
            <w:rPr>
              <w:del w:id="1485" w:author="Larysa" w:date="2026-05-25T21:43:00Z"/>
              <w:rFonts w:ascii="Times New Roman" w:hAnsi="Times New Roman" w:cs="Times New Roman"/>
              <w:sz w:val="28"/>
              <w:szCs w:val="28"/>
            </w:rPr>
          </w:rPrChange>
        </w:rPr>
        <w:pPrChange w:id="1486" w:author="User" w:date="2026-07-01T13:58:00Z">
          <w:pPr>
            <w:pStyle w:val="a3"/>
            <w:numPr>
              <w:ilvl w:val="1"/>
              <w:numId w:val="33"/>
            </w:numPr>
            <w:tabs>
              <w:tab w:val="left" w:pos="900"/>
            </w:tabs>
            <w:spacing w:after="0" w:line="240" w:lineRule="auto"/>
            <w:ind w:left="0" w:firstLine="420"/>
            <w:jc w:val="both"/>
          </w:pPr>
        </w:pPrChange>
      </w:pPr>
      <w:del w:id="1487" w:author="Larysa" w:date="2026-05-25T21:43:00Z">
        <w:r w:rsidRPr="001C14C9" w:rsidDel="00CC4116">
          <w:rPr>
            <w:rFonts w:ascii="Times New Roman" w:hAnsi="Times New Roman" w:cs="Times New Roman"/>
            <w:sz w:val="28"/>
            <w:szCs w:val="28"/>
            <w:highlight w:val="darkCyan"/>
            <w:rPrChange w:id="1488" w:author="Larysa" w:date="2026-06-30T22:14:00Z">
              <w:rPr>
                <w:rFonts w:ascii="Times New Roman" w:hAnsi="Times New Roman" w:cs="Times New Roman"/>
                <w:sz w:val="28"/>
                <w:szCs w:val="28"/>
              </w:rPr>
            </w:rPrChange>
          </w:rPr>
          <w:delText xml:space="preserve">Інформація про час і місце проведення загальних зборів (конференції) колективу Ліцею розміщується в </w:delText>
        </w:r>
        <w:r w:rsidR="009C68F0" w:rsidRPr="001C14C9" w:rsidDel="00CC4116">
          <w:rPr>
            <w:rFonts w:ascii="Times New Roman" w:hAnsi="Times New Roman" w:cs="Times New Roman"/>
            <w:sz w:val="28"/>
            <w:szCs w:val="28"/>
            <w:highlight w:val="darkCyan"/>
            <w:rPrChange w:id="1489" w:author="Larysa" w:date="2026-06-30T22:14:00Z">
              <w:rPr>
                <w:rFonts w:ascii="Times New Roman" w:hAnsi="Times New Roman" w:cs="Times New Roman"/>
                <w:sz w:val="28"/>
                <w:szCs w:val="28"/>
              </w:rPr>
            </w:rPrChange>
          </w:rPr>
          <w:delText>Ліцеї</w:delText>
        </w:r>
        <w:r w:rsidRPr="001C14C9" w:rsidDel="00CC4116">
          <w:rPr>
            <w:rFonts w:ascii="Times New Roman" w:hAnsi="Times New Roman" w:cs="Times New Roman"/>
            <w:sz w:val="28"/>
            <w:szCs w:val="28"/>
            <w:highlight w:val="darkCyan"/>
            <w:rPrChange w:id="1490" w:author="Larysa" w:date="2026-06-30T22:14:00Z">
              <w:rPr>
                <w:rFonts w:ascii="Times New Roman" w:hAnsi="Times New Roman" w:cs="Times New Roman"/>
                <w:sz w:val="28"/>
                <w:szCs w:val="28"/>
              </w:rPr>
            </w:rPrChange>
          </w:rPr>
          <w:delText xml:space="preserve"> та оприлюднюється на офіційному вебсайті </w:delText>
        </w:r>
        <w:r w:rsidR="009C68F0" w:rsidRPr="001C14C9" w:rsidDel="00CC4116">
          <w:rPr>
            <w:rFonts w:ascii="Times New Roman" w:hAnsi="Times New Roman" w:cs="Times New Roman"/>
            <w:sz w:val="28"/>
            <w:szCs w:val="28"/>
            <w:highlight w:val="darkCyan"/>
            <w:rPrChange w:id="1491" w:author="Larysa" w:date="2026-06-30T22:14:00Z">
              <w:rPr>
                <w:rFonts w:ascii="Times New Roman" w:hAnsi="Times New Roman" w:cs="Times New Roman"/>
                <w:sz w:val="28"/>
                <w:szCs w:val="28"/>
              </w:rPr>
            </w:rPrChange>
          </w:rPr>
          <w:delText>Ліцею</w:delText>
        </w:r>
        <w:r w:rsidRPr="001C14C9" w:rsidDel="00CC4116">
          <w:rPr>
            <w:rFonts w:ascii="Times New Roman" w:hAnsi="Times New Roman" w:cs="Times New Roman"/>
            <w:sz w:val="28"/>
            <w:szCs w:val="28"/>
            <w:highlight w:val="darkCyan"/>
            <w:rPrChange w:id="1492" w:author="Larysa" w:date="2026-06-30T22:14:00Z">
              <w:rPr>
                <w:rFonts w:ascii="Times New Roman" w:hAnsi="Times New Roman" w:cs="Times New Roman"/>
                <w:sz w:val="28"/>
                <w:szCs w:val="28"/>
              </w:rPr>
            </w:rPrChange>
          </w:rPr>
          <w:delText xml:space="preserve"> не пізніше ніж за один місяць до дня їх проведення.</w:delText>
        </w:r>
        <w:bookmarkStart w:id="1493" w:name="n377"/>
        <w:bookmarkEnd w:id="1493"/>
      </w:del>
    </w:p>
    <w:p w14:paraId="03196903" w14:textId="7592D155" w:rsidR="002D2697" w:rsidRPr="001C14C9" w:rsidDel="00CC4116" w:rsidRDefault="00871B1F">
      <w:pPr>
        <w:pStyle w:val="a3"/>
        <w:numPr>
          <w:ilvl w:val="1"/>
          <w:numId w:val="28"/>
        </w:numPr>
        <w:ind w:left="0" w:firstLine="567"/>
        <w:jc w:val="both"/>
        <w:rPr>
          <w:del w:id="1494" w:author="Larysa" w:date="2026-05-25T21:43:00Z"/>
          <w:rFonts w:ascii="Times New Roman" w:hAnsi="Times New Roman" w:cs="Times New Roman"/>
          <w:sz w:val="28"/>
          <w:szCs w:val="28"/>
          <w:highlight w:val="darkCyan"/>
          <w:rPrChange w:id="1495" w:author="Larysa" w:date="2026-06-30T22:14:00Z">
            <w:rPr>
              <w:del w:id="1496" w:author="Larysa" w:date="2026-05-25T21:43:00Z"/>
              <w:rFonts w:ascii="Times New Roman" w:hAnsi="Times New Roman" w:cs="Times New Roman"/>
              <w:sz w:val="28"/>
              <w:szCs w:val="28"/>
            </w:rPr>
          </w:rPrChange>
        </w:rPr>
        <w:pPrChange w:id="1497" w:author="User" w:date="2026-07-01T13:58:00Z">
          <w:pPr>
            <w:pStyle w:val="a3"/>
            <w:numPr>
              <w:ilvl w:val="1"/>
              <w:numId w:val="33"/>
            </w:numPr>
            <w:tabs>
              <w:tab w:val="left" w:pos="900"/>
            </w:tabs>
            <w:spacing w:after="0" w:line="240" w:lineRule="auto"/>
            <w:ind w:left="0" w:firstLine="420"/>
            <w:jc w:val="both"/>
          </w:pPr>
        </w:pPrChange>
      </w:pPr>
      <w:del w:id="1498" w:author="Larysa" w:date="2026-05-25T21:43:00Z">
        <w:r w:rsidRPr="001C14C9" w:rsidDel="00CC4116">
          <w:rPr>
            <w:rFonts w:ascii="Times New Roman" w:hAnsi="Times New Roman" w:cs="Times New Roman"/>
            <w:sz w:val="28"/>
            <w:szCs w:val="28"/>
            <w:highlight w:val="darkCyan"/>
            <w:rPrChange w:id="1499" w:author="Larysa" w:date="2026-06-30T22:14:00Z">
              <w:rPr>
                <w:rFonts w:ascii="Times New Roman" w:hAnsi="Times New Roman" w:cs="Times New Roman"/>
                <w:sz w:val="28"/>
                <w:szCs w:val="28"/>
              </w:rPr>
            </w:rPrChange>
          </w:rPr>
          <w:delText xml:space="preserve">Загальні збори (конференція) колективу Ліцею щороку заслуховують звіт директора Ліцею, оцінюють його діяльність і за результатами оцінки можуть ініціювати проведення позапланового інституційного аудиту </w:delText>
        </w:r>
        <w:r w:rsidR="009C68F0" w:rsidRPr="001C14C9" w:rsidDel="00CC4116">
          <w:rPr>
            <w:rFonts w:ascii="Times New Roman" w:hAnsi="Times New Roman" w:cs="Times New Roman"/>
            <w:sz w:val="28"/>
            <w:szCs w:val="28"/>
            <w:highlight w:val="darkCyan"/>
            <w:rPrChange w:id="1500" w:author="Larysa" w:date="2026-06-30T22:14:00Z">
              <w:rPr>
                <w:rFonts w:ascii="Times New Roman" w:hAnsi="Times New Roman" w:cs="Times New Roman"/>
                <w:sz w:val="28"/>
                <w:szCs w:val="28"/>
              </w:rPr>
            </w:rPrChange>
          </w:rPr>
          <w:delText>Ліцею</w:delText>
        </w:r>
        <w:r w:rsidRPr="001C14C9" w:rsidDel="00CC4116">
          <w:rPr>
            <w:rFonts w:ascii="Times New Roman" w:hAnsi="Times New Roman" w:cs="Times New Roman"/>
            <w:sz w:val="28"/>
            <w:szCs w:val="28"/>
            <w:highlight w:val="darkCyan"/>
            <w:rPrChange w:id="1501" w:author="Larysa" w:date="2026-06-30T22:14:00Z">
              <w:rPr>
                <w:rFonts w:ascii="Times New Roman" w:hAnsi="Times New Roman" w:cs="Times New Roman"/>
                <w:sz w:val="28"/>
                <w:szCs w:val="28"/>
              </w:rPr>
            </w:rPrChange>
          </w:rPr>
          <w:delText>.</w:delText>
        </w:r>
      </w:del>
    </w:p>
    <w:p w14:paraId="11781C82" w14:textId="77777777" w:rsidR="002E4A04" w:rsidRPr="001C14C9" w:rsidRDefault="00871B1F">
      <w:pPr>
        <w:pStyle w:val="a3"/>
        <w:numPr>
          <w:ilvl w:val="1"/>
          <w:numId w:val="28"/>
        </w:numPr>
        <w:ind w:left="0" w:firstLine="567"/>
        <w:jc w:val="both"/>
        <w:rPr>
          <w:ins w:id="1502" w:author="Булаш Світлана Василівна" w:date="2026-06-17T20:03:00Z"/>
          <w:rFonts w:ascii="Times New Roman" w:hAnsi="Times New Roman" w:cs="Times New Roman"/>
          <w:sz w:val="28"/>
          <w:szCs w:val="28"/>
          <w:rPrChange w:id="1503" w:author="Larysa" w:date="2026-06-30T22:14:00Z">
            <w:rPr>
              <w:ins w:id="1504" w:author="Булаш Світлана Василівна" w:date="2026-06-17T20:03:00Z"/>
              <w:lang w:val="ru-RU"/>
            </w:rPr>
          </w:rPrChange>
        </w:rPr>
        <w:pPrChange w:id="1505" w:author="User" w:date="2026-07-01T13:58:00Z">
          <w:pPr>
            <w:pStyle w:val="a3"/>
            <w:numPr>
              <w:ilvl w:val="1"/>
              <w:numId w:val="28"/>
            </w:numPr>
            <w:ind w:left="1855" w:hanging="720"/>
          </w:pPr>
        </w:pPrChange>
      </w:pPr>
      <w:r w:rsidRPr="001C14C9">
        <w:rPr>
          <w:rFonts w:ascii="Times New Roman" w:hAnsi="Times New Roman" w:cs="Times New Roman"/>
          <w:sz w:val="28"/>
          <w:szCs w:val="28"/>
          <w:rPrChange w:id="1506" w:author="Larysa" w:date="2026-06-30T22:14:00Z">
            <w:rPr/>
          </w:rPrChange>
        </w:rPr>
        <w:t>Вищим органом громадського самоврядування працівників Ліцею є загальні збори трудового колективу Ліцею</w:t>
      </w:r>
      <w:ins w:id="1507" w:author="Булаш Світлана Василівна" w:date="2026-06-17T20:03:00Z">
        <w:r w:rsidR="002E4A04" w:rsidRPr="001C14C9">
          <w:rPr>
            <w:rFonts w:ascii="Times New Roman" w:hAnsi="Times New Roman" w:cs="Times New Roman"/>
            <w:sz w:val="28"/>
            <w:szCs w:val="28"/>
            <w:rPrChange w:id="1508" w:author="Larysa" w:date="2026-06-30T22:14:00Z">
              <w:rPr/>
            </w:rPrChange>
          </w:rPr>
          <w:t xml:space="preserve">, </w:t>
        </w:r>
        <w:r w:rsidR="002E4A04" w:rsidRPr="001C14C9">
          <w:rPr>
            <w:rFonts w:ascii="Times New Roman" w:hAnsi="Times New Roman" w:cs="Times New Roman"/>
            <w:sz w:val="28"/>
            <w:szCs w:val="28"/>
            <w:rPrChange w:id="1509" w:author="Larysa" w:date="2026-06-30T22:14:00Z">
              <w:rPr>
                <w:lang w:val="ru-RU"/>
              </w:rPr>
            </w:rPrChange>
          </w:rPr>
          <w:t xml:space="preserve">які скликаються за потреби, але не менш як один раз на рік. </w:t>
        </w:r>
      </w:ins>
    </w:p>
    <w:p w14:paraId="47EA5169" w14:textId="63E83C3B" w:rsidR="002E4A04" w:rsidRPr="001C14C9" w:rsidRDefault="002E4A04">
      <w:pPr>
        <w:pStyle w:val="a3"/>
        <w:numPr>
          <w:ilvl w:val="1"/>
          <w:numId w:val="28"/>
        </w:numPr>
        <w:ind w:left="0" w:firstLine="567"/>
        <w:jc w:val="both"/>
        <w:rPr>
          <w:ins w:id="1510" w:author="Булаш Світлана Василівна" w:date="2026-06-17T20:03:00Z"/>
          <w:rFonts w:ascii="Times New Roman" w:hAnsi="Times New Roman" w:cs="Times New Roman"/>
          <w:sz w:val="28"/>
          <w:szCs w:val="28"/>
        </w:rPr>
        <w:pPrChange w:id="1511" w:author="User" w:date="2026-07-01T13:58:00Z">
          <w:pPr>
            <w:pStyle w:val="a3"/>
            <w:numPr>
              <w:ilvl w:val="1"/>
              <w:numId w:val="28"/>
            </w:numPr>
            <w:ind w:left="0" w:firstLine="709"/>
          </w:pPr>
        </w:pPrChange>
      </w:pPr>
      <w:ins w:id="1512" w:author="Булаш Світлана Василівна" w:date="2026-06-17T20:03:00Z">
        <w:r w:rsidRPr="001C14C9">
          <w:rPr>
            <w:rFonts w:ascii="Times New Roman" w:hAnsi="Times New Roman" w:cs="Times New Roman"/>
            <w:sz w:val="28"/>
            <w:szCs w:val="28"/>
          </w:rPr>
          <w:t xml:space="preserve">У засіданні загальних зборів трудового колективу </w:t>
        </w:r>
      </w:ins>
      <w:ins w:id="1513" w:author="Булаш Світлана Василівна" w:date="2026-06-18T19:37:00Z">
        <w:r w:rsidR="0038446F" w:rsidRPr="001C14C9">
          <w:rPr>
            <w:rFonts w:ascii="Times New Roman" w:hAnsi="Times New Roman" w:cs="Times New Roman"/>
            <w:sz w:val="28"/>
            <w:szCs w:val="28"/>
          </w:rPr>
          <w:t xml:space="preserve">Ліцею </w:t>
        </w:r>
      </w:ins>
      <w:ins w:id="1514" w:author="Булаш Світлана Василівна" w:date="2026-06-17T20:03:00Z">
        <w:r w:rsidRPr="001C14C9">
          <w:rPr>
            <w:rFonts w:ascii="Times New Roman" w:hAnsi="Times New Roman" w:cs="Times New Roman"/>
            <w:sz w:val="28"/>
            <w:szCs w:val="28"/>
          </w:rPr>
          <w:t xml:space="preserve">приймають участь </w:t>
        </w:r>
        <w:del w:id="1515" w:author="Larysa" w:date="2026-06-30T22:14:00Z">
          <w:r w:rsidRPr="001C14C9" w:rsidDel="001C14C9">
            <w:rPr>
              <w:rFonts w:ascii="Times New Roman" w:hAnsi="Times New Roman" w:cs="Times New Roman"/>
              <w:sz w:val="28"/>
              <w:szCs w:val="28"/>
            </w:rPr>
            <w:delText>в</w:delText>
          </w:r>
        </w:del>
      </w:ins>
      <w:ins w:id="1516" w:author="Larysa" w:date="2026-06-30T22:14:00Z">
        <w:r w:rsidR="001C14C9">
          <w:rPr>
            <w:rFonts w:ascii="Times New Roman" w:hAnsi="Times New Roman" w:cs="Times New Roman"/>
            <w:sz w:val="28"/>
            <w:szCs w:val="28"/>
          </w:rPr>
          <w:t>у</w:t>
        </w:r>
      </w:ins>
      <w:ins w:id="1517" w:author="Булаш Світлана Василівна" w:date="2026-06-17T20:03:00Z">
        <w:r w:rsidRPr="001C14C9">
          <w:rPr>
            <w:rFonts w:ascii="Times New Roman" w:hAnsi="Times New Roman" w:cs="Times New Roman"/>
            <w:sz w:val="28"/>
            <w:szCs w:val="28"/>
          </w:rPr>
          <w:t xml:space="preserve">сі працівники </w:t>
        </w:r>
      </w:ins>
      <w:ins w:id="1518" w:author="Булаш Світлана Василівна" w:date="2026-06-18T19:37:00Z">
        <w:r w:rsidR="0038446F" w:rsidRPr="001C14C9">
          <w:rPr>
            <w:rFonts w:ascii="Times New Roman" w:hAnsi="Times New Roman" w:cs="Times New Roman"/>
            <w:sz w:val="28"/>
            <w:szCs w:val="28"/>
          </w:rPr>
          <w:t>Ліцею</w:t>
        </w:r>
      </w:ins>
      <w:ins w:id="1519" w:author="Булаш Світлана Василівна" w:date="2026-06-17T20:03:00Z">
        <w:r w:rsidRPr="001C14C9">
          <w:rPr>
            <w:rFonts w:ascii="Times New Roman" w:hAnsi="Times New Roman" w:cs="Times New Roman"/>
            <w:sz w:val="28"/>
            <w:szCs w:val="28"/>
          </w:rPr>
          <w:t>. На засіданні обирається головуючий та секретар зборів.</w:t>
        </w:r>
      </w:ins>
    </w:p>
    <w:p w14:paraId="03420D1A" w14:textId="479F4B44" w:rsidR="002E4A04" w:rsidRPr="001C14C9" w:rsidRDefault="002E4A04">
      <w:pPr>
        <w:pStyle w:val="a3"/>
        <w:numPr>
          <w:ilvl w:val="1"/>
          <w:numId w:val="28"/>
        </w:numPr>
        <w:ind w:left="0" w:firstLine="567"/>
        <w:jc w:val="both"/>
        <w:rPr>
          <w:ins w:id="1520" w:author="Булаш Світлана Василівна" w:date="2026-06-17T20:03:00Z"/>
          <w:rFonts w:ascii="Times New Roman" w:hAnsi="Times New Roman" w:cs="Times New Roman"/>
          <w:sz w:val="28"/>
          <w:szCs w:val="28"/>
        </w:rPr>
        <w:pPrChange w:id="1521" w:author="User" w:date="2026-07-01T13:58:00Z">
          <w:pPr>
            <w:pStyle w:val="a3"/>
            <w:numPr>
              <w:ilvl w:val="1"/>
              <w:numId w:val="28"/>
            </w:numPr>
            <w:ind w:left="0" w:firstLine="709"/>
          </w:pPr>
        </w:pPrChange>
      </w:pPr>
      <w:ins w:id="1522" w:author="Булаш Світлана Василівна" w:date="2026-06-17T20:03:00Z">
        <w:r w:rsidRPr="001C14C9">
          <w:rPr>
            <w:rFonts w:ascii="Times New Roman" w:hAnsi="Times New Roman" w:cs="Times New Roman"/>
            <w:sz w:val="28"/>
            <w:szCs w:val="28"/>
            <w:rPrChange w:id="1523" w:author="Larysa" w:date="2026-06-30T22:14:00Z">
              <w:rPr>
                <w:rFonts w:ascii="Times New Roman" w:hAnsi="Times New Roman" w:cs="Times New Roman"/>
                <w:sz w:val="28"/>
                <w:szCs w:val="28"/>
                <w:lang w:val="ru-RU"/>
              </w:rPr>
            </w:rPrChange>
          </w:rPr>
          <w:t xml:space="preserve">Право скликати загальні збори трудового колективу </w:t>
        </w:r>
      </w:ins>
      <w:ins w:id="1524" w:author="Булаш Світлана Василівна" w:date="2026-06-17T20:06:00Z">
        <w:r w:rsidRPr="001C14C9">
          <w:rPr>
            <w:rFonts w:ascii="Times New Roman" w:hAnsi="Times New Roman" w:cs="Times New Roman"/>
            <w:sz w:val="28"/>
            <w:szCs w:val="28"/>
            <w:rPrChange w:id="1525" w:author="Larysa" w:date="2026-06-30T22:14:00Z">
              <w:rPr>
                <w:rFonts w:ascii="Times New Roman" w:hAnsi="Times New Roman" w:cs="Times New Roman"/>
                <w:sz w:val="28"/>
                <w:szCs w:val="28"/>
                <w:lang w:val="ru-RU"/>
              </w:rPr>
            </w:rPrChange>
          </w:rPr>
          <w:t>Ліцею</w:t>
        </w:r>
      </w:ins>
      <w:ins w:id="1526" w:author="Булаш Світлана Василівна" w:date="2026-06-17T20:03:00Z">
        <w:r w:rsidRPr="001C14C9">
          <w:rPr>
            <w:rFonts w:ascii="Times New Roman" w:hAnsi="Times New Roman" w:cs="Times New Roman"/>
            <w:sz w:val="28"/>
            <w:szCs w:val="28"/>
            <w:rPrChange w:id="1527" w:author="Larysa" w:date="2026-06-30T22:14:00Z">
              <w:rPr>
                <w:rFonts w:ascii="Times New Roman" w:hAnsi="Times New Roman" w:cs="Times New Roman"/>
                <w:sz w:val="28"/>
                <w:szCs w:val="28"/>
                <w:lang w:val="ru-RU"/>
              </w:rPr>
            </w:rPrChange>
          </w:rPr>
          <w:t xml:space="preserve"> мають учасники зборів, якщо за це висловилося не менше третини їх загальної кількості, директор </w:t>
        </w:r>
      </w:ins>
      <w:ins w:id="1528" w:author="Булаш Світлана Василівна" w:date="2026-06-18T19:37:00Z">
        <w:r w:rsidR="0038446F" w:rsidRPr="001C14C9">
          <w:rPr>
            <w:rFonts w:ascii="Times New Roman" w:hAnsi="Times New Roman" w:cs="Times New Roman"/>
            <w:sz w:val="28"/>
            <w:szCs w:val="28"/>
            <w:rPrChange w:id="1529" w:author="Larysa" w:date="2026-06-30T22:14:00Z">
              <w:rPr>
                <w:rFonts w:ascii="Times New Roman" w:hAnsi="Times New Roman" w:cs="Times New Roman"/>
                <w:sz w:val="28"/>
                <w:szCs w:val="28"/>
                <w:lang w:val="ru-RU"/>
              </w:rPr>
            </w:rPrChange>
          </w:rPr>
          <w:t>Ліцею</w:t>
        </w:r>
      </w:ins>
      <w:ins w:id="1530" w:author="Булаш Світлана Василівна" w:date="2026-06-17T20:03:00Z">
        <w:r w:rsidRPr="001C14C9">
          <w:rPr>
            <w:rFonts w:ascii="Times New Roman" w:hAnsi="Times New Roman" w:cs="Times New Roman"/>
            <w:sz w:val="28"/>
            <w:szCs w:val="28"/>
            <w:rPrChange w:id="1531" w:author="Larysa" w:date="2026-06-30T22:14:00Z">
              <w:rPr>
                <w:rFonts w:ascii="Times New Roman" w:hAnsi="Times New Roman" w:cs="Times New Roman"/>
                <w:sz w:val="28"/>
                <w:szCs w:val="28"/>
                <w:lang w:val="ru-RU"/>
              </w:rPr>
            </w:rPrChange>
          </w:rPr>
          <w:t>.</w:t>
        </w:r>
      </w:ins>
    </w:p>
    <w:p w14:paraId="00DE3996" w14:textId="6FF61D49" w:rsidR="002D2697" w:rsidRPr="001C14C9" w:rsidDel="002E4A04" w:rsidRDefault="00871B1F">
      <w:pPr>
        <w:spacing w:after="0" w:line="240" w:lineRule="auto"/>
        <w:ind w:firstLine="567"/>
        <w:jc w:val="both"/>
        <w:rPr>
          <w:del w:id="1532" w:author="Булаш Світлана Василівна" w:date="2026-06-17T20:06:00Z"/>
          <w:rFonts w:ascii="Times New Roman" w:hAnsi="Times New Roman" w:cs="Times New Roman"/>
          <w:sz w:val="28"/>
          <w:szCs w:val="28"/>
          <w:rPrChange w:id="1533" w:author="Larysa" w:date="2026-06-30T22:14:00Z">
            <w:rPr>
              <w:del w:id="1534" w:author="Булаш Світлана Василівна" w:date="2026-06-17T20:06:00Z"/>
            </w:rPr>
          </w:rPrChange>
        </w:rPr>
        <w:pPrChange w:id="1535" w:author="User" w:date="2026-07-01T13:58:00Z">
          <w:pPr>
            <w:pStyle w:val="a3"/>
            <w:numPr>
              <w:ilvl w:val="1"/>
              <w:numId w:val="33"/>
            </w:numPr>
            <w:tabs>
              <w:tab w:val="left" w:pos="900"/>
            </w:tabs>
            <w:spacing w:after="0" w:line="240" w:lineRule="auto"/>
            <w:ind w:left="0" w:firstLine="420"/>
            <w:jc w:val="both"/>
          </w:pPr>
        </w:pPrChange>
      </w:pPr>
      <w:del w:id="1536" w:author="Булаш Світлана Василівна" w:date="2026-06-17T20:06:00Z">
        <w:r w:rsidRPr="001C14C9" w:rsidDel="002E4A04">
          <w:rPr>
            <w:rFonts w:ascii="Times New Roman" w:hAnsi="Times New Roman" w:cs="Times New Roman"/>
            <w:sz w:val="28"/>
            <w:szCs w:val="28"/>
            <w:rPrChange w:id="1537" w:author="Larysa" w:date="2026-06-30T22:14:00Z">
              <w:rPr/>
            </w:rPrChange>
          </w:rPr>
          <w:delText>.</w:delText>
        </w:r>
        <w:bookmarkStart w:id="1538" w:name="n401"/>
        <w:bookmarkEnd w:id="1538"/>
      </w:del>
    </w:p>
    <w:p w14:paraId="6853EA63" w14:textId="5DC97237" w:rsidR="002D2697" w:rsidRPr="001C14C9" w:rsidDel="005A1205" w:rsidRDefault="005A1205">
      <w:pPr>
        <w:spacing w:after="0" w:line="240" w:lineRule="auto"/>
        <w:ind w:firstLine="567"/>
        <w:jc w:val="both"/>
        <w:rPr>
          <w:del w:id="1539" w:author="Булаш Світлана Василівна" w:date="2026-06-17T20:07:00Z"/>
          <w:rFonts w:ascii="Times New Roman" w:hAnsi="Times New Roman" w:cs="Times New Roman"/>
          <w:sz w:val="28"/>
          <w:szCs w:val="28"/>
        </w:rPr>
        <w:pPrChange w:id="1540" w:author="User" w:date="2026-07-01T13:58:00Z">
          <w:pPr>
            <w:pStyle w:val="a3"/>
            <w:numPr>
              <w:ilvl w:val="1"/>
              <w:numId w:val="33"/>
            </w:numPr>
            <w:tabs>
              <w:tab w:val="left" w:pos="900"/>
            </w:tabs>
            <w:spacing w:after="0" w:line="240" w:lineRule="auto"/>
            <w:ind w:left="0" w:firstLine="420"/>
            <w:jc w:val="both"/>
          </w:pPr>
        </w:pPrChange>
      </w:pPr>
      <w:ins w:id="1541" w:author="Булаш Світлана Василівна" w:date="2026-06-17T20:07:00Z">
        <w:r w:rsidRPr="001C14C9" w:rsidDel="002E4A04">
          <w:rPr>
            <w:rFonts w:ascii="Times New Roman" w:hAnsi="Times New Roman" w:cs="Times New Roman"/>
            <w:sz w:val="28"/>
            <w:szCs w:val="28"/>
          </w:rPr>
          <w:t xml:space="preserve"> </w:t>
        </w:r>
      </w:ins>
      <w:del w:id="1542" w:author="Булаш Світлана Василівна" w:date="2026-06-17T20:06:00Z">
        <w:r w:rsidR="00871B1F" w:rsidRPr="001C14C9" w:rsidDel="002E4A04">
          <w:rPr>
            <w:rFonts w:ascii="Times New Roman" w:hAnsi="Times New Roman" w:cs="Times New Roman"/>
            <w:sz w:val="28"/>
            <w:szCs w:val="28"/>
          </w:rPr>
          <w:delText>П</w:delText>
        </w:r>
      </w:del>
      <w:del w:id="1543" w:author="Булаш Світлана Василівна" w:date="2026-06-17T20:07:00Z">
        <w:r w:rsidR="00871B1F" w:rsidRPr="001C14C9" w:rsidDel="005A1205">
          <w:rPr>
            <w:rFonts w:ascii="Times New Roman" w:hAnsi="Times New Roman" w:cs="Times New Roman"/>
            <w:sz w:val="28"/>
            <w:szCs w:val="28"/>
          </w:rPr>
          <w:delText>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Статутом і колективним договором (за наявності) Ліцею.</w:delText>
        </w:r>
        <w:bookmarkStart w:id="1544" w:name="n402"/>
        <w:bookmarkEnd w:id="1544"/>
      </w:del>
    </w:p>
    <w:p w14:paraId="7653BFF5" w14:textId="77777777" w:rsidR="002D2697" w:rsidRPr="001C14C9" w:rsidRDefault="00871B1F">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Change w:id="1545" w:author="User" w:date="2026-07-01T13:58:00Z">
          <w:pPr>
            <w:pStyle w:val="a3"/>
            <w:numPr>
              <w:ilvl w:val="1"/>
              <w:numId w:val="33"/>
            </w:numPr>
            <w:tabs>
              <w:tab w:val="left" w:pos="900"/>
            </w:tabs>
            <w:spacing w:after="0" w:line="240" w:lineRule="auto"/>
            <w:ind w:left="0" w:firstLine="420"/>
            <w:jc w:val="both"/>
          </w:pPr>
        </w:pPrChange>
      </w:pPr>
      <w:r w:rsidRPr="001C14C9">
        <w:rPr>
          <w:rFonts w:ascii="Times New Roman" w:hAnsi="Times New Roman" w:cs="Times New Roman"/>
          <w:sz w:val="28"/>
          <w:szCs w:val="28"/>
        </w:rPr>
        <w:t>Загальні збори трудового колективу:</w:t>
      </w:r>
      <w:bookmarkStart w:id="1546" w:name="n403"/>
      <w:bookmarkEnd w:id="1546"/>
    </w:p>
    <w:p w14:paraId="05F80B99" w14:textId="77777777" w:rsidR="002D2697" w:rsidRDefault="00502986">
      <w:pPr>
        <w:pStyle w:val="a3"/>
        <w:tabs>
          <w:tab w:val="left" w:pos="900"/>
        </w:tabs>
        <w:spacing w:after="0" w:line="240" w:lineRule="auto"/>
        <w:ind w:left="0" w:firstLine="567"/>
        <w:jc w:val="both"/>
        <w:rPr>
          <w:rFonts w:ascii="Times New Roman" w:hAnsi="Times New Roman" w:cs="Times New Roman"/>
          <w:sz w:val="28"/>
          <w:szCs w:val="28"/>
        </w:rPr>
        <w:pPrChange w:id="1547" w:author="User" w:date="2026-07-01T13:58:00Z">
          <w:pPr>
            <w:pStyle w:val="a3"/>
            <w:tabs>
              <w:tab w:val="left" w:pos="900"/>
            </w:tabs>
            <w:spacing w:after="0" w:line="240" w:lineRule="auto"/>
            <w:ind w:left="420"/>
            <w:jc w:val="both"/>
          </w:pPr>
        </w:pPrChange>
      </w:pPr>
      <w:r w:rsidRPr="002D2697">
        <w:rPr>
          <w:rFonts w:ascii="Times New Roman" w:hAnsi="Times New Roman" w:cs="Times New Roman"/>
          <w:sz w:val="28"/>
          <w:szCs w:val="28"/>
        </w:rPr>
        <w:t xml:space="preserve">розглядають та схвалюють </w:t>
      </w:r>
      <w:proofErr w:type="spellStart"/>
      <w:r w:rsidRPr="002D2697">
        <w:rPr>
          <w:rFonts w:ascii="Times New Roman" w:hAnsi="Times New Roman" w:cs="Times New Roman"/>
          <w:sz w:val="28"/>
          <w:szCs w:val="28"/>
        </w:rPr>
        <w:t>проє</w:t>
      </w:r>
      <w:r w:rsidR="00871B1F" w:rsidRPr="002D2697">
        <w:rPr>
          <w:rFonts w:ascii="Times New Roman" w:hAnsi="Times New Roman" w:cs="Times New Roman"/>
          <w:sz w:val="28"/>
          <w:szCs w:val="28"/>
        </w:rPr>
        <w:t>кт</w:t>
      </w:r>
      <w:proofErr w:type="spellEnd"/>
      <w:r w:rsidR="00871B1F" w:rsidRPr="002D2697">
        <w:rPr>
          <w:rFonts w:ascii="Times New Roman" w:hAnsi="Times New Roman" w:cs="Times New Roman"/>
          <w:sz w:val="28"/>
          <w:szCs w:val="28"/>
        </w:rPr>
        <w:t xml:space="preserve"> колективного договору;</w:t>
      </w:r>
      <w:bookmarkStart w:id="1548" w:name="n404"/>
      <w:bookmarkEnd w:id="1548"/>
    </w:p>
    <w:p w14:paraId="17E1AE26" w14:textId="77777777" w:rsidR="002D2697" w:rsidRDefault="00871B1F">
      <w:pPr>
        <w:pStyle w:val="a3"/>
        <w:tabs>
          <w:tab w:val="left" w:pos="900"/>
        </w:tabs>
        <w:spacing w:after="0" w:line="240" w:lineRule="auto"/>
        <w:ind w:left="0" w:firstLine="567"/>
        <w:jc w:val="both"/>
        <w:rPr>
          <w:rFonts w:ascii="Times New Roman" w:hAnsi="Times New Roman" w:cs="Times New Roman"/>
          <w:sz w:val="28"/>
          <w:szCs w:val="28"/>
        </w:rPr>
        <w:pPrChange w:id="1549" w:author="User" w:date="2026-07-01T13:58:00Z">
          <w:pPr>
            <w:pStyle w:val="a3"/>
            <w:tabs>
              <w:tab w:val="left" w:pos="900"/>
            </w:tabs>
            <w:spacing w:after="0" w:line="240" w:lineRule="auto"/>
            <w:ind w:left="420"/>
            <w:jc w:val="both"/>
          </w:pPr>
        </w:pPrChange>
      </w:pPr>
      <w:r w:rsidRPr="006C45AB">
        <w:rPr>
          <w:rFonts w:ascii="Times New Roman" w:hAnsi="Times New Roman" w:cs="Times New Roman"/>
          <w:sz w:val="28"/>
          <w:szCs w:val="28"/>
        </w:rPr>
        <w:t>затверджують правила внутрішнього трудового розпорядку;</w:t>
      </w:r>
      <w:bookmarkStart w:id="1550" w:name="n405"/>
      <w:bookmarkEnd w:id="1550"/>
    </w:p>
    <w:p w14:paraId="47E298CF" w14:textId="77777777" w:rsidR="002D2697" w:rsidRDefault="00871B1F">
      <w:pPr>
        <w:pStyle w:val="a3"/>
        <w:tabs>
          <w:tab w:val="left" w:pos="900"/>
        </w:tabs>
        <w:spacing w:after="0" w:line="240" w:lineRule="auto"/>
        <w:ind w:left="0" w:firstLine="567"/>
        <w:jc w:val="both"/>
        <w:rPr>
          <w:rFonts w:ascii="Times New Roman" w:hAnsi="Times New Roman" w:cs="Times New Roman"/>
          <w:sz w:val="28"/>
          <w:szCs w:val="28"/>
        </w:rPr>
        <w:pPrChange w:id="1551" w:author="User" w:date="2026-07-01T13:58:00Z">
          <w:pPr>
            <w:pStyle w:val="a3"/>
            <w:tabs>
              <w:tab w:val="left" w:pos="900"/>
            </w:tabs>
            <w:spacing w:after="0" w:line="240" w:lineRule="auto"/>
            <w:ind w:left="0" w:firstLine="420"/>
            <w:jc w:val="both"/>
          </w:pPr>
        </w:pPrChange>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552" w:name="n406"/>
      <w:bookmarkEnd w:id="1552"/>
    </w:p>
    <w:p w14:paraId="5B0D0F18" w14:textId="77777777" w:rsidR="002D2697" w:rsidRDefault="00871B1F">
      <w:pPr>
        <w:pStyle w:val="a3"/>
        <w:tabs>
          <w:tab w:val="left" w:pos="900"/>
        </w:tabs>
        <w:spacing w:after="0" w:line="240" w:lineRule="auto"/>
        <w:ind w:left="0" w:firstLine="567"/>
        <w:jc w:val="both"/>
        <w:rPr>
          <w:rFonts w:ascii="Times New Roman" w:hAnsi="Times New Roman" w:cs="Times New Roman"/>
          <w:sz w:val="28"/>
          <w:szCs w:val="28"/>
        </w:rPr>
        <w:pPrChange w:id="1553" w:author="User" w:date="2026-07-01T13:58:00Z">
          <w:pPr>
            <w:pStyle w:val="a3"/>
            <w:tabs>
              <w:tab w:val="left" w:pos="900"/>
            </w:tabs>
            <w:spacing w:after="0" w:line="240" w:lineRule="auto"/>
            <w:ind w:left="0" w:firstLine="420"/>
            <w:jc w:val="both"/>
          </w:pPr>
        </w:pPrChange>
      </w:pPr>
      <w:r w:rsidRPr="006C45AB">
        <w:rPr>
          <w:rFonts w:ascii="Times New Roman" w:hAnsi="Times New Roman" w:cs="Times New Roman"/>
          <w:sz w:val="28"/>
          <w:szCs w:val="28"/>
        </w:rPr>
        <w:t>обирають комісію з трудових спорів.</w:t>
      </w:r>
      <w:bookmarkStart w:id="1554" w:name="n407"/>
      <w:bookmarkEnd w:id="1554"/>
    </w:p>
    <w:p w14:paraId="1F08FA04" w14:textId="77777777" w:rsidR="002D2697" w:rsidRPr="002564A4" w:rsidRDefault="00871B1F">
      <w:pPr>
        <w:tabs>
          <w:tab w:val="left" w:pos="900"/>
        </w:tabs>
        <w:spacing w:after="0" w:line="240" w:lineRule="auto"/>
        <w:ind w:firstLine="567"/>
        <w:jc w:val="both"/>
        <w:rPr>
          <w:rFonts w:ascii="Times New Roman" w:hAnsi="Times New Roman" w:cs="Times New Roman"/>
          <w:sz w:val="28"/>
          <w:szCs w:val="28"/>
          <w:rPrChange w:id="1555" w:author="Булаш Світлана Василівна" w:date="2026-06-17T20:08:00Z">
            <w:rPr/>
          </w:rPrChange>
        </w:rPr>
        <w:pPrChange w:id="1556" w:author="User" w:date="2026-07-01T13:58:00Z">
          <w:pPr>
            <w:pStyle w:val="a3"/>
            <w:numPr>
              <w:ilvl w:val="1"/>
              <w:numId w:val="33"/>
            </w:numPr>
            <w:tabs>
              <w:tab w:val="left" w:pos="900"/>
            </w:tabs>
            <w:spacing w:after="0" w:line="240" w:lineRule="auto"/>
            <w:ind w:left="0" w:firstLine="420"/>
            <w:jc w:val="both"/>
          </w:pPr>
        </w:pPrChange>
      </w:pPr>
      <w:r w:rsidRPr="002564A4">
        <w:rPr>
          <w:rFonts w:ascii="Times New Roman" w:hAnsi="Times New Roman" w:cs="Times New Roman"/>
          <w:sz w:val="28"/>
          <w:szCs w:val="28"/>
          <w:rPrChange w:id="1557" w:author="Булаш Світлана Василівна" w:date="2026-06-17T20:08:00Z">
            <w:rPr/>
          </w:rPrChange>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558" w:name="n408"/>
      <w:bookmarkEnd w:id="1558"/>
    </w:p>
    <w:p w14:paraId="366C2D51" w14:textId="77777777" w:rsidR="002D2697" w:rsidRDefault="00871B1F">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Change w:id="1559" w:author="User" w:date="2026-07-01T13:58:00Z">
          <w:pPr>
            <w:pStyle w:val="a3"/>
            <w:numPr>
              <w:ilvl w:val="1"/>
              <w:numId w:val="33"/>
            </w:numPr>
            <w:tabs>
              <w:tab w:val="left" w:pos="900"/>
            </w:tabs>
            <w:spacing w:after="0" w:line="240" w:lineRule="auto"/>
            <w:ind w:left="0" w:firstLine="420"/>
            <w:jc w:val="both"/>
          </w:pPr>
        </w:pPrChange>
      </w:pPr>
      <w:r w:rsidRPr="002D2697">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2D2697">
        <w:rPr>
          <w:rFonts w:ascii="Times New Roman" w:hAnsi="Times New Roman" w:cs="Times New Roman"/>
          <w:sz w:val="28"/>
          <w:szCs w:val="28"/>
        </w:rPr>
        <w:t>іма працівниками Ліцею</w:t>
      </w:r>
      <w:r w:rsidRPr="002D2697">
        <w:rPr>
          <w:rFonts w:ascii="Times New Roman" w:hAnsi="Times New Roman" w:cs="Times New Roman"/>
          <w:sz w:val="28"/>
          <w:szCs w:val="28"/>
        </w:rPr>
        <w:t>.</w:t>
      </w:r>
    </w:p>
    <w:p w14:paraId="441F3089" w14:textId="01EDB0CC" w:rsidR="00590A00" w:rsidRPr="00590A00" w:rsidRDefault="00590A00">
      <w:pPr>
        <w:pStyle w:val="a3"/>
        <w:numPr>
          <w:ilvl w:val="1"/>
          <w:numId w:val="28"/>
        </w:numPr>
        <w:ind w:left="0" w:firstLine="567"/>
        <w:jc w:val="both"/>
        <w:rPr>
          <w:ins w:id="1560" w:author="Булаш Світлана Василівна" w:date="2026-06-17T20:09:00Z"/>
          <w:rFonts w:ascii="Times New Roman" w:hAnsi="Times New Roman" w:cs="Times New Roman"/>
          <w:sz w:val="28"/>
          <w:szCs w:val="28"/>
        </w:rPr>
        <w:pPrChange w:id="1561" w:author="User" w:date="2026-07-01T13:58:00Z">
          <w:pPr>
            <w:pStyle w:val="a3"/>
            <w:numPr>
              <w:ilvl w:val="1"/>
              <w:numId w:val="28"/>
            </w:numPr>
            <w:ind w:left="0" w:firstLine="709"/>
          </w:pPr>
        </w:pPrChange>
      </w:pPr>
      <w:ins w:id="1562" w:author="Булаш Світлана Василівна" w:date="2026-06-17T20:09:00Z">
        <w:r w:rsidRPr="00590A00">
          <w:rPr>
            <w:rFonts w:ascii="Times New Roman" w:hAnsi="Times New Roman" w:cs="Times New Roman"/>
            <w:sz w:val="28"/>
            <w:szCs w:val="28"/>
          </w:rPr>
          <w:t xml:space="preserve">У </w:t>
        </w:r>
      </w:ins>
      <w:ins w:id="1563" w:author="Булаш Світлана Василівна" w:date="2026-06-18T19:01:00Z">
        <w:r w:rsidR="00FE3DFB">
          <w:rPr>
            <w:rFonts w:ascii="Times New Roman" w:hAnsi="Times New Roman" w:cs="Times New Roman"/>
            <w:sz w:val="28"/>
            <w:szCs w:val="28"/>
          </w:rPr>
          <w:t>Ліцеї</w:t>
        </w:r>
      </w:ins>
      <w:ins w:id="1564" w:author="Булаш Світлана Василівна" w:date="2026-06-17T20:09:00Z">
        <w:r w:rsidRPr="00590A00">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590A00">
          <w:rPr>
            <w:rFonts w:ascii="Times New Roman" w:hAnsi="Times New Roman" w:cs="Times New Roman"/>
            <w:sz w:val="28"/>
            <w:szCs w:val="28"/>
          </w:rPr>
          <w:t>компетентностей</w:t>
        </w:r>
        <w:proofErr w:type="spellEnd"/>
        <w:r w:rsidRPr="00590A00">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ins>
    </w:p>
    <w:p w14:paraId="3A8F7664" w14:textId="77777777" w:rsidR="00FE3DFB" w:rsidRPr="00FE3DFB" w:rsidRDefault="00FE3DFB">
      <w:pPr>
        <w:pStyle w:val="a3"/>
        <w:numPr>
          <w:ilvl w:val="1"/>
          <w:numId w:val="28"/>
        </w:numPr>
        <w:ind w:left="0" w:firstLine="567"/>
        <w:jc w:val="both"/>
        <w:rPr>
          <w:ins w:id="1565" w:author="Булаш Світлана Василівна" w:date="2026-06-18T19:02:00Z"/>
          <w:rFonts w:ascii="Times New Roman" w:hAnsi="Times New Roman" w:cs="Times New Roman"/>
          <w:sz w:val="28"/>
          <w:szCs w:val="28"/>
        </w:rPr>
        <w:pPrChange w:id="1566" w:author="User" w:date="2026-07-01T13:58:00Z">
          <w:pPr>
            <w:pStyle w:val="a3"/>
            <w:numPr>
              <w:ilvl w:val="1"/>
              <w:numId w:val="28"/>
            </w:numPr>
            <w:ind w:left="0" w:firstLine="709"/>
          </w:pPr>
        </w:pPrChange>
      </w:pPr>
      <w:ins w:id="1567" w:author="Булаш Світлана Василівна" w:date="2026-06-18T19:02:00Z">
        <w:r w:rsidRPr="00FE3DFB">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ins>
    </w:p>
    <w:p w14:paraId="7A6111A2" w14:textId="77777777" w:rsidR="00FE3DFB" w:rsidRPr="00FE3DFB" w:rsidRDefault="00FE3DFB">
      <w:pPr>
        <w:pStyle w:val="a3"/>
        <w:numPr>
          <w:ilvl w:val="1"/>
          <w:numId w:val="28"/>
        </w:numPr>
        <w:ind w:left="0" w:firstLine="567"/>
        <w:jc w:val="both"/>
        <w:rPr>
          <w:ins w:id="1568" w:author="Булаш Світлана Василівна" w:date="2026-06-18T19:03:00Z"/>
          <w:rFonts w:ascii="Times New Roman" w:hAnsi="Times New Roman" w:cs="Times New Roman"/>
          <w:sz w:val="28"/>
          <w:szCs w:val="28"/>
        </w:rPr>
        <w:pPrChange w:id="1569" w:author="User" w:date="2026-07-01T13:58:00Z">
          <w:pPr>
            <w:pStyle w:val="a3"/>
            <w:numPr>
              <w:ilvl w:val="1"/>
              <w:numId w:val="28"/>
            </w:numPr>
            <w:ind w:left="0" w:firstLine="709"/>
          </w:pPr>
        </w:pPrChange>
      </w:pPr>
      <w:ins w:id="1570" w:author="Булаш Світлана Василівна" w:date="2026-06-18T19:03:00Z">
        <w:r w:rsidRPr="00FE3DFB">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ins>
    </w:p>
    <w:p w14:paraId="5A4EE939" w14:textId="79C9905F" w:rsidR="00FE3DFB" w:rsidRPr="00FE3DFB" w:rsidRDefault="00FE3DFB">
      <w:pPr>
        <w:pStyle w:val="a3"/>
        <w:numPr>
          <w:ilvl w:val="1"/>
          <w:numId w:val="28"/>
        </w:numPr>
        <w:ind w:left="0" w:firstLine="567"/>
        <w:jc w:val="both"/>
        <w:rPr>
          <w:ins w:id="1571" w:author="Булаш Світлана Василівна" w:date="2026-06-18T19:02:00Z"/>
          <w:rFonts w:ascii="Times New Roman" w:hAnsi="Times New Roman" w:cs="Times New Roman"/>
          <w:sz w:val="28"/>
          <w:szCs w:val="28"/>
        </w:rPr>
        <w:pPrChange w:id="1572" w:author="User" w:date="2026-07-01T13:58:00Z">
          <w:pPr>
            <w:pStyle w:val="a3"/>
            <w:numPr>
              <w:ilvl w:val="1"/>
              <w:numId w:val="28"/>
            </w:numPr>
            <w:ind w:left="0" w:firstLine="709"/>
          </w:pPr>
        </w:pPrChange>
      </w:pPr>
      <w:ins w:id="1573" w:author="Булаш Світлана Василівна" w:date="2026-06-18T19:02:00Z">
        <w:r w:rsidRPr="00FE3DFB">
          <w:rPr>
            <w:rFonts w:ascii="Times New Roman" w:hAnsi="Times New Roman" w:cs="Times New Roman"/>
            <w:sz w:val="28"/>
            <w:szCs w:val="28"/>
          </w:rPr>
          <w:t xml:space="preserve">Директор </w:t>
        </w:r>
      </w:ins>
      <w:ins w:id="1574" w:author="Булаш Світлана Василівна" w:date="2026-06-18T19:04:00Z">
        <w:r>
          <w:rPr>
            <w:rFonts w:ascii="Times New Roman" w:hAnsi="Times New Roman" w:cs="Times New Roman"/>
            <w:sz w:val="28"/>
            <w:szCs w:val="28"/>
          </w:rPr>
          <w:t>Ліцею</w:t>
        </w:r>
      </w:ins>
      <w:ins w:id="1575" w:author="Булаш Світлана Василівна" w:date="2026-06-18T19:02:00Z">
        <w:r w:rsidRPr="00FE3DFB">
          <w:rPr>
            <w:rFonts w:ascii="Times New Roman" w:hAnsi="Times New Roman" w:cs="Times New Roman"/>
            <w:sz w:val="28"/>
            <w:szCs w:val="28"/>
          </w:rPr>
          <w:t xml:space="preserve">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ins>
    </w:p>
    <w:p w14:paraId="30C83E34" w14:textId="77777777" w:rsidR="00FE3DFB" w:rsidRPr="00FE3DFB" w:rsidRDefault="00FE3DFB">
      <w:pPr>
        <w:pStyle w:val="a3"/>
        <w:numPr>
          <w:ilvl w:val="1"/>
          <w:numId w:val="28"/>
        </w:numPr>
        <w:ind w:left="0" w:firstLine="567"/>
        <w:jc w:val="both"/>
        <w:rPr>
          <w:ins w:id="1576" w:author="Булаш Світлана Василівна" w:date="2026-06-18T19:03:00Z"/>
          <w:rFonts w:ascii="Times New Roman" w:hAnsi="Times New Roman" w:cs="Times New Roman"/>
          <w:sz w:val="28"/>
          <w:szCs w:val="28"/>
        </w:rPr>
        <w:pPrChange w:id="1577" w:author="User" w:date="2026-07-01T13:58:00Z">
          <w:pPr>
            <w:pStyle w:val="a3"/>
            <w:numPr>
              <w:ilvl w:val="1"/>
              <w:numId w:val="28"/>
            </w:numPr>
            <w:ind w:left="0" w:firstLine="709"/>
          </w:pPr>
        </w:pPrChange>
      </w:pPr>
      <w:ins w:id="1578" w:author="Булаш Світлана Василівна" w:date="2026-06-18T19:03:00Z">
        <w:r w:rsidRPr="00FE3DFB">
          <w:rPr>
            <w:rFonts w:ascii="Times New Roman" w:hAnsi="Times New Roman" w:cs="Times New Roman"/>
            <w:sz w:val="28"/>
            <w:szCs w:val="28"/>
          </w:rPr>
          <w:t xml:space="preserve">Рішення органу учнівського самоврядування виконується учнями на добровільних засадах. </w:t>
        </w:r>
      </w:ins>
    </w:p>
    <w:p w14:paraId="0F3DDF0D" w14:textId="462D3D6D" w:rsidR="00FE3DFB" w:rsidRPr="00FE3DFB" w:rsidRDefault="00FE3DFB">
      <w:pPr>
        <w:pStyle w:val="a3"/>
        <w:numPr>
          <w:ilvl w:val="1"/>
          <w:numId w:val="28"/>
        </w:numPr>
        <w:tabs>
          <w:tab w:val="left" w:pos="900"/>
        </w:tabs>
        <w:spacing w:after="0" w:line="240" w:lineRule="auto"/>
        <w:ind w:left="0" w:firstLine="567"/>
        <w:jc w:val="both"/>
        <w:rPr>
          <w:ins w:id="1579" w:author="Булаш Світлана Василівна" w:date="2026-06-18T19:06:00Z"/>
          <w:rFonts w:ascii="Times New Roman" w:hAnsi="Times New Roman" w:cs="Times New Roman"/>
          <w:sz w:val="28"/>
          <w:szCs w:val="28"/>
        </w:rPr>
        <w:pPrChange w:id="1580" w:author="User" w:date="2026-07-01T13:58:00Z">
          <w:pPr>
            <w:pStyle w:val="a3"/>
            <w:numPr>
              <w:ilvl w:val="1"/>
              <w:numId w:val="28"/>
            </w:numPr>
            <w:tabs>
              <w:tab w:val="left" w:pos="900"/>
            </w:tabs>
            <w:spacing w:after="0" w:line="240" w:lineRule="auto"/>
            <w:ind w:left="0" w:firstLine="709"/>
            <w:jc w:val="both"/>
          </w:pPr>
        </w:pPrChange>
      </w:pPr>
      <w:ins w:id="1581" w:author="Булаш Світлана Василівна" w:date="2026-06-18T19:06:00Z">
        <w:r w:rsidRPr="00FE3DFB">
          <w:rPr>
            <w:rFonts w:ascii="Times New Roman" w:hAnsi="Times New Roman" w:cs="Times New Roman"/>
            <w:sz w:val="28"/>
            <w:szCs w:val="28"/>
          </w:rPr>
          <w:t xml:space="preserve">У </w:t>
        </w:r>
      </w:ins>
      <w:ins w:id="1582" w:author="Булаш Світлана Василівна" w:date="2026-06-18T19:07:00Z">
        <w:r w:rsidR="00F45BD1">
          <w:rPr>
            <w:rFonts w:ascii="Times New Roman" w:hAnsi="Times New Roman" w:cs="Times New Roman"/>
            <w:sz w:val="28"/>
            <w:szCs w:val="28"/>
          </w:rPr>
          <w:t xml:space="preserve">Ліцеї </w:t>
        </w:r>
      </w:ins>
      <w:ins w:id="1583" w:author="Булаш Світлана Василівна" w:date="2026-06-18T19:06:00Z">
        <w:r w:rsidRPr="00FE3DFB">
          <w:rPr>
            <w:rFonts w:ascii="Times New Roman" w:hAnsi="Times New Roman" w:cs="Times New Roman"/>
            <w:sz w:val="28"/>
            <w:szCs w:val="28"/>
          </w:rPr>
          <w:t>може діяти батьківське самоврядування</w:t>
        </w:r>
      </w:ins>
      <w:ins w:id="1584" w:author="Булаш Світлана Василівна" w:date="2026-06-18T19:10:00Z">
        <w:r w:rsidR="00F45BD1">
          <w:rPr>
            <w:rFonts w:ascii="Times New Roman" w:hAnsi="Times New Roman" w:cs="Times New Roman"/>
            <w:sz w:val="28"/>
            <w:szCs w:val="28"/>
          </w:rPr>
          <w:t>, яке</w:t>
        </w:r>
      </w:ins>
      <w:ins w:id="1585" w:author="Булаш Світлана Василівна" w:date="2026-06-18T19:06:00Z">
        <w:r w:rsidRPr="00FE3DFB">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ins>
    </w:p>
    <w:p w14:paraId="53A2B9C2" w14:textId="7F103061" w:rsidR="00FE3DFB" w:rsidRPr="00F45BD1" w:rsidRDefault="00FE3DFB">
      <w:pPr>
        <w:tabs>
          <w:tab w:val="left" w:pos="900"/>
        </w:tabs>
        <w:spacing w:after="0" w:line="240" w:lineRule="auto"/>
        <w:ind w:firstLine="567"/>
        <w:jc w:val="both"/>
        <w:rPr>
          <w:ins w:id="1586" w:author="Булаш Світлана Василівна" w:date="2026-06-18T19:06:00Z"/>
          <w:rFonts w:ascii="Times New Roman" w:hAnsi="Times New Roman" w:cs="Times New Roman"/>
          <w:sz w:val="28"/>
          <w:szCs w:val="28"/>
          <w:rPrChange w:id="1587" w:author="Булаш Світлана Василівна" w:date="2026-06-18T19:09:00Z">
            <w:rPr>
              <w:ins w:id="1588" w:author="Булаш Світлана Василівна" w:date="2026-06-18T19:06:00Z"/>
            </w:rPr>
          </w:rPrChange>
        </w:rPr>
        <w:pPrChange w:id="1589" w:author="User" w:date="2026-07-01T13:58:00Z">
          <w:pPr>
            <w:pStyle w:val="a3"/>
            <w:numPr>
              <w:ilvl w:val="1"/>
              <w:numId w:val="28"/>
            </w:numPr>
            <w:tabs>
              <w:tab w:val="left" w:pos="900"/>
            </w:tabs>
            <w:spacing w:after="0" w:line="240" w:lineRule="auto"/>
            <w:ind w:left="0" w:firstLine="709"/>
            <w:jc w:val="both"/>
          </w:pPr>
        </w:pPrChange>
      </w:pPr>
      <w:ins w:id="1590" w:author="Булаш Світлана Василівна" w:date="2026-06-18T19:06:00Z">
        <w:r w:rsidRPr="00F45BD1">
          <w:rPr>
            <w:rFonts w:ascii="Times New Roman" w:hAnsi="Times New Roman" w:cs="Times New Roman"/>
            <w:sz w:val="28"/>
            <w:szCs w:val="28"/>
            <w:rPrChange w:id="1591" w:author="Булаш Світлана Василівна" w:date="2026-06-18T19:09:00Z">
              <w:rPr/>
            </w:rPrChange>
          </w:rPr>
          <w:lastRenderedPageBreak/>
          <w:t xml:space="preserve">Батьки мають право утворювати різні органи батьківського самоврядування (в межах класу, </w:t>
        </w:r>
      </w:ins>
      <w:ins w:id="1592" w:author="Булаш Світлана Василівна" w:date="2026-06-18T19:08:00Z">
        <w:r w:rsidR="00F45BD1" w:rsidRPr="00F45BD1">
          <w:rPr>
            <w:rFonts w:ascii="Times New Roman" w:hAnsi="Times New Roman" w:cs="Times New Roman"/>
            <w:sz w:val="28"/>
            <w:szCs w:val="28"/>
            <w:rPrChange w:id="1593" w:author="Булаш Світлана Василівна" w:date="2026-06-18T19:09:00Z">
              <w:rPr/>
            </w:rPrChange>
          </w:rPr>
          <w:t>Ліцею</w:t>
        </w:r>
      </w:ins>
      <w:ins w:id="1594" w:author="Булаш Світлана Василівна" w:date="2026-06-18T19:06:00Z">
        <w:r w:rsidRPr="00F45BD1">
          <w:rPr>
            <w:rFonts w:ascii="Times New Roman" w:hAnsi="Times New Roman" w:cs="Times New Roman"/>
            <w:sz w:val="28"/>
            <w:szCs w:val="28"/>
            <w:rPrChange w:id="1595" w:author="Булаш Світлана Василівна" w:date="2026-06-18T19:09:00Z">
              <w:rPr/>
            </w:rPrChange>
          </w:rPr>
          <w:t>, за інтересами тощо).</w:t>
        </w:r>
      </w:ins>
    </w:p>
    <w:p w14:paraId="24BD1E9F" w14:textId="5DBD2252" w:rsidR="00FE3DFB" w:rsidRPr="00FE3DFB" w:rsidRDefault="00FE3DFB">
      <w:pPr>
        <w:pStyle w:val="a3"/>
        <w:numPr>
          <w:ilvl w:val="1"/>
          <w:numId w:val="28"/>
        </w:numPr>
        <w:tabs>
          <w:tab w:val="left" w:pos="900"/>
        </w:tabs>
        <w:spacing w:after="0" w:line="240" w:lineRule="auto"/>
        <w:ind w:left="0" w:firstLine="567"/>
        <w:jc w:val="both"/>
        <w:rPr>
          <w:ins w:id="1596" w:author="Булаш Світлана Василівна" w:date="2026-06-18T19:06:00Z"/>
          <w:rFonts w:ascii="Times New Roman" w:hAnsi="Times New Roman" w:cs="Times New Roman"/>
          <w:sz w:val="28"/>
          <w:szCs w:val="28"/>
        </w:rPr>
        <w:pPrChange w:id="1597" w:author="User" w:date="2026-07-01T13:58:00Z">
          <w:pPr>
            <w:pStyle w:val="a3"/>
            <w:numPr>
              <w:ilvl w:val="1"/>
              <w:numId w:val="28"/>
            </w:numPr>
            <w:tabs>
              <w:tab w:val="left" w:pos="900"/>
            </w:tabs>
            <w:spacing w:after="0" w:line="240" w:lineRule="auto"/>
            <w:ind w:left="0" w:firstLine="709"/>
            <w:jc w:val="both"/>
          </w:pPr>
        </w:pPrChange>
      </w:pPr>
      <w:ins w:id="1598" w:author="Булаш Світлана Василівна" w:date="2026-06-18T19:06:00Z">
        <w:r w:rsidRPr="00FE3DFB">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ins>
      <w:ins w:id="1599" w:author="Булаш Світлана Василівна" w:date="2026-06-18T19:08:00Z">
        <w:r w:rsidR="00F45BD1">
          <w:rPr>
            <w:rFonts w:ascii="Times New Roman" w:hAnsi="Times New Roman" w:cs="Times New Roman"/>
            <w:sz w:val="28"/>
            <w:szCs w:val="28"/>
          </w:rPr>
          <w:t>Ліцею</w:t>
        </w:r>
      </w:ins>
      <w:ins w:id="1600" w:author="Булаш Світлана Василівна" w:date="2026-06-18T19:06:00Z">
        <w:r w:rsidRPr="00FE3DFB">
          <w:rPr>
            <w:rFonts w:ascii="Times New Roman" w:hAnsi="Times New Roman" w:cs="Times New Roman"/>
            <w:sz w:val="28"/>
            <w:szCs w:val="28"/>
          </w:rPr>
          <w:t>.</w:t>
        </w:r>
      </w:ins>
    </w:p>
    <w:p w14:paraId="064C76C2" w14:textId="324189A5" w:rsidR="00FE3DFB" w:rsidRPr="00F45BD1" w:rsidRDefault="00FE3DFB">
      <w:pPr>
        <w:tabs>
          <w:tab w:val="left" w:pos="900"/>
        </w:tabs>
        <w:spacing w:after="0" w:line="240" w:lineRule="auto"/>
        <w:ind w:firstLine="567"/>
        <w:jc w:val="both"/>
        <w:rPr>
          <w:ins w:id="1601" w:author="Булаш Світлана Василівна" w:date="2026-06-18T19:06:00Z"/>
          <w:rFonts w:ascii="Times New Roman" w:hAnsi="Times New Roman" w:cs="Times New Roman"/>
          <w:sz w:val="28"/>
          <w:szCs w:val="28"/>
          <w:rPrChange w:id="1602" w:author="Булаш Світлана Василівна" w:date="2026-06-18T19:08:00Z">
            <w:rPr>
              <w:ins w:id="1603" w:author="Булаш Світлана Василівна" w:date="2026-06-18T19:06:00Z"/>
            </w:rPr>
          </w:rPrChange>
        </w:rPr>
        <w:pPrChange w:id="1604" w:author="User" w:date="2026-07-01T13:58:00Z">
          <w:pPr>
            <w:pStyle w:val="a3"/>
            <w:numPr>
              <w:ilvl w:val="1"/>
              <w:numId w:val="28"/>
            </w:numPr>
            <w:tabs>
              <w:tab w:val="left" w:pos="900"/>
            </w:tabs>
            <w:spacing w:after="0" w:line="240" w:lineRule="auto"/>
            <w:ind w:left="0" w:firstLine="709"/>
            <w:jc w:val="both"/>
          </w:pPr>
        </w:pPrChange>
      </w:pPr>
      <w:ins w:id="1605" w:author="Булаш Світлана Василівна" w:date="2026-06-18T19:06:00Z">
        <w:r w:rsidRPr="00F45BD1">
          <w:rPr>
            <w:rFonts w:ascii="Times New Roman" w:hAnsi="Times New Roman" w:cs="Times New Roman"/>
            <w:sz w:val="28"/>
            <w:szCs w:val="28"/>
            <w:rPrChange w:id="1606" w:author="Булаш Світлана Василівна" w:date="2026-06-18T19:08:00Z">
              <w:rPr/>
            </w:rPrChange>
          </w:rPr>
          <w:t xml:space="preserve">Рішення органу батьківського самоврядування з питань організації освітнього процесу та/або діяльності </w:t>
        </w:r>
      </w:ins>
      <w:ins w:id="1607" w:author="Булаш Світлана Василівна" w:date="2026-06-18T19:08:00Z">
        <w:r w:rsidR="00F45BD1">
          <w:rPr>
            <w:rFonts w:ascii="Times New Roman" w:hAnsi="Times New Roman" w:cs="Times New Roman"/>
            <w:sz w:val="28"/>
            <w:szCs w:val="28"/>
          </w:rPr>
          <w:t xml:space="preserve">Ліцею </w:t>
        </w:r>
      </w:ins>
      <w:ins w:id="1608" w:author="Булаш Світлана Василівна" w:date="2026-06-18T19:06:00Z">
        <w:r w:rsidRPr="00F45BD1">
          <w:rPr>
            <w:rFonts w:ascii="Times New Roman" w:hAnsi="Times New Roman" w:cs="Times New Roman"/>
            <w:sz w:val="28"/>
            <w:szCs w:val="28"/>
            <w:rPrChange w:id="1609" w:author="Булаш Світлана Василівна" w:date="2026-06-18T19:08:00Z">
              <w:rPr/>
            </w:rPrChange>
          </w:rPr>
          <w:t xml:space="preserve">можуть бути реалізовані виключно за рішенням директора </w:t>
        </w:r>
      </w:ins>
      <w:ins w:id="1610" w:author="Булаш Світлана Василівна" w:date="2026-06-18T19:09:00Z">
        <w:r w:rsidR="00F45BD1">
          <w:rPr>
            <w:rFonts w:ascii="Times New Roman" w:hAnsi="Times New Roman" w:cs="Times New Roman"/>
            <w:sz w:val="28"/>
            <w:szCs w:val="28"/>
          </w:rPr>
          <w:t>Ліцею</w:t>
        </w:r>
      </w:ins>
      <w:ins w:id="1611" w:author="Булаш Світлана Василівна" w:date="2026-06-18T19:06:00Z">
        <w:r w:rsidRPr="00F45BD1">
          <w:rPr>
            <w:rFonts w:ascii="Times New Roman" w:hAnsi="Times New Roman" w:cs="Times New Roman"/>
            <w:sz w:val="28"/>
            <w:szCs w:val="28"/>
            <w:rPrChange w:id="1612" w:author="Булаш Світлана Василівна" w:date="2026-06-18T19:08:00Z">
              <w:rPr/>
            </w:rPrChange>
          </w:rPr>
          <w:t>, якщо таке рішення не суперечить законодавству.</w:t>
        </w:r>
      </w:ins>
    </w:p>
    <w:p w14:paraId="3E749E68" w14:textId="77777777" w:rsidR="00FE3DFB" w:rsidRPr="00FE3DFB" w:rsidRDefault="00FE3DFB">
      <w:pPr>
        <w:pStyle w:val="a3"/>
        <w:numPr>
          <w:ilvl w:val="1"/>
          <w:numId w:val="28"/>
        </w:numPr>
        <w:tabs>
          <w:tab w:val="left" w:pos="900"/>
        </w:tabs>
        <w:spacing w:after="0" w:line="240" w:lineRule="auto"/>
        <w:ind w:left="0" w:firstLine="567"/>
        <w:jc w:val="both"/>
        <w:rPr>
          <w:ins w:id="1613" w:author="Булаш Світлана Василівна" w:date="2026-06-18T19:06:00Z"/>
          <w:rFonts w:ascii="Times New Roman" w:hAnsi="Times New Roman" w:cs="Times New Roman"/>
          <w:sz w:val="28"/>
          <w:szCs w:val="28"/>
        </w:rPr>
        <w:pPrChange w:id="1614" w:author="User" w:date="2026-07-01T13:58:00Z">
          <w:pPr>
            <w:pStyle w:val="a3"/>
            <w:numPr>
              <w:ilvl w:val="1"/>
              <w:numId w:val="28"/>
            </w:numPr>
            <w:tabs>
              <w:tab w:val="left" w:pos="900"/>
            </w:tabs>
            <w:spacing w:after="0" w:line="240" w:lineRule="auto"/>
            <w:ind w:left="0" w:firstLine="709"/>
            <w:jc w:val="both"/>
          </w:pPr>
        </w:pPrChange>
      </w:pPr>
      <w:ins w:id="1615" w:author="Булаш Світлана Василівна" w:date="2026-06-18T19:06:00Z">
        <w:r w:rsidRPr="00FE3DF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ins>
    </w:p>
    <w:p w14:paraId="1AEDE2E3" w14:textId="7797668A" w:rsidR="00FE3DFB" w:rsidRPr="00FE3DFB" w:rsidRDefault="00FE3DFB">
      <w:pPr>
        <w:pStyle w:val="a3"/>
        <w:numPr>
          <w:ilvl w:val="1"/>
          <w:numId w:val="28"/>
        </w:numPr>
        <w:tabs>
          <w:tab w:val="left" w:pos="900"/>
        </w:tabs>
        <w:spacing w:after="0" w:line="240" w:lineRule="auto"/>
        <w:ind w:left="0" w:firstLine="567"/>
        <w:jc w:val="both"/>
        <w:rPr>
          <w:ins w:id="1616" w:author="Булаш Світлана Василівна" w:date="2026-06-18T19:06:00Z"/>
          <w:rFonts w:ascii="Times New Roman" w:hAnsi="Times New Roman" w:cs="Times New Roman"/>
          <w:sz w:val="28"/>
          <w:szCs w:val="28"/>
        </w:rPr>
        <w:pPrChange w:id="1617" w:author="User" w:date="2026-07-01T13:58:00Z">
          <w:pPr>
            <w:pStyle w:val="a3"/>
            <w:numPr>
              <w:ilvl w:val="1"/>
              <w:numId w:val="28"/>
            </w:numPr>
            <w:tabs>
              <w:tab w:val="left" w:pos="900"/>
            </w:tabs>
            <w:spacing w:after="0" w:line="240" w:lineRule="auto"/>
            <w:ind w:left="0" w:firstLine="709"/>
            <w:jc w:val="both"/>
          </w:pPr>
        </w:pPrChange>
      </w:pPr>
      <w:ins w:id="1618" w:author="Булаш Світлана Василівна" w:date="2026-06-18T19:06:00Z">
        <w:r w:rsidRPr="00FE3DFB">
          <w:rPr>
            <w:rFonts w:ascii="Times New Roman" w:hAnsi="Times New Roman" w:cs="Times New Roman"/>
            <w:sz w:val="28"/>
            <w:szCs w:val="28"/>
          </w:rPr>
          <w:t xml:space="preserve">Працівники </w:t>
        </w:r>
      </w:ins>
      <w:ins w:id="1619" w:author="Булаш Світлана Василівна" w:date="2026-06-18T19:11:00Z">
        <w:r w:rsidR="00F45BD1">
          <w:rPr>
            <w:rFonts w:ascii="Times New Roman" w:hAnsi="Times New Roman" w:cs="Times New Roman"/>
            <w:sz w:val="28"/>
            <w:szCs w:val="28"/>
          </w:rPr>
          <w:t>Ліцею</w:t>
        </w:r>
      </w:ins>
      <w:ins w:id="1620" w:author="Булаш Світлана Василівна" w:date="2026-06-18T19:06:00Z">
        <w:r w:rsidRPr="00FE3DF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ins>
    </w:p>
    <w:p w14:paraId="3325CF8B" w14:textId="460998F8" w:rsidR="00FE3DFB" w:rsidRPr="00FE3DFB" w:rsidRDefault="00FE3DFB">
      <w:pPr>
        <w:pStyle w:val="a3"/>
        <w:numPr>
          <w:ilvl w:val="1"/>
          <w:numId w:val="28"/>
        </w:numPr>
        <w:tabs>
          <w:tab w:val="left" w:pos="900"/>
        </w:tabs>
        <w:spacing w:after="0" w:line="240" w:lineRule="auto"/>
        <w:ind w:left="0" w:firstLine="567"/>
        <w:jc w:val="both"/>
        <w:rPr>
          <w:ins w:id="1621" w:author="Булаш Світлана Василівна" w:date="2026-06-18T19:06:00Z"/>
          <w:rFonts w:ascii="Times New Roman" w:hAnsi="Times New Roman" w:cs="Times New Roman"/>
          <w:sz w:val="28"/>
          <w:szCs w:val="28"/>
        </w:rPr>
        <w:pPrChange w:id="1622" w:author="User" w:date="2026-07-01T13:58:00Z">
          <w:pPr>
            <w:pStyle w:val="a3"/>
            <w:numPr>
              <w:ilvl w:val="1"/>
              <w:numId w:val="28"/>
            </w:numPr>
            <w:tabs>
              <w:tab w:val="left" w:pos="900"/>
            </w:tabs>
            <w:spacing w:after="0" w:line="240" w:lineRule="auto"/>
            <w:ind w:left="0" w:firstLine="709"/>
            <w:jc w:val="both"/>
          </w:pPr>
        </w:pPrChange>
      </w:pPr>
      <w:ins w:id="1623" w:author="Булаш Світлана Василівна" w:date="2026-06-18T19:06:00Z">
        <w:r w:rsidRPr="00FE3DFB">
          <w:rPr>
            <w:rFonts w:ascii="Times New Roman" w:hAnsi="Times New Roman" w:cs="Times New Roman"/>
            <w:sz w:val="28"/>
            <w:szCs w:val="28"/>
          </w:rPr>
          <w:t xml:space="preserve">За рішенням Засновника або уповноваженого ним органу </w:t>
        </w:r>
      </w:ins>
      <w:ins w:id="1624" w:author="Булаш Світлана Василівна" w:date="2026-06-18T19:12:00Z">
        <w:r w:rsidR="00F45BD1">
          <w:rPr>
            <w:rFonts w:ascii="Times New Roman" w:hAnsi="Times New Roman" w:cs="Times New Roman"/>
            <w:sz w:val="28"/>
            <w:szCs w:val="28"/>
          </w:rPr>
          <w:t>в Ліцеї</w:t>
        </w:r>
      </w:ins>
      <w:ins w:id="1625" w:author="Булаш Світлана Василівна" w:date="2026-06-18T19:06:00Z">
        <w:r w:rsidRPr="00FE3DFB">
          <w:rPr>
            <w:rFonts w:ascii="Times New Roman" w:hAnsi="Times New Roman" w:cs="Times New Roman"/>
            <w:sz w:val="28"/>
            <w:szCs w:val="28"/>
          </w:rPr>
          <w:t xml:space="preserve"> може утворюватис</w:t>
        </w:r>
      </w:ins>
      <w:ins w:id="1626" w:author="Булаш Світлана Василівна" w:date="2026-06-29T18:28:00Z">
        <w:r w:rsidR="00E071D3">
          <w:rPr>
            <w:rFonts w:ascii="Times New Roman" w:hAnsi="Times New Roman" w:cs="Times New Roman"/>
            <w:sz w:val="28"/>
            <w:szCs w:val="28"/>
          </w:rPr>
          <w:t>я</w:t>
        </w:r>
      </w:ins>
      <w:ins w:id="1627" w:author="Булаш Світлана Василівна" w:date="2026-06-18T19:06:00Z">
        <w:r w:rsidRPr="00FE3DFB">
          <w:rPr>
            <w:rFonts w:ascii="Times New Roman" w:hAnsi="Times New Roman" w:cs="Times New Roman"/>
            <w:sz w:val="28"/>
            <w:szCs w:val="28"/>
          </w:rPr>
          <w:t xml:space="preserve"> піклувальна рада відповідно до законодавства.</w:t>
        </w:r>
      </w:ins>
    </w:p>
    <w:p w14:paraId="11C5FE8F" w14:textId="77777777" w:rsidR="00B44DE6" w:rsidRDefault="00B44DE6" w:rsidP="00A12840">
      <w:pPr>
        <w:pStyle w:val="a5"/>
        <w:ind w:left="450" w:firstLine="709"/>
        <w:jc w:val="center"/>
        <w:rPr>
          <w:ins w:id="1628" w:author="Булаш Світлана Василівна" w:date="2026-06-18T19:07:00Z"/>
          <w:rFonts w:ascii="Times New Roman" w:hAnsi="Times New Roman" w:cs="Times New Roman"/>
          <w:sz w:val="28"/>
          <w:szCs w:val="28"/>
        </w:rPr>
      </w:pPr>
    </w:p>
    <w:p w14:paraId="6F13494D" w14:textId="1E5A85A6" w:rsidR="002D2697" w:rsidDel="00B44DE6" w:rsidRDefault="00871B1F">
      <w:pPr>
        <w:pStyle w:val="a3"/>
        <w:numPr>
          <w:ilvl w:val="1"/>
          <w:numId w:val="28"/>
        </w:numPr>
        <w:tabs>
          <w:tab w:val="left" w:pos="900"/>
        </w:tabs>
        <w:spacing w:after="0" w:line="240" w:lineRule="auto"/>
        <w:ind w:left="0" w:firstLine="709"/>
        <w:jc w:val="both"/>
        <w:rPr>
          <w:del w:id="1629" w:author="Булаш Світлана Василівна" w:date="2026-06-18T19:07:00Z"/>
          <w:rFonts w:ascii="Times New Roman" w:hAnsi="Times New Roman" w:cs="Times New Roman"/>
          <w:sz w:val="28"/>
          <w:szCs w:val="28"/>
        </w:rPr>
        <w:pPrChange w:id="1630" w:author="Larysa" w:date="2026-06-11T10:58:00Z">
          <w:pPr>
            <w:pStyle w:val="a3"/>
            <w:numPr>
              <w:ilvl w:val="1"/>
              <w:numId w:val="33"/>
            </w:numPr>
            <w:tabs>
              <w:tab w:val="left" w:pos="900"/>
            </w:tabs>
            <w:spacing w:after="0" w:line="240" w:lineRule="auto"/>
            <w:ind w:left="0" w:firstLine="420"/>
            <w:jc w:val="both"/>
          </w:pPr>
        </w:pPrChange>
      </w:pPr>
      <w:del w:id="1631" w:author="Булаш Світлана Василівна" w:date="2026-06-18T19:07:00Z">
        <w:r w:rsidRPr="002D2697" w:rsidDel="00B44DE6">
          <w:rPr>
            <w:rFonts w:ascii="Times New Roman" w:hAnsi="Times New Roman" w:cs="Times New Roman"/>
            <w:sz w:val="28"/>
            <w:szCs w:val="28"/>
          </w:rPr>
          <w:delText xml:space="preserve">У Ліцеї може діяти батьківське самоврядування. Батьківське самоврядування здійснюється батьками </w:delText>
        </w:r>
        <w:r w:rsidR="004366D9" w:rsidRPr="002D2697" w:rsidDel="00B44DE6">
          <w:rPr>
            <w:rFonts w:ascii="Times New Roman" w:hAnsi="Times New Roman" w:cs="Times New Roman"/>
            <w:sz w:val="28"/>
            <w:szCs w:val="28"/>
          </w:rPr>
          <w:delText>здобувачів освіти</w:delText>
        </w:r>
      </w:del>
      <w:ins w:id="1632" w:author="User" w:date="2026-06-16T14:32:00Z">
        <w:del w:id="1633" w:author="Булаш Світлана Василівна" w:date="2026-06-18T19:07:00Z">
          <w:r w:rsidR="00BE4863" w:rsidDel="00B44DE6">
            <w:rPr>
              <w:rFonts w:ascii="Times New Roman" w:hAnsi="Times New Roman" w:cs="Times New Roman"/>
              <w:sz w:val="28"/>
              <w:szCs w:val="28"/>
            </w:rPr>
            <w:delText>учнів</w:delText>
          </w:r>
        </w:del>
      </w:ins>
      <w:del w:id="1634" w:author="Булаш Світлана Василівна" w:date="2026-06-18T19:07:00Z">
        <w:r w:rsidRPr="002D2697" w:rsidDel="00B44DE6">
          <w:rPr>
            <w:rFonts w:ascii="Times New Roman" w:hAnsi="Times New Roman" w:cs="Times New Roman"/>
            <w:sz w:val="28"/>
            <w:szCs w:val="28"/>
          </w:rPr>
          <w:delText xml:space="preserve"> як безпосередньо, так і через органи батьківського самоврядування, з метою захисту прав та інтересів </w:delText>
        </w:r>
        <w:r w:rsidR="004366D9" w:rsidRPr="002D2697" w:rsidDel="00B44DE6">
          <w:rPr>
            <w:rFonts w:ascii="Times New Roman" w:hAnsi="Times New Roman" w:cs="Times New Roman"/>
            <w:sz w:val="28"/>
            <w:szCs w:val="28"/>
          </w:rPr>
          <w:delText>здобувачів освіти</w:delText>
        </w:r>
      </w:del>
      <w:ins w:id="1635" w:author="User" w:date="2026-06-16T14:32:00Z">
        <w:del w:id="1636" w:author="Булаш Світлана Василівна" w:date="2026-06-18T19:07:00Z">
          <w:r w:rsidR="00BE4863" w:rsidDel="00B44DE6">
            <w:rPr>
              <w:rFonts w:ascii="Times New Roman" w:hAnsi="Times New Roman" w:cs="Times New Roman"/>
              <w:sz w:val="28"/>
              <w:szCs w:val="28"/>
            </w:rPr>
            <w:delText>учнів</w:delText>
          </w:r>
        </w:del>
      </w:ins>
      <w:del w:id="1637" w:author="Булаш Світлана Василівна" w:date="2026-06-18T19:07:00Z">
        <w:r w:rsidRPr="002D2697" w:rsidDel="00B44DE6">
          <w:rPr>
            <w:rFonts w:ascii="Times New Roman" w:hAnsi="Times New Roman" w:cs="Times New Roman"/>
            <w:sz w:val="28"/>
            <w:szCs w:val="28"/>
          </w:rPr>
          <w:delText>, організації їх дозвілля та оздоровлення, громадського нагляду (контролю) в межах повноважень, визначених законодавством України.</w:delText>
        </w:r>
        <w:bookmarkStart w:id="1638" w:name="n412"/>
        <w:bookmarkEnd w:id="1638"/>
      </w:del>
    </w:p>
    <w:p w14:paraId="51EFF6BF" w14:textId="418EBBAA" w:rsidR="002D2697" w:rsidDel="00B44DE6" w:rsidRDefault="00871B1F">
      <w:pPr>
        <w:pStyle w:val="a3"/>
        <w:numPr>
          <w:ilvl w:val="1"/>
          <w:numId w:val="28"/>
        </w:numPr>
        <w:tabs>
          <w:tab w:val="left" w:pos="900"/>
        </w:tabs>
        <w:spacing w:after="0" w:line="240" w:lineRule="auto"/>
        <w:ind w:left="0" w:firstLine="709"/>
        <w:jc w:val="both"/>
        <w:rPr>
          <w:del w:id="1639" w:author="Булаш Світлана Василівна" w:date="2026-06-18T19:07:00Z"/>
          <w:rFonts w:ascii="Times New Roman" w:hAnsi="Times New Roman" w:cs="Times New Roman"/>
          <w:sz w:val="28"/>
          <w:szCs w:val="28"/>
        </w:rPr>
        <w:pPrChange w:id="1640" w:author="Larysa" w:date="2026-06-11T10:58:00Z">
          <w:pPr>
            <w:pStyle w:val="a3"/>
            <w:numPr>
              <w:ilvl w:val="1"/>
              <w:numId w:val="33"/>
            </w:numPr>
            <w:tabs>
              <w:tab w:val="left" w:pos="900"/>
            </w:tabs>
            <w:spacing w:after="0" w:line="240" w:lineRule="auto"/>
            <w:ind w:left="0" w:firstLine="420"/>
            <w:jc w:val="both"/>
          </w:pPr>
        </w:pPrChange>
      </w:pPr>
      <w:del w:id="1641" w:author="Булаш Світлана Василівна" w:date="2026-06-18T19:07:00Z">
        <w:r w:rsidRPr="002D2697" w:rsidDel="00B44DE6">
          <w:rPr>
            <w:rFonts w:ascii="Times New Roman" w:hAnsi="Times New Roman" w:cs="Times New Roman"/>
            <w:sz w:val="28"/>
            <w:szCs w:val="28"/>
          </w:rPr>
          <w:delText>Батьки мають право утворювати різні органи батьківського самоврядуванн</w:delText>
        </w:r>
        <w:r w:rsidR="00446D63" w:rsidRPr="002D2697" w:rsidDel="00B44DE6">
          <w:rPr>
            <w:rFonts w:ascii="Times New Roman" w:hAnsi="Times New Roman" w:cs="Times New Roman"/>
            <w:sz w:val="28"/>
            <w:szCs w:val="28"/>
          </w:rPr>
          <w:delText>я (в межах класу, Ліцею</w:delText>
        </w:r>
        <w:r w:rsidRPr="002D2697" w:rsidDel="00B44DE6">
          <w:rPr>
            <w:rFonts w:ascii="Times New Roman" w:hAnsi="Times New Roman" w:cs="Times New Roman"/>
            <w:sz w:val="28"/>
            <w:szCs w:val="28"/>
          </w:rPr>
          <w:delText>, за інтересами тощо).</w:delText>
        </w:r>
        <w:bookmarkStart w:id="1642" w:name="n413"/>
        <w:bookmarkEnd w:id="1642"/>
      </w:del>
    </w:p>
    <w:p w14:paraId="7DD9ED40" w14:textId="08D79E5C" w:rsidR="002D2697" w:rsidDel="00B44DE6" w:rsidRDefault="00871B1F">
      <w:pPr>
        <w:pStyle w:val="a3"/>
        <w:numPr>
          <w:ilvl w:val="1"/>
          <w:numId w:val="28"/>
        </w:numPr>
        <w:tabs>
          <w:tab w:val="left" w:pos="900"/>
        </w:tabs>
        <w:spacing w:after="0" w:line="240" w:lineRule="auto"/>
        <w:ind w:left="0" w:firstLine="709"/>
        <w:jc w:val="both"/>
        <w:rPr>
          <w:del w:id="1643" w:author="Булаш Світлана Василівна" w:date="2026-06-18T19:07:00Z"/>
          <w:rFonts w:ascii="Times New Roman" w:hAnsi="Times New Roman" w:cs="Times New Roman"/>
          <w:sz w:val="28"/>
          <w:szCs w:val="28"/>
        </w:rPr>
        <w:pPrChange w:id="1644" w:author="Larysa" w:date="2026-06-11T10:58:00Z">
          <w:pPr>
            <w:pStyle w:val="a3"/>
            <w:numPr>
              <w:ilvl w:val="1"/>
              <w:numId w:val="33"/>
            </w:numPr>
            <w:tabs>
              <w:tab w:val="left" w:pos="900"/>
            </w:tabs>
            <w:spacing w:after="0" w:line="240" w:lineRule="auto"/>
            <w:ind w:left="0" w:firstLine="420"/>
            <w:jc w:val="both"/>
          </w:pPr>
        </w:pPrChange>
      </w:pPr>
      <w:del w:id="1645" w:author="Булаш Світлана Василівна" w:date="2026-06-18T19:07:00Z">
        <w:r w:rsidRPr="002D2697" w:rsidDel="00B44DE6">
          <w:rPr>
            <w:rFonts w:ascii="Times New Roman" w:hAnsi="Times New Roman" w:cs="Times New Roman"/>
            <w:sz w:val="28"/>
            <w:szCs w:val="28"/>
          </w:rPr>
          <w:delTex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delText>
        </w:r>
        <w:bookmarkStart w:id="1646" w:name="n414"/>
        <w:bookmarkEnd w:id="1646"/>
      </w:del>
    </w:p>
    <w:p w14:paraId="2C6FB7B9" w14:textId="4D07395C" w:rsidR="002D2697" w:rsidDel="00B44DE6" w:rsidRDefault="00871B1F">
      <w:pPr>
        <w:pStyle w:val="a3"/>
        <w:numPr>
          <w:ilvl w:val="1"/>
          <w:numId w:val="28"/>
        </w:numPr>
        <w:tabs>
          <w:tab w:val="left" w:pos="900"/>
        </w:tabs>
        <w:spacing w:after="0" w:line="240" w:lineRule="auto"/>
        <w:ind w:left="0" w:firstLine="709"/>
        <w:jc w:val="both"/>
        <w:rPr>
          <w:del w:id="1647" w:author="Булаш Світлана Василівна" w:date="2026-06-18T19:07:00Z"/>
          <w:rFonts w:ascii="Times New Roman" w:hAnsi="Times New Roman" w:cs="Times New Roman"/>
          <w:sz w:val="28"/>
          <w:szCs w:val="28"/>
        </w:rPr>
        <w:pPrChange w:id="1648" w:author="Larysa" w:date="2026-06-11T10:58:00Z">
          <w:pPr>
            <w:pStyle w:val="a3"/>
            <w:numPr>
              <w:ilvl w:val="1"/>
              <w:numId w:val="33"/>
            </w:numPr>
            <w:tabs>
              <w:tab w:val="left" w:pos="900"/>
            </w:tabs>
            <w:spacing w:after="0" w:line="240" w:lineRule="auto"/>
            <w:ind w:left="0" w:firstLine="420"/>
            <w:jc w:val="both"/>
          </w:pPr>
        </w:pPrChange>
      </w:pPr>
      <w:del w:id="1649" w:author="Булаш Світлана Василівна" w:date="2026-06-18T19:07:00Z">
        <w:r w:rsidRPr="002D2697" w:rsidDel="00B44DE6">
          <w:rPr>
            <w:rFonts w:ascii="Times New Roman" w:hAnsi="Times New Roman" w:cs="Times New Roman"/>
            <w:sz w:val="28"/>
            <w:szCs w:val="28"/>
          </w:rPr>
          <w:delText>Рішення органу батьківського самоврядування виконується батьками виключно на добровільних засадах.</w:delText>
        </w:r>
        <w:bookmarkStart w:id="1650" w:name="n415"/>
        <w:bookmarkEnd w:id="1650"/>
      </w:del>
    </w:p>
    <w:p w14:paraId="54E7F744" w14:textId="5DA95AF6" w:rsidR="002D2697" w:rsidDel="00B44DE6" w:rsidRDefault="00871B1F">
      <w:pPr>
        <w:pStyle w:val="a3"/>
        <w:numPr>
          <w:ilvl w:val="1"/>
          <w:numId w:val="28"/>
        </w:numPr>
        <w:tabs>
          <w:tab w:val="left" w:pos="900"/>
        </w:tabs>
        <w:spacing w:after="0" w:line="240" w:lineRule="auto"/>
        <w:ind w:left="0" w:firstLine="709"/>
        <w:jc w:val="both"/>
        <w:rPr>
          <w:del w:id="1651" w:author="Булаш Світлана Василівна" w:date="2026-06-18T19:07:00Z"/>
          <w:rFonts w:ascii="Times New Roman" w:hAnsi="Times New Roman" w:cs="Times New Roman"/>
          <w:sz w:val="28"/>
          <w:szCs w:val="28"/>
        </w:rPr>
        <w:pPrChange w:id="1652" w:author="Larysa" w:date="2026-06-11T10:58:00Z">
          <w:pPr>
            <w:pStyle w:val="a3"/>
            <w:numPr>
              <w:ilvl w:val="1"/>
              <w:numId w:val="33"/>
            </w:numPr>
            <w:tabs>
              <w:tab w:val="left" w:pos="900"/>
            </w:tabs>
            <w:spacing w:after="0" w:line="240" w:lineRule="auto"/>
            <w:ind w:left="0" w:firstLine="420"/>
            <w:jc w:val="both"/>
          </w:pPr>
        </w:pPrChange>
      </w:pPr>
      <w:del w:id="1653" w:author="Булаш Світлана Василівна" w:date="2026-06-18T19:07:00Z">
        <w:r w:rsidRPr="002D2697" w:rsidDel="00B44DE6">
          <w:rPr>
            <w:rFonts w:ascii="Times New Roman" w:hAnsi="Times New Roman" w:cs="Times New Roman"/>
            <w:sz w:val="28"/>
            <w:szCs w:val="28"/>
          </w:rPr>
          <w:delTex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delText>
        </w:r>
        <w:bookmarkStart w:id="1654" w:name="n416"/>
        <w:bookmarkEnd w:id="1654"/>
      </w:del>
    </w:p>
    <w:p w14:paraId="6205DB58" w14:textId="681827DE" w:rsidR="002D2697" w:rsidDel="00B44DE6" w:rsidRDefault="00871B1F">
      <w:pPr>
        <w:pStyle w:val="a3"/>
        <w:numPr>
          <w:ilvl w:val="1"/>
          <w:numId w:val="28"/>
        </w:numPr>
        <w:tabs>
          <w:tab w:val="left" w:pos="900"/>
        </w:tabs>
        <w:spacing w:after="0" w:line="240" w:lineRule="auto"/>
        <w:ind w:left="0" w:firstLine="709"/>
        <w:jc w:val="both"/>
        <w:rPr>
          <w:del w:id="1655" w:author="Булаш Світлана Василівна" w:date="2026-06-18T19:07:00Z"/>
          <w:rFonts w:ascii="Times New Roman" w:hAnsi="Times New Roman" w:cs="Times New Roman"/>
          <w:sz w:val="28"/>
          <w:szCs w:val="28"/>
        </w:rPr>
        <w:pPrChange w:id="1656" w:author="Larysa" w:date="2026-06-11T10:58:00Z">
          <w:pPr>
            <w:pStyle w:val="a3"/>
            <w:numPr>
              <w:ilvl w:val="1"/>
              <w:numId w:val="33"/>
            </w:numPr>
            <w:tabs>
              <w:tab w:val="left" w:pos="900"/>
            </w:tabs>
            <w:spacing w:after="0" w:line="240" w:lineRule="auto"/>
            <w:ind w:left="0" w:firstLine="420"/>
            <w:jc w:val="both"/>
          </w:pPr>
        </w:pPrChange>
      </w:pPr>
      <w:del w:id="1657" w:author="Булаш Світлана Василівна" w:date="2026-06-18T19:07:00Z">
        <w:r w:rsidRPr="002D2697" w:rsidDel="00B44DE6">
          <w:rPr>
            <w:rFonts w:ascii="Times New Roman" w:hAnsi="Times New Roman" w:cs="Times New Roman"/>
            <w:sz w:val="28"/>
            <w:szCs w:val="28"/>
          </w:rPr>
          <w:delTex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delText>
        </w:r>
        <w:bookmarkStart w:id="1658" w:name="n417"/>
        <w:bookmarkEnd w:id="1658"/>
      </w:del>
    </w:p>
    <w:p w14:paraId="15BCB189" w14:textId="055500DB" w:rsidR="002D2697" w:rsidDel="00B44DE6" w:rsidRDefault="00871B1F">
      <w:pPr>
        <w:pStyle w:val="a3"/>
        <w:numPr>
          <w:ilvl w:val="1"/>
          <w:numId w:val="28"/>
        </w:numPr>
        <w:tabs>
          <w:tab w:val="left" w:pos="900"/>
        </w:tabs>
        <w:spacing w:after="0" w:line="240" w:lineRule="auto"/>
        <w:ind w:left="0" w:firstLine="709"/>
        <w:jc w:val="both"/>
        <w:rPr>
          <w:del w:id="1659" w:author="Булаш Світлана Василівна" w:date="2026-06-18T19:07:00Z"/>
          <w:rFonts w:ascii="Times New Roman" w:hAnsi="Times New Roman" w:cs="Times New Roman"/>
          <w:sz w:val="28"/>
          <w:szCs w:val="28"/>
        </w:rPr>
        <w:pPrChange w:id="1660" w:author="Larysa" w:date="2026-06-11T10:58:00Z">
          <w:pPr>
            <w:pStyle w:val="a3"/>
            <w:numPr>
              <w:ilvl w:val="1"/>
              <w:numId w:val="33"/>
            </w:numPr>
            <w:tabs>
              <w:tab w:val="left" w:pos="900"/>
            </w:tabs>
            <w:spacing w:after="0" w:line="240" w:lineRule="auto"/>
            <w:ind w:left="0" w:firstLine="420"/>
            <w:jc w:val="both"/>
          </w:pPr>
        </w:pPrChange>
      </w:pPr>
      <w:del w:id="1661" w:author="Булаш Світлана Василівна" w:date="2026-06-18T19:07:00Z">
        <w:r w:rsidRPr="002D2697" w:rsidDel="00B44DE6">
          <w:rPr>
            <w:rFonts w:ascii="Times New Roman" w:hAnsi="Times New Roman" w:cs="Times New Roman"/>
            <w:sz w:val="28"/>
            <w:szCs w:val="28"/>
          </w:rPr>
          <w:delTex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delText>
        </w:r>
      </w:del>
    </w:p>
    <w:p w14:paraId="02F3A433" w14:textId="3A9CC65E" w:rsidR="002D2697" w:rsidDel="00B44DE6" w:rsidRDefault="00871B1F">
      <w:pPr>
        <w:pStyle w:val="a3"/>
        <w:numPr>
          <w:ilvl w:val="1"/>
          <w:numId w:val="28"/>
        </w:numPr>
        <w:tabs>
          <w:tab w:val="left" w:pos="900"/>
        </w:tabs>
        <w:spacing w:after="0" w:line="240" w:lineRule="auto"/>
        <w:ind w:left="0" w:firstLine="709"/>
        <w:jc w:val="both"/>
        <w:rPr>
          <w:del w:id="1662" w:author="Булаш Світлана Василівна" w:date="2026-06-18T19:07:00Z"/>
          <w:rFonts w:ascii="Times New Roman" w:hAnsi="Times New Roman" w:cs="Times New Roman"/>
          <w:sz w:val="28"/>
          <w:szCs w:val="28"/>
        </w:rPr>
        <w:pPrChange w:id="1663" w:author="Larysa" w:date="2026-06-11T10:58:00Z">
          <w:pPr>
            <w:pStyle w:val="a3"/>
            <w:numPr>
              <w:ilvl w:val="1"/>
              <w:numId w:val="33"/>
            </w:numPr>
            <w:tabs>
              <w:tab w:val="left" w:pos="900"/>
            </w:tabs>
            <w:spacing w:after="0" w:line="240" w:lineRule="auto"/>
            <w:ind w:left="0" w:firstLine="420"/>
            <w:jc w:val="both"/>
          </w:pPr>
        </w:pPrChange>
      </w:pPr>
      <w:del w:id="1664" w:author="Булаш Світлана Василівна" w:date="2026-06-18T19:07:00Z">
        <w:r w:rsidRPr="002D2697" w:rsidDel="00B44DE6">
          <w:rPr>
            <w:rFonts w:ascii="Times New Roman" w:hAnsi="Times New Roman" w:cs="Times New Roman"/>
            <w:sz w:val="28"/>
            <w:szCs w:val="28"/>
          </w:rPr>
          <w:delText xml:space="preserve">У Ліцеї та його структурних підрозділах може діяти </w:delText>
        </w:r>
      </w:del>
      <w:ins w:id="1665" w:author="User" w:date="2026-06-16T14:00:00Z">
        <w:del w:id="1666" w:author="Булаш Світлана Василівна" w:date="2026-06-18T19:07:00Z">
          <w:r w:rsidR="00965BBA" w:rsidDel="00B44DE6">
            <w:rPr>
              <w:rFonts w:ascii="Times New Roman" w:hAnsi="Times New Roman" w:cs="Times New Roman"/>
              <w:sz w:val="28"/>
              <w:szCs w:val="28"/>
            </w:rPr>
            <w:delText xml:space="preserve">учнівське </w:delText>
          </w:r>
        </w:del>
      </w:ins>
      <w:del w:id="1667" w:author="Булаш Світлана Василівна" w:date="2026-06-18T19:07:00Z">
        <w:r w:rsidRPr="002D2697" w:rsidDel="00B44DE6">
          <w:rPr>
            <w:rFonts w:ascii="Times New Roman" w:hAnsi="Times New Roman" w:cs="Times New Roman"/>
            <w:sz w:val="28"/>
            <w:szCs w:val="28"/>
          </w:rPr>
          <w:delText>самоврядування</w:delText>
        </w:r>
        <w:r w:rsidR="008E2C6F" w:rsidRPr="002D2697" w:rsidDel="00B44DE6">
          <w:rPr>
            <w:rFonts w:ascii="Times New Roman" w:hAnsi="Times New Roman" w:cs="Times New Roman"/>
            <w:sz w:val="28"/>
            <w:szCs w:val="28"/>
          </w:rPr>
          <w:delText xml:space="preserve"> здобувачів освіти</w:delText>
        </w:r>
        <w:r w:rsidR="00FF0153" w:rsidRPr="002D2697" w:rsidDel="00B44DE6">
          <w:rPr>
            <w:rFonts w:ascii="Times New Roman" w:hAnsi="Times New Roman" w:cs="Times New Roman"/>
            <w:sz w:val="28"/>
            <w:szCs w:val="28"/>
          </w:rPr>
          <w:delText>.</w:delText>
        </w:r>
      </w:del>
    </w:p>
    <w:p w14:paraId="57EEDA52" w14:textId="3CF74A37" w:rsidR="002D2697" w:rsidDel="00B44DE6" w:rsidRDefault="00965BBA">
      <w:pPr>
        <w:pStyle w:val="a3"/>
        <w:tabs>
          <w:tab w:val="left" w:pos="900"/>
        </w:tabs>
        <w:spacing w:after="0" w:line="240" w:lineRule="auto"/>
        <w:ind w:left="0" w:firstLine="709"/>
        <w:jc w:val="both"/>
        <w:rPr>
          <w:del w:id="1668" w:author="Булаш Світлана Василівна" w:date="2026-06-18T19:07:00Z"/>
          <w:rFonts w:ascii="Times New Roman" w:hAnsi="Times New Roman" w:cs="Times New Roman"/>
          <w:sz w:val="28"/>
          <w:szCs w:val="28"/>
        </w:rPr>
        <w:pPrChange w:id="1669" w:author="Larysa" w:date="2026-06-11T10:50:00Z">
          <w:pPr>
            <w:pStyle w:val="a3"/>
            <w:tabs>
              <w:tab w:val="left" w:pos="900"/>
            </w:tabs>
            <w:spacing w:after="0" w:line="240" w:lineRule="auto"/>
            <w:ind w:left="0" w:firstLine="420"/>
            <w:jc w:val="both"/>
          </w:pPr>
        </w:pPrChange>
      </w:pPr>
      <w:ins w:id="1670" w:author="User" w:date="2026-06-16T14:02:00Z">
        <w:del w:id="1671" w:author="Булаш Світлана Василівна" w:date="2026-06-18T19:07:00Z">
          <w:r w:rsidRPr="00965BBA" w:rsidDel="00B44DE6">
            <w:rPr>
              <w:rFonts w:ascii="Times New Roman" w:hAnsi="Times New Roman" w:cs="Times New Roman"/>
              <w:sz w:val="28"/>
              <w:szCs w:val="28"/>
            </w:rPr>
            <w:delText>Учнівське самоврядування здійснюється учнями безпосередньо і через органи учнівського самоврядування</w:delText>
          </w:r>
        </w:del>
      </w:ins>
      <w:del w:id="1672" w:author="Булаш Світлана Василівна" w:date="2026-06-18T19:07:00Z">
        <w:r w:rsidR="008E2C6F" w:rsidRPr="002D2697" w:rsidDel="00B44DE6">
          <w:rPr>
            <w:rFonts w:ascii="Times New Roman" w:hAnsi="Times New Roman" w:cs="Times New Roman"/>
            <w:sz w:val="28"/>
            <w:szCs w:val="28"/>
          </w:rPr>
          <w:delText>С</w:delText>
        </w:r>
        <w:r w:rsidR="00871B1F" w:rsidRPr="002D2697" w:rsidDel="00B44DE6">
          <w:rPr>
            <w:rFonts w:ascii="Times New Roman" w:hAnsi="Times New Roman" w:cs="Times New Roman"/>
            <w:sz w:val="28"/>
            <w:szCs w:val="28"/>
          </w:rPr>
          <w:delText xml:space="preserve">амоврядування </w:delText>
        </w:r>
        <w:r w:rsidR="008E2C6F" w:rsidRPr="002D2697" w:rsidDel="00B44DE6">
          <w:rPr>
            <w:rFonts w:ascii="Times New Roman" w:hAnsi="Times New Roman" w:cs="Times New Roman"/>
            <w:sz w:val="28"/>
            <w:szCs w:val="28"/>
          </w:rPr>
          <w:delText xml:space="preserve">здобувачів освіти </w:delText>
        </w:r>
        <w:r w:rsidR="00871B1F" w:rsidRPr="002D2697" w:rsidDel="00B44DE6">
          <w:rPr>
            <w:rFonts w:ascii="Times New Roman" w:hAnsi="Times New Roman" w:cs="Times New Roman"/>
            <w:sz w:val="28"/>
            <w:szCs w:val="28"/>
          </w:rPr>
          <w:delText xml:space="preserve">здійснюється </w:delText>
        </w:r>
        <w:r w:rsidR="00374F6C" w:rsidRPr="002D2697" w:rsidDel="00B44DE6">
          <w:rPr>
            <w:rFonts w:ascii="Times New Roman" w:hAnsi="Times New Roman" w:cs="Times New Roman"/>
            <w:sz w:val="28"/>
            <w:szCs w:val="28"/>
          </w:rPr>
          <w:delText xml:space="preserve">здобувачами освіти </w:delText>
        </w:r>
        <w:r w:rsidR="00871B1F" w:rsidRPr="002D2697" w:rsidDel="00B44DE6">
          <w:rPr>
            <w:rFonts w:ascii="Times New Roman" w:hAnsi="Times New Roman" w:cs="Times New Roman"/>
            <w:sz w:val="28"/>
            <w:szCs w:val="28"/>
          </w:rPr>
          <w:delText>безпосередньо і через органи самоврядування</w:delText>
        </w:r>
        <w:r w:rsidR="008E2C6F" w:rsidRPr="002D2697" w:rsidDel="00B44DE6">
          <w:rPr>
            <w:rFonts w:ascii="Times New Roman" w:hAnsi="Times New Roman" w:cs="Times New Roman"/>
            <w:sz w:val="28"/>
            <w:szCs w:val="28"/>
          </w:rPr>
          <w:delText xml:space="preserve"> здобувачів освіти</w:delText>
        </w:r>
        <w:r w:rsidR="00871B1F" w:rsidRPr="002D2697" w:rsidDel="00B44DE6">
          <w:rPr>
            <w:rFonts w:ascii="Times New Roman" w:hAnsi="Times New Roman" w:cs="Times New Roman"/>
            <w:sz w:val="28"/>
            <w:szCs w:val="28"/>
          </w:rPr>
          <w:delText>.</w:delText>
        </w:r>
        <w:bookmarkStart w:id="1673" w:name="n381"/>
        <w:bookmarkEnd w:id="1673"/>
      </w:del>
    </w:p>
    <w:p w14:paraId="013A5290" w14:textId="294EF0F0" w:rsidR="002D2697" w:rsidDel="00B44DE6" w:rsidRDefault="002F3A37">
      <w:pPr>
        <w:pStyle w:val="a3"/>
        <w:numPr>
          <w:ilvl w:val="1"/>
          <w:numId w:val="28"/>
        </w:numPr>
        <w:tabs>
          <w:tab w:val="left" w:pos="900"/>
        </w:tabs>
        <w:spacing w:after="0" w:line="240" w:lineRule="auto"/>
        <w:ind w:left="0" w:firstLine="709"/>
        <w:jc w:val="both"/>
        <w:rPr>
          <w:del w:id="1674" w:author="Булаш Світлана Василівна" w:date="2026-06-18T19:07:00Z"/>
          <w:rFonts w:ascii="Times New Roman" w:hAnsi="Times New Roman" w:cs="Times New Roman"/>
          <w:sz w:val="28"/>
          <w:szCs w:val="28"/>
        </w:rPr>
        <w:pPrChange w:id="1675" w:author="Larysa" w:date="2026-06-11T10:58:00Z">
          <w:pPr>
            <w:pStyle w:val="a3"/>
            <w:numPr>
              <w:ilvl w:val="1"/>
              <w:numId w:val="33"/>
            </w:numPr>
            <w:tabs>
              <w:tab w:val="left" w:pos="900"/>
            </w:tabs>
            <w:spacing w:after="0" w:line="240" w:lineRule="auto"/>
            <w:ind w:left="0" w:firstLine="420"/>
            <w:jc w:val="both"/>
          </w:pPr>
        </w:pPrChange>
      </w:pPr>
      <w:del w:id="1676" w:author="Булаш Світлана Василівна" w:date="2026-06-18T19:07:00Z">
        <w:r w:rsidRPr="006C45AB" w:rsidDel="00B44DE6">
          <w:rPr>
            <w:rFonts w:ascii="Times New Roman" w:hAnsi="Times New Roman" w:cs="Times New Roman"/>
            <w:sz w:val="28"/>
            <w:szCs w:val="28"/>
          </w:rPr>
          <w:delText>Здобувачі освіти</w:delText>
        </w:r>
      </w:del>
      <w:ins w:id="1677" w:author="User" w:date="2026-06-16T14:03:00Z">
        <w:del w:id="1678" w:author="Булаш Світлана Василівна" w:date="2026-06-18T19:07:00Z">
          <w:r w:rsidR="005A2F82" w:rsidDel="00B44DE6">
            <w:rPr>
              <w:rFonts w:ascii="Times New Roman" w:hAnsi="Times New Roman" w:cs="Times New Roman"/>
              <w:sz w:val="28"/>
              <w:szCs w:val="28"/>
            </w:rPr>
            <w:delText>Учні</w:delText>
          </w:r>
        </w:del>
      </w:ins>
      <w:del w:id="1679" w:author="Булаш Світлана Василівна" w:date="2026-06-18T19:07:00Z">
        <w:r w:rsidR="00871B1F" w:rsidRPr="006C45AB" w:rsidDel="00B44DE6">
          <w:rPr>
            <w:rFonts w:ascii="Times New Roman" w:hAnsi="Times New Roman" w:cs="Times New Roman"/>
            <w:sz w:val="28"/>
            <w:szCs w:val="28"/>
          </w:rPr>
          <w:delText xml:space="preserve"> мають рівні права на участь </w:delText>
        </w:r>
      </w:del>
      <w:ins w:id="1680" w:author="User" w:date="2026-06-16T14:03:00Z">
        <w:del w:id="1681" w:author="Булаш Світлана Василівна" w:date="2026-06-18T19:07:00Z">
          <w:r w:rsidR="005A2F82" w:rsidDel="00B44DE6">
            <w:rPr>
              <w:rFonts w:ascii="Times New Roman" w:hAnsi="Times New Roman" w:cs="Times New Roman"/>
              <w:sz w:val="28"/>
              <w:szCs w:val="28"/>
            </w:rPr>
            <w:delText xml:space="preserve">в </w:delText>
          </w:r>
        </w:del>
      </w:ins>
      <w:del w:id="1682" w:author="Булаш Світлана Василівна" w:date="2026-06-18T19:07:00Z">
        <w:r w:rsidR="008E2C6F" w:rsidRPr="006C45AB" w:rsidDel="00B44DE6">
          <w:rPr>
            <w:rFonts w:ascii="Times New Roman" w:hAnsi="Times New Roman" w:cs="Times New Roman"/>
            <w:sz w:val="28"/>
            <w:szCs w:val="28"/>
          </w:rPr>
          <w:delText>у</w:delText>
        </w:r>
      </w:del>
      <w:ins w:id="1683" w:author="User" w:date="2026-06-16T14:03:00Z">
        <w:del w:id="1684" w:author="Булаш Світлана Василівна" w:date="2026-06-18T19:07:00Z">
          <w:r w:rsidR="005A2F82" w:rsidDel="00B44DE6">
            <w:rPr>
              <w:rFonts w:ascii="Times New Roman" w:hAnsi="Times New Roman" w:cs="Times New Roman"/>
              <w:sz w:val="28"/>
              <w:szCs w:val="28"/>
            </w:rPr>
            <w:delText>чнівському</w:delText>
          </w:r>
        </w:del>
      </w:ins>
      <w:del w:id="1685" w:author="Булаш Світлана Василівна" w:date="2026-06-18T19:07:00Z">
        <w:r w:rsidR="008E2C6F" w:rsidRPr="006C45AB" w:rsidDel="00B44DE6">
          <w:rPr>
            <w:rFonts w:ascii="Times New Roman" w:hAnsi="Times New Roman" w:cs="Times New Roman"/>
            <w:sz w:val="28"/>
            <w:szCs w:val="28"/>
          </w:rPr>
          <w:delText xml:space="preserve"> </w:delText>
        </w:r>
        <w:r w:rsidR="00871B1F" w:rsidRPr="006C45AB" w:rsidDel="00B44DE6">
          <w:rPr>
            <w:rFonts w:ascii="Times New Roman" w:hAnsi="Times New Roman" w:cs="Times New Roman"/>
            <w:sz w:val="28"/>
            <w:szCs w:val="28"/>
          </w:rPr>
          <w:delText>самоврядуванні</w:delText>
        </w:r>
        <w:r w:rsidR="008E2C6F" w:rsidRPr="006C45AB" w:rsidDel="00B44DE6">
          <w:rPr>
            <w:rFonts w:ascii="Times New Roman" w:hAnsi="Times New Roman" w:cs="Times New Roman"/>
            <w:sz w:val="28"/>
            <w:szCs w:val="28"/>
          </w:rPr>
          <w:delText xml:space="preserve"> здобувачів освіти</w:delText>
        </w:r>
        <w:r w:rsidR="00871B1F" w:rsidRPr="006C45AB" w:rsidDel="00B44DE6">
          <w:rPr>
            <w:rFonts w:ascii="Times New Roman" w:hAnsi="Times New Roman" w:cs="Times New Roman"/>
            <w:sz w:val="28"/>
            <w:szCs w:val="28"/>
          </w:rPr>
          <w:delText xml:space="preserve">, а також вільно обирати та бути обраними до виборних органів </w:delText>
        </w:r>
      </w:del>
      <w:ins w:id="1686" w:author="User" w:date="2026-06-16T14:04:00Z">
        <w:del w:id="1687" w:author="Булаш Світлана Василівна" w:date="2026-06-18T19:07:00Z">
          <w:r w:rsidR="005A2F82" w:rsidDel="00B44DE6">
            <w:rPr>
              <w:rFonts w:ascii="Times New Roman" w:hAnsi="Times New Roman" w:cs="Times New Roman"/>
              <w:sz w:val="28"/>
              <w:szCs w:val="28"/>
            </w:rPr>
            <w:delText xml:space="preserve">учнівського </w:delText>
          </w:r>
        </w:del>
      </w:ins>
      <w:del w:id="1688" w:author="Булаш Світлана Василівна" w:date="2026-06-18T19:07:00Z">
        <w:r w:rsidR="00871B1F" w:rsidRPr="006C45AB" w:rsidDel="00B44DE6">
          <w:rPr>
            <w:rFonts w:ascii="Times New Roman" w:hAnsi="Times New Roman" w:cs="Times New Roman"/>
            <w:sz w:val="28"/>
            <w:szCs w:val="28"/>
          </w:rPr>
          <w:delText>самоврядування</w:delText>
        </w:r>
        <w:r w:rsidR="00C36115" w:rsidRPr="006C45AB" w:rsidDel="00B44DE6">
          <w:rPr>
            <w:rFonts w:ascii="Times New Roman" w:hAnsi="Times New Roman" w:cs="Times New Roman"/>
            <w:sz w:val="28"/>
            <w:szCs w:val="28"/>
          </w:rPr>
          <w:delText xml:space="preserve"> здобувачів освіти</w:delText>
        </w:r>
        <w:r w:rsidR="00871B1F" w:rsidRPr="006C45AB" w:rsidDel="00B44DE6">
          <w:rPr>
            <w:rFonts w:ascii="Times New Roman" w:hAnsi="Times New Roman" w:cs="Times New Roman"/>
            <w:sz w:val="28"/>
            <w:szCs w:val="28"/>
          </w:rPr>
          <w:delText>.</w:delText>
        </w:r>
        <w:bookmarkStart w:id="1689" w:name="n382"/>
        <w:bookmarkEnd w:id="1689"/>
      </w:del>
    </w:p>
    <w:p w14:paraId="357E0F77" w14:textId="7EDC58E4" w:rsidR="002D2697" w:rsidDel="00B44DE6" w:rsidRDefault="005A2F82">
      <w:pPr>
        <w:pStyle w:val="a3"/>
        <w:numPr>
          <w:ilvl w:val="1"/>
          <w:numId w:val="28"/>
        </w:numPr>
        <w:tabs>
          <w:tab w:val="left" w:pos="900"/>
        </w:tabs>
        <w:spacing w:after="0" w:line="240" w:lineRule="auto"/>
        <w:ind w:left="0" w:firstLine="709"/>
        <w:jc w:val="both"/>
        <w:rPr>
          <w:del w:id="1690" w:author="Булаш Світлана Василівна" w:date="2026-06-18T19:07:00Z"/>
          <w:rFonts w:ascii="Times New Roman" w:hAnsi="Times New Roman" w:cs="Times New Roman"/>
          <w:sz w:val="28"/>
          <w:szCs w:val="28"/>
        </w:rPr>
        <w:pPrChange w:id="1691" w:author="Larysa" w:date="2026-06-11T10:58:00Z">
          <w:pPr>
            <w:pStyle w:val="a3"/>
            <w:numPr>
              <w:ilvl w:val="1"/>
              <w:numId w:val="33"/>
            </w:numPr>
            <w:tabs>
              <w:tab w:val="left" w:pos="900"/>
            </w:tabs>
            <w:spacing w:after="0" w:line="240" w:lineRule="auto"/>
            <w:ind w:left="0" w:firstLine="420"/>
            <w:jc w:val="both"/>
          </w:pPr>
        </w:pPrChange>
      </w:pPr>
      <w:ins w:id="1692" w:author="User" w:date="2026-06-16T14:04:00Z">
        <w:del w:id="1693" w:author="Булаш Світлана Василівна" w:date="2026-06-18T19:07:00Z">
          <w:r w:rsidRPr="00965BBA" w:rsidDel="00B44DE6">
            <w:rPr>
              <w:rFonts w:ascii="Times New Roman" w:hAnsi="Times New Roman" w:cs="Times New Roman"/>
              <w:sz w:val="28"/>
              <w:szCs w:val="28"/>
            </w:rPr>
            <w:delText>Учнівське</w:delText>
          </w:r>
          <w:r w:rsidRPr="002D2697" w:rsidDel="00B44DE6">
            <w:rPr>
              <w:rFonts w:ascii="Times New Roman" w:hAnsi="Times New Roman" w:cs="Times New Roman"/>
              <w:sz w:val="28"/>
              <w:szCs w:val="28"/>
            </w:rPr>
            <w:delText xml:space="preserve"> </w:delText>
          </w:r>
        </w:del>
      </w:ins>
      <w:del w:id="1694" w:author="Булаш Світлана Василівна" w:date="2026-06-18T19:07:00Z">
        <w:r w:rsidR="00A6422B" w:rsidRPr="002D2697" w:rsidDel="00B44DE6">
          <w:rPr>
            <w:rFonts w:ascii="Times New Roman" w:hAnsi="Times New Roman" w:cs="Times New Roman"/>
            <w:sz w:val="28"/>
            <w:szCs w:val="28"/>
          </w:rPr>
          <w:delText>С</w:delText>
        </w:r>
      </w:del>
      <w:ins w:id="1695" w:author="User" w:date="2026-06-16T14:04:00Z">
        <w:del w:id="1696" w:author="Булаш Світлана Василівна" w:date="2026-06-18T19:07:00Z">
          <w:r w:rsidDel="00B44DE6">
            <w:rPr>
              <w:rFonts w:ascii="Times New Roman" w:hAnsi="Times New Roman" w:cs="Times New Roman"/>
              <w:sz w:val="28"/>
              <w:szCs w:val="28"/>
            </w:rPr>
            <w:delText>с</w:delText>
          </w:r>
        </w:del>
      </w:ins>
      <w:del w:id="1697" w:author="Булаш Світлана Василівна" w:date="2026-06-18T19:07:00Z">
        <w:r w:rsidR="00871B1F" w:rsidRPr="002D2697" w:rsidDel="00B44DE6">
          <w:rPr>
            <w:rFonts w:ascii="Times New Roman" w:hAnsi="Times New Roman" w:cs="Times New Roman"/>
            <w:sz w:val="28"/>
            <w:szCs w:val="28"/>
          </w:rPr>
          <w:delText xml:space="preserve">амоврядування </w:delText>
        </w:r>
        <w:r w:rsidR="00A6422B" w:rsidRPr="002D2697" w:rsidDel="00B44DE6">
          <w:rPr>
            <w:rFonts w:ascii="Times New Roman" w:hAnsi="Times New Roman" w:cs="Times New Roman"/>
            <w:sz w:val="28"/>
            <w:szCs w:val="28"/>
          </w:rPr>
          <w:delText xml:space="preserve">здобувачів освіти </w:delText>
        </w:r>
        <w:r w:rsidR="00871B1F" w:rsidRPr="002D2697" w:rsidDel="00B44DE6">
          <w:rPr>
            <w:rFonts w:ascii="Times New Roman" w:hAnsi="Times New Roman" w:cs="Times New Roman"/>
            <w:sz w:val="28"/>
            <w:szCs w:val="28"/>
          </w:rPr>
          <w:delText>може діяти на рівн</w:delText>
        </w:r>
        <w:r w:rsidR="00446D63" w:rsidRPr="002D2697" w:rsidDel="00B44DE6">
          <w:rPr>
            <w:rFonts w:ascii="Times New Roman" w:hAnsi="Times New Roman" w:cs="Times New Roman"/>
            <w:sz w:val="28"/>
            <w:szCs w:val="28"/>
          </w:rPr>
          <w:delText>і класу</w:delText>
        </w:r>
        <w:r w:rsidR="00871B1F" w:rsidRPr="002D2697" w:rsidDel="00B44DE6">
          <w:rPr>
            <w:rFonts w:ascii="Times New Roman" w:hAnsi="Times New Roman" w:cs="Times New Roman"/>
            <w:sz w:val="28"/>
            <w:szCs w:val="28"/>
          </w:rPr>
          <w:delText xml:space="preserve"> та іншого структ</w:delText>
        </w:r>
        <w:r w:rsidR="00446D63" w:rsidRPr="002D2697" w:rsidDel="00B44DE6">
          <w:rPr>
            <w:rFonts w:ascii="Times New Roman" w:hAnsi="Times New Roman" w:cs="Times New Roman"/>
            <w:sz w:val="28"/>
            <w:szCs w:val="28"/>
          </w:rPr>
          <w:delText>урного підрозділу Ліцею</w:delText>
        </w:r>
        <w:r w:rsidR="00871B1F" w:rsidRPr="002D2697" w:rsidDel="00B44DE6">
          <w:rPr>
            <w:rFonts w:ascii="Times New Roman" w:hAnsi="Times New Roman" w:cs="Times New Roman"/>
            <w:sz w:val="28"/>
            <w:szCs w:val="28"/>
          </w:rPr>
          <w:delText>.</w:delText>
        </w:r>
        <w:bookmarkStart w:id="1698" w:name="n383"/>
        <w:bookmarkEnd w:id="1698"/>
      </w:del>
    </w:p>
    <w:p w14:paraId="40242811" w14:textId="7A8D7C85" w:rsidR="002D2697" w:rsidDel="00B44DE6" w:rsidRDefault="00871B1F">
      <w:pPr>
        <w:pStyle w:val="a3"/>
        <w:numPr>
          <w:ilvl w:val="1"/>
          <w:numId w:val="28"/>
        </w:numPr>
        <w:tabs>
          <w:tab w:val="left" w:pos="900"/>
        </w:tabs>
        <w:spacing w:after="0" w:line="240" w:lineRule="auto"/>
        <w:ind w:left="0" w:firstLine="709"/>
        <w:jc w:val="both"/>
        <w:rPr>
          <w:del w:id="1699" w:author="Булаш Світлана Василівна" w:date="2026-06-18T19:07:00Z"/>
          <w:rFonts w:ascii="Times New Roman" w:hAnsi="Times New Roman" w:cs="Times New Roman"/>
          <w:sz w:val="28"/>
          <w:szCs w:val="28"/>
        </w:rPr>
        <w:pPrChange w:id="1700" w:author="Larysa" w:date="2026-06-11T10:58:00Z">
          <w:pPr>
            <w:pStyle w:val="a3"/>
            <w:numPr>
              <w:ilvl w:val="1"/>
              <w:numId w:val="33"/>
            </w:numPr>
            <w:tabs>
              <w:tab w:val="left" w:pos="900"/>
            </w:tabs>
            <w:spacing w:after="0" w:line="240" w:lineRule="auto"/>
            <w:ind w:left="0" w:firstLine="420"/>
            <w:jc w:val="both"/>
          </w:pPr>
        </w:pPrChange>
      </w:pPr>
      <w:del w:id="1701" w:author="Булаш Світлана Василівна" w:date="2026-06-18T19:07:00Z">
        <w:r w:rsidRPr="002D2697" w:rsidDel="00B44DE6">
          <w:rPr>
            <w:rFonts w:ascii="Times New Roman" w:hAnsi="Times New Roman" w:cs="Times New Roman"/>
            <w:sz w:val="28"/>
            <w:szCs w:val="28"/>
          </w:rPr>
          <w:delText xml:space="preserve">Органи </w:delText>
        </w:r>
      </w:del>
      <w:ins w:id="1702" w:author="User" w:date="2026-06-16T14:05:00Z">
        <w:del w:id="1703"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704" w:author="Булаш Світлана Василівна" w:date="2026-06-18T19:07:00Z">
        <w:r w:rsidRPr="002D2697" w:rsidDel="00B44DE6">
          <w:rPr>
            <w:rFonts w:ascii="Times New Roman" w:hAnsi="Times New Roman" w:cs="Times New Roman"/>
            <w:sz w:val="28"/>
            <w:szCs w:val="28"/>
          </w:rPr>
          <w:delText xml:space="preserve">самоврядування </w:delText>
        </w:r>
        <w:r w:rsidR="00A6422B"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 xml:space="preserve">утворюються за ініціативою </w:delText>
        </w:r>
        <w:r w:rsidR="00374F6C" w:rsidRPr="002D2697" w:rsidDel="00B44DE6">
          <w:rPr>
            <w:rFonts w:ascii="Times New Roman" w:hAnsi="Times New Roman" w:cs="Times New Roman"/>
            <w:sz w:val="28"/>
            <w:szCs w:val="28"/>
          </w:rPr>
          <w:delText>здобувачів освіти</w:delText>
        </w:r>
      </w:del>
      <w:ins w:id="1705" w:author="User" w:date="2026-06-16T14:05:00Z">
        <w:del w:id="1706" w:author="Булаш Світлана Василівна" w:date="2026-06-18T19:07:00Z">
          <w:r w:rsidR="005A2F82" w:rsidDel="00B44DE6">
            <w:rPr>
              <w:rFonts w:ascii="Times New Roman" w:hAnsi="Times New Roman" w:cs="Times New Roman"/>
              <w:sz w:val="28"/>
              <w:szCs w:val="28"/>
            </w:rPr>
            <w:delText>учнів</w:delText>
          </w:r>
        </w:del>
      </w:ins>
      <w:del w:id="1707" w:author="Булаш Світлана Василівна" w:date="2026-06-18T19:07:00Z">
        <w:r w:rsidRPr="002D2697" w:rsidDel="00B44DE6">
          <w:rPr>
            <w:rFonts w:ascii="Times New Roman" w:hAnsi="Times New Roman" w:cs="Times New Roman"/>
            <w:sz w:val="28"/>
            <w:szCs w:val="28"/>
          </w:rPr>
          <w:delText>.</w:delText>
        </w:r>
        <w:bookmarkStart w:id="1708" w:name="n384"/>
        <w:bookmarkEnd w:id="1708"/>
      </w:del>
    </w:p>
    <w:p w14:paraId="4621DF54" w14:textId="4C6921C7" w:rsidR="002D2697" w:rsidDel="00B44DE6" w:rsidRDefault="00871B1F">
      <w:pPr>
        <w:pStyle w:val="a3"/>
        <w:numPr>
          <w:ilvl w:val="1"/>
          <w:numId w:val="28"/>
        </w:numPr>
        <w:tabs>
          <w:tab w:val="left" w:pos="900"/>
        </w:tabs>
        <w:spacing w:after="0" w:line="240" w:lineRule="auto"/>
        <w:ind w:left="0" w:firstLine="709"/>
        <w:jc w:val="both"/>
        <w:rPr>
          <w:del w:id="1709" w:author="Булаш Світлана Василівна" w:date="2026-06-18T19:07:00Z"/>
          <w:rFonts w:ascii="Times New Roman" w:hAnsi="Times New Roman" w:cs="Times New Roman"/>
          <w:sz w:val="28"/>
          <w:szCs w:val="28"/>
        </w:rPr>
        <w:pPrChange w:id="1710" w:author="Larysa" w:date="2026-06-11T10:58:00Z">
          <w:pPr>
            <w:pStyle w:val="a3"/>
            <w:numPr>
              <w:ilvl w:val="1"/>
              <w:numId w:val="33"/>
            </w:numPr>
            <w:tabs>
              <w:tab w:val="left" w:pos="900"/>
            </w:tabs>
            <w:spacing w:after="0" w:line="240" w:lineRule="auto"/>
            <w:ind w:left="0" w:firstLine="420"/>
            <w:jc w:val="both"/>
          </w:pPr>
        </w:pPrChange>
      </w:pPr>
      <w:del w:id="1711" w:author="Булаш Світлана Василівна" w:date="2026-06-18T19:07:00Z">
        <w:r w:rsidRPr="002D2697" w:rsidDel="00B44DE6">
          <w:rPr>
            <w:rFonts w:ascii="Times New Roman" w:hAnsi="Times New Roman" w:cs="Times New Roman"/>
            <w:sz w:val="28"/>
            <w:szCs w:val="28"/>
          </w:rPr>
          <w:delText xml:space="preserve">Директор Ліцею сприяє та створює умови для діяльності органів </w:delText>
        </w:r>
      </w:del>
      <w:ins w:id="1712" w:author="User" w:date="2026-06-16T14:06:00Z">
        <w:del w:id="1713"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714" w:author="Булаш Світлана Василівна" w:date="2026-06-18T19:07:00Z">
        <w:r w:rsidRPr="002D2697" w:rsidDel="00B44DE6">
          <w:rPr>
            <w:rFonts w:ascii="Times New Roman" w:hAnsi="Times New Roman" w:cs="Times New Roman"/>
            <w:sz w:val="28"/>
            <w:szCs w:val="28"/>
          </w:rPr>
          <w:delText>самоврядування</w:delText>
        </w:r>
        <w:r w:rsidR="00A6422B" w:rsidRPr="002D2697" w:rsidDel="00B44DE6">
          <w:rPr>
            <w:rFonts w:ascii="Times New Roman" w:hAnsi="Times New Roman" w:cs="Times New Roman"/>
            <w:sz w:val="28"/>
            <w:szCs w:val="28"/>
          </w:rPr>
          <w:delText xml:space="preserve"> здобувачів освіти</w:delText>
        </w:r>
        <w:r w:rsidRPr="002D2697" w:rsidDel="00B44DE6">
          <w:rPr>
            <w:rFonts w:ascii="Times New Roman" w:hAnsi="Times New Roman" w:cs="Times New Roman"/>
            <w:sz w:val="28"/>
            <w:szCs w:val="28"/>
          </w:rPr>
          <w:delText>.</w:delText>
        </w:r>
        <w:bookmarkStart w:id="1715" w:name="n385"/>
        <w:bookmarkEnd w:id="1715"/>
      </w:del>
    </w:p>
    <w:p w14:paraId="1C817A7A" w14:textId="3B4727FB" w:rsidR="002D2697" w:rsidDel="00B44DE6" w:rsidRDefault="00871B1F">
      <w:pPr>
        <w:pStyle w:val="a3"/>
        <w:numPr>
          <w:ilvl w:val="1"/>
          <w:numId w:val="28"/>
        </w:numPr>
        <w:tabs>
          <w:tab w:val="left" w:pos="900"/>
        </w:tabs>
        <w:spacing w:after="0" w:line="240" w:lineRule="auto"/>
        <w:ind w:left="0" w:firstLine="709"/>
        <w:jc w:val="both"/>
        <w:rPr>
          <w:del w:id="1716" w:author="Булаш Світлана Василівна" w:date="2026-06-18T19:07:00Z"/>
          <w:rFonts w:ascii="Times New Roman" w:hAnsi="Times New Roman" w:cs="Times New Roman"/>
          <w:sz w:val="28"/>
          <w:szCs w:val="28"/>
        </w:rPr>
        <w:pPrChange w:id="1717" w:author="Larysa" w:date="2026-06-11T10:58:00Z">
          <w:pPr>
            <w:pStyle w:val="a3"/>
            <w:numPr>
              <w:ilvl w:val="1"/>
              <w:numId w:val="33"/>
            </w:numPr>
            <w:tabs>
              <w:tab w:val="left" w:pos="900"/>
            </w:tabs>
            <w:spacing w:after="0" w:line="240" w:lineRule="auto"/>
            <w:ind w:left="0" w:firstLine="420"/>
            <w:jc w:val="both"/>
          </w:pPr>
        </w:pPrChange>
      </w:pPr>
      <w:del w:id="1718" w:author="Булаш Світлана Василівна" w:date="2026-06-18T19:07:00Z">
        <w:r w:rsidRPr="002D2697" w:rsidDel="00B44DE6">
          <w:rPr>
            <w:rFonts w:ascii="Times New Roman" w:hAnsi="Times New Roman" w:cs="Times New Roman"/>
            <w:sz w:val="28"/>
            <w:szCs w:val="28"/>
          </w:rPr>
          <w:delText xml:space="preserve">Інші учасники освітнього процесу не повинні перешкоджати і втручатися в діяльність органів </w:delText>
        </w:r>
      </w:del>
      <w:ins w:id="1719" w:author="User" w:date="2026-06-16T14:06:00Z">
        <w:del w:id="1720"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721" w:author="Булаш Світлана Василівна" w:date="2026-06-18T19:07:00Z">
        <w:r w:rsidRPr="002D2697" w:rsidDel="00B44DE6">
          <w:rPr>
            <w:rFonts w:ascii="Times New Roman" w:hAnsi="Times New Roman" w:cs="Times New Roman"/>
            <w:sz w:val="28"/>
            <w:szCs w:val="28"/>
          </w:rPr>
          <w:delText>самоврядування</w:delText>
        </w:r>
        <w:r w:rsidR="00A6422B" w:rsidRPr="002D2697" w:rsidDel="00B44DE6">
          <w:rPr>
            <w:rFonts w:ascii="Times New Roman" w:hAnsi="Times New Roman" w:cs="Times New Roman"/>
            <w:sz w:val="28"/>
            <w:szCs w:val="28"/>
          </w:rPr>
          <w:delText xml:space="preserve"> здобувачів освіти</w:delText>
        </w:r>
        <w:r w:rsidRPr="002D2697" w:rsidDel="00B44DE6">
          <w:rPr>
            <w:rFonts w:ascii="Times New Roman" w:hAnsi="Times New Roman" w:cs="Times New Roman"/>
            <w:sz w:val="28"/>
            <w:szCs w:val="28"/>
          </w:rPr>
          <w:delText>.</w:delText>
        </w:r>
        <w:bookmarkStart w:id="1722" w:name="n386"/>
        <w:bookmarkEnd w:id="1722"/>
      </w:del>
    </w:p>
    <w:p w14:paraId="2E444F72" w14:textId="18B011F0" w:rsidR="002D2697" w:rsidDel="00B44DE6" w:rsidRDefault="00871B1F">
      <w:pPr>
        <w:pStyle w:val="a3"/>
        <w:numPr>
          <w:ilvl w:val="1"/>
          <w:numId w:val="28"/>
        </w:numPr>
        <w:tabs>
          <w:tab w:val="left" w:pos="900"/>
        </w:tabs>
        <w:spacing w:after="0" w:line="240" w:lineRule="auto"/>
        <w:ind w:left="0" w:firstLine="709"/>
        <w:jc w:val="both"/>
        <w:rPr>
          <w:del w:id="1723" w:author="Булаш Світлана Василівна" w:date="2026-06-18T19:07:00Z"/>
          <w:rFonts w:ascii="Times New Roman" w:hAnsi="Times New Roman" w:cs="Times New Roman"/>
          <w:sz w:val="28"/>
          <w:szCs w:val="28"/>
        </w:rPr>
        <w:pPrChange w:id="1724" w:author="Larysa" w:date="2026-06-11T10:58:00Z">
          <w:pPr>
            <w:pStyle w:val="a3"/>
            <w:numPr>
              <w:ilvl w:val="1"/>
              <w:numId w:val="33"/>
            </w:numPr>
            <w:tabs>
              <w:tab w:val="left" w:pos="900"/>
            </w:tabs>
            <w:spacing w:after="0" w:line="240" w:lineRule="auto"/>
            <w:ind w:left="0" w:firstLine="420"/>
            <w:jc w:val="both"/>
          </w:pPr>
        </w:pPrChange>
      </w:pPr>
      <w:del w:id="1725" w:author="Булаш Світлана Василівна" w:date="2026-06-18T19:07:00Z">
        <w:r w:rsidRPr="002D2697" w:rsidDel="00B44DE6">
          <w:rPr>
            <w:rFonts w:ascii="Times New Roman" w:hAnsi="Times New Roman" w:cs="Times New Roman"/>
            <w:sz w:val="28"/>
            <w:szCs w:val="28"/>
          </w:rPr>
          <w:delText>Діяльність органів</w:delText>
        </w:r>
      </w:del>
      <w:ins w:id="1726" w:author="User" w:date="2026-06-16T14:06:00Z">
        <w:del w:id="1727" w:author="Булаш Світлана Василівна" w:date="2026-06-18T19:07:00Z">
          <w:r w:rsidR="005A2F82" w:rsidDel="00B44DE6">
            <w:rPr>
              <w:rFonts w:ascii="Times New Roman" w:hAnsi="Times New Roman" w:cs="Times New Roman"/>
              <w:sz w:val="28"/>
              <w:szCs w:val="28"/>
            </w:rPr>
            <w:delText xml:space="preserve"> учнівського</w:delText>
          </w:r>
        </w:del>
      </w:ins>
      <w:del w:id="1728" w:author="Булаш Світлана Василівна" w:date="2026-06-18T19:07:00Z">
        <w:r w:rsidRPr="002D2697" w:rsidDel="00B44DE6">
          <w:rPr>
            <w:rFonts w:ascii="Times New Roman" w:hAnsi="Times New Roman" w:cs="Times New Roman"/>
            <w:sz w:val="28"/>
            <w:szCs w:val="28"/>
          </w:rPr>
          <w:delText xml:space="preserve"> самоврядування </w:delText>
        </w:r>
        <w:r w:rsidR="00C36115"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 xml:space="preserve">не повинна призводити до порушення законодавства, </w:delText>
        </w:r>
        <w:r w:rsidR="007740F0" w:rsidRPr="002D2697" w:rsidDel="00B44DE6">
          <w:rPr>
            <w:rFonts w:ascii="Times New Roman" w:hAnsi="Times New Roman" w:cs="Times New Roman"/>
            <w:sz w:val="28"/>
            <w:szCs w:val="28"/>
          </w:rPr>
          <w:delText xml:space="preserve">цього </w:delText>
        </w:r>
        <w:r w:rsidR="004F1410" w:rsidRPr="002D2697" w:rsidDel="00B44DE6">
          <w:rPr>
            <w:rFonts w:ascii="Times New Roman" w:hAnsi="Times New Roman" w:cs="Times New Roman"/>
            <w:sz w:val="28"/>
            <w:szCs w:val="28"/>
          </w:rPr>
          <w:delText>Статуту</w:delText>
        </w:r>
        <w:r w:rsidRPr="002D2697" w:rsidDel="00B44DE6">
          <w:rPr>
            <w:rFonts w:ascii="Times New Roman" w:hAnsi="Times New Roman" w:cs="Times New Roman"/>
            <w:sz w:val="28"/>
            <w:szCs w:val="28"/>
          </w:rPr>
          <w:delText>, правил внутрішнього розпорядку, прав та законних інтересів інших учасників освітнього процесу.</w:delText>
        </w:r>
        <w:bookmarkStart w:id="1729" w:name="n396"/>
        <w:bookmarkEnd w:id="1729"/>
      </w:del>
    </w:p>
    <w:p w14:paraId="0DA899F0" w14:textId="1C06E516" w:rsidR="002D2697" w:rsidDel="00B44DE6" w:rsidRDefault="00871B1F">
      <w:pPr>
        <w:pStyle w:val="a3"/>
        <w:numPr>
          <w:ilvl w:val="1"/>
          <w:numId w:val="28"/>
        </w:numPr>
        <w:tabs>
          <w:tab w:val="left" w:pos="900"/>
        </w:tabs>
        <w:spacing w:after="0" w:line="240" w:lineRule="auto"/>
        <w:ind w:left="0" w:firstLine="709"/>
        <w:jc w:val="both"/>
        <w:rPr>
          <w:del w:id="1730" w:author="Булаш Світлана Василівна" w:date="2026-06-18T19:07:00Z"/>
          <w:rFonts w:ascii="Times New Roman" w:hAnsi="Times New Roman" w:cs="Times New Roman"/>
          <w:sz w:val="28"/>
          <w:szCs w:val="28"/>
        </w:rPr>
        <w:pPrChange w:id="1731" w:author="Larysa" w:date="2026-06-11T10:58:00Z">
          <w:pPr>
            <w:pStyle w:val="a3"/>
            <w:numPr>
              <w:ilvl w:val="1"/>
              <w:numId w:val="33"/>
            </w:numPr>
            <w:tabs>
              <w:tab w:val="left" w:pos="900"/>
            </w:tabs>
            <w:spacing w:after="0" w:line="240" w:lineRule="auto"/>
            <w:ind w:left="0" w:firstLine="420"/>
            <w:jc w:val="both"/>
          </w:pPr>
        </w:pPrChange>
      </w:pPr>
      <w:del w:id="1732" w:author="Булаш Світлана Василівна" w:date="2026-06-18T19:07:00Z">
        <w:r w:rsidRPr="002D2697" w:rsidDel="00B44DE6">
          <w:rPr>
            <w:rFonts w:ascii="Times New Roman" w:hAnsi="Times New Roman" w:cs="Times New Roman"/>
            <w:sz w:val="28"/>
            <w:szCs w:val="28"/>
          </w:rPr>
          <w:delText xml:space="preserve">Засади </w:delText>
        </w:r>
      </w:del>
      <w:ins w:id="1733" w:author="User" w:date="2026-06-16T14:07:00Z">
        <w:del w:id="1734"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735" w:author="Булаш Світлана Василівна" w:date="2026-06-18T19:07:00Z">
        <w:r w:rsidRPr="002D2697" w:rsidDel="00B44DE6">
          <w:rPr>
            <w:rFonts w:ascii="Times New Roman" w:hAnsi="Times New Roman" w:cs="Times New Roman"/>
            <w:sz w:val="28"/>
            <w:szCs w:val="28"/>
          </w:rPr>
          <w:delText>самоврядування</w:delText>
        </w:r>
        <w:r w:rsidR="00C36115" w:rsidRPr="002D2697" w:rsidDel="00B44DE6">
          <w:rPr>
            <w:rFonts w:ascii="Times New Roman" w:hAnsi="Times New Roman" w:cs="Times New Roman"/>
            <w:sz w:val="28"/>
            <w:szCs w:val="28"/>
          </w:rPr>
          <w:delText xml:space="preserve"> здобувачів освіти</w:delText>
        </w:r>
        <w:r w:rsidR="00E637F5" w:rsidRPr="002D2697" w:rsidDel="00B44DE6">
          <w:rPr>
            <w:rFonts w:ascii="Times New Roman" w:hAnsi="Times New Roman" w:cs="Times New Roman"/>
            <w:sz w:val="28"/>
            <w:szCs w:val="28"/>
          </w:rPr>
          <w:delText xml:space="preserve"> визначаються  законодавством України </w:delText>
        </w:r>
        <w:r w:rsidRPr="002D2697" w:rsidDel="00B44DE6">
          <w:rPr>
            <w:rFonts w:ascii="Times New Roman" w:hAnsi="Times New Roman" w:cs="Times New Roman"/>
            <w:sz w:val="28"/>
            <w:szCs w:val="28"/>
          </w:rPr>
          <w:delText xml:space="preserve"> та положенням про</w:delText>
        </w:r>
      </w:del>
      <w:ins w:id="1736" w:author="User" w:date="2026-06-16T14:07:00Z">
        <w:del w:id="1737" w:author="Булаш Світлана Василівна" w:date="2026-06-18T19:07:00Z">
          <w:r w:rsidR="005A2F82" w:rsidDel="00B44DE6">
            <w:rPr>
              <w:rFonts w:ascii="Times New Roman" w:hAnsi="Times New Roman" w:cs="Times New Roman"/>
              <w:sz w:val="28"/>
              <w:szCs w:val="28"/>
            </w:rPr>
            <w:delText xml:space="preserve"> учнівське</w:delText>
          </w:r>
        </w:del>
      </w:ins>
      <w:del w:id="1738" w:author="Булаш Світлана Василівна" w:date="2026-06-18T19:07:00Z">
        <w:r w:rsidRPr="002D2697" w:rsidDel="00B44DE6">
          <w:rPr>
            <w:rFonts w:ascii="Times New Roman" w:hAnsi="Times New Roman" w:cs="Times New Roman"/>
            <w:sz w:val="28"/>
            <w:szCs w:val="28"/>
          </w:rPr>
          <w:delText xml:space="preserve"> самоврядування </w:delText>
        </w:r>
        <w:r w:rsidR="00C36115"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Ліцею (за наявності), що затверджується загальними зборами уповноважених представників класів Ліцею.</w:delText>
        </w:r>
        <w:bookmarkStart w:id="1739" w:name="n397"/>
        <w:bookmarkEnd w:id="1739"/>
      </w:del>
    </w:p>
    <w:p w14:paraId="182657A5" w14:textId="5B19BF58" w:rsidR="002D2697" w:rsidDel="00B44DE6" w:rsidRDefault="00871B1F">
      <w:pPr>
        <w:pStyle w:val="a3"/>
        <w:numPr>
          <w:ilvl w:val="1"/>
          <w:numId w:val="28"/>
        </w:numPr>
        <w:tabs>
          <w:tab w:val="left" w:pos="900"/>
        </w:tabs>
        <w:spacing w:after="0" w:line="240" w:lineRule="auto"/>
        <w:ind w:left="0" w:firstLine="709"/>
        <w:jc w:val="both"/>
        <w:rPr>
          <w:del w:id="1740" w:author="Булаш Світлана Василівна" w:date="2026-06-18T19:07:00Z"/>
          <w:rFonts w:ascii="Times New Roman" w:hAnsi="Times New Roman" w:cs="Times New Roman"/>
          <w:sz w:val="28"/>
          <w:szCs w:val="28"/>
        </w:rPr>
        <w:pPrChange w:id="1741" w:author="Larysa" w:date="2026-06-11T10:58:00Z">
          <w:pPr>
            <w:pStyle w:val="a3"/>
            <w:numPr>
              <w:ilvl w:val="1"/>
              <w:numId w:val="33"/>
            </w:numPr>
            <w:tabs>
              <w:tab w:val="left" w:pos="900"/>
            </w:tabs>
            <w:spacing w:after="0" w:line="240" w:lineRule="auto"/>
            <w:ind w:left="0" w:firstLine="420"/>
            <w:jc w:val="both"/>
          </w:pPr>
        </w:pPrChange>
      </w:pPr>
      <w:del w:id="1742" w:author="Булаш Світлана Василівна" w:date="2026-06-18T19:07:00Z">
        <w:r w:rsidRPr="002D2697" w:rsidDel="00B44DE6">
          <w:rPr>
            <w:rFonts w:ascii="Times New Roman" w:hAnsi="Times New Roman" w:cs="Times New Roman"/>
            <w:sz w:val="28"/>
            <w:szCs w:val="28"/>
          </w:rPr>
          <w:delText>Рішення органу</w:delText>
        </w:r>
      </w:del>
      <w:ins w:id="1743" w:author="User" w:date="2026-06-16T14:08:00Z">
        <w:del w:id="1744" w:author="Булаш Світлана Василівна" w:date="2026-06-18T19:07:00Z">
          <w:r w:rsidR="005A2F82" w:rsidDel="00B44DE6">
            <w:rPr>
              <w:rFonts w:ascii="Times New Roman" w:hAnsi="Times New Roman" w:cs="Times New Roman"/>
              <w:sz w:val="28"/>
              <w:szCs w:val="28"/>
            </w:rPr>
            <w:delText xml:space="preserve"> учнівського</w:delText>
          </w:r>
        </w:del>
      </w:ins>
      <w:del w:id="1745" w:author="Булаш Світлана Василівна" w:date="2026-06-18T19:07:00Z">
        <w:r w:rsidRPr="002D2697" w:rsidDel="00B44DE6">
          <w:rPr>
            <w:rFonts w:ascii="Times New Roman" w:hAnsi="Times New Roman" w:cs="Times New Roman"/>
            <w:sz w:val="28"/>
            <w:szCs w:val="28"/>
          </w:rPr>
          <w:delText xml:space="preserve"> самоврядування </w:delText>
        </w:r>
        <w:r w:rsidR="00C36115"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 xml:space="preserve">виконується </w:delText>
        </w:r>
        <w:r w:rsidR="00374F6C" w:rsidRPr="002D2697" w:rsidDel="00B44DE6">
          <w:rPr>
            <w:rFonts w:ascii="Times New Roman" w:hAnsi="Times New Roman" w:cs="Times New Roman"/>
            <w:sz w:val="28"/>
            <w:szCs w:val="28"/>
          </w:rPr>
          <w:delText>здобувачами освіти</w:delText>
        </w:r>
      </w:del>
      <w:ins w:id="1746" w:author="User" w:date="2026-06-16T14:08:00Z">
        <w:del w:id="1747" w:author="Булаш Світлана Василівна" w:date="2026-06-18T19:07:00Z">
          <w:r w:rsidR="005A2F82" w:rsidDel="00B44DE6">
            <w:rPr>
              <w:rFonts w:ascii="Times New Roman" w:hAnsi="Times New Roman" w:cs="Times New Roman"/>
              <w:sz w:val="28"/>
              <w:szCs w:val="28"/>
            </w:rPr>
            <w:delText>учнями</w:delText>
          </w:r>
        </w:del>
      </w:ins>
      <w:del w:id="1748" w:author="Булаш Світлана Василівна" w:date="2026-06-18T19:07:00Z">
        <w:r w:rsidRPr="002D2697" w:rsidDel="00B44DE6">
          <w:rPr>
            <w:rFonts w:ascii="Times New Roman" w:hAnsi="Times New Roman" w:cs="Times New Roman"/>
            <w:sz w:val="28"/>
            <w:szCs w:val="28"/>
          </w:rPr>
          <w:delText xml:space="preserve"> на добровільних засадах.</w:delText>
        </w:r>
      </w:del>
    </w:p>
    <w:p w14:paraId="11FD050C" w14:textId="7F6C3D51" w:rsidR="00871B1F" w:rsidDel="00B44DE6" w:rsidRDefault="00A10A88">
      <w:pPr>
        <w:pStyle w:val="a3"/>
        <w:numPr>
          <w:ilvl w:val="1"/>
          <w:numId w:val="28"/>
        </w:numPr>
        <w:tabs>
          <w:tab w:val="left" w:pos="900"/>
        </w:tabs>
        <w:spacing w:after="0" w:line="240" w:lineRule="auto"/>
        <w:ind w:left="0" w:firstLine="709"/>
        <w:jc w:val="both"/>
        <w:rPr>
          <w:ins w:id="1749" w:author="Larysa" w:date="2026-05-25T21:35:00Z"/>
          <w:del w:id="1750" w:author="Булаш Світлана Василівна" w:date="2026-06-18T19:07:00Z"/>
          <w:rFonts w:ascii="Times New Roman" w:hAnsi="Times New Roman" w:cs="Times New Roman"/>
          <w:sz w:val="28"/>
          <w:szCs w:val="28"/>
        </w:rPr>
        <w:pPrChange w:id="1751" w:author="Larysa" w:date="2026-06-11T10:58:00Z">
          <w:pPr>
            <w:pStyle w:val="a3"/>
            <w:numPr>
              <w:ilvl w:val="1"/>
              <w:numId w:val="28"/>
            </w:numPr>
            <w:tabs>
              <w:tab w:val="left" w:pos="900"/>
            </w:tabs>
            <w:spacing w:after="0" w:line="240" w:lineRule="auto"/>
            <w:ind w:left="0" w:firstLine="420"/>
            <w:jc w:val="both"/>
          </w:pPr>
        </w:pPrChange>
      </w:pPr>
      <w:del w:id="1752" w:author="Булаш Світлана Василівна" w:date="2026-06-18T19:07:00Z">
        <w:r w:rsidRPr="002D2697" w:rsidDel="00B44DE6">
          <w:rPr>
            <w:rFonts w:ascii="Times New Roman" w:hAnsi="Times New Roman" w:cs="Times New Roman"/>
            <w:sz w:val="28"/>
            <w:szCs w:val="28"/>
            <w:lang w:eastAsia="uk-UA" w:bidi="uk-UA"/>
          </w:rPr>
          <w:delText>За рішенням Засновника або уповноваженого ним органу у Ліцеї може утворюватис</w:delText>
        </w:r>
      </w:del>
      <w:ins w:id="1753" w:author="Larysa" w:date="2026-06-12T19:58:00Z">
        <w:del w:id="1754" w:author="Булаш Світлана Василівна" w:date="2026-06-18T19:07:00Z">
          <w:r w:rsidR="00EC6280" w:rsidDel="00B44DE6">
            <w:rPr>
              <w:rFonts w:ascii="Times New Roman" w:hAnsi="Times New Roman" w:cs="Times New Roman"/>
              <w:sz w:val="28"/>
              <w:szCs w:val="28"/>
              <w:lang w:eastAsia="uk-UA" w:bidi="uk-UA"/>
            </w:rPr>
            <w:delText>я</w:delText>
          </w:r>
        </w:del>
      </w:ins>
      <w:del w:id="1755" w:author="Булаш Світлана Василівна" w:date="2026-06-18T19:07:00Z">
        <w:r w:rsidRPr="002D2697" w:rsidDel="00B44DE6">
          <w:rPr>
            <w:rFonts w:ascii="Times New Roman" w:hAnsi="Times New Roman" w:cs="Times New Roman"/>
            <w:sz w:val="28"/>
            <w:szCs w:val="28"/>
            <w:lang w:eastAsia="uk-UA" w:bidi="uk-UA"/>
          </w:rPr>
          <w:delText>ь піклувальна рада відповідно до законодавства.</w:delText>
        </w:r>
      </w:del>
    </w:p>
    <w:p w14:paraId="5CB0BFAC" w14:textId="38E6170D" w:rsidR="0085074A" w:rsidRPr="00274E06" w:rsidDel="00B44DE6" w:rsidRDefault="0085074A">
      <w:pPr>
        <w:pStyle w:val="a3"/>
        <w:numPr>
          <w:ilvl w:val="1"/>
          <w:numId w:val="28"/>
        </w:numPr>
        <w:pBdr>
          <w:top w:val="nil"/>
          <w:left w:val="nil"/>
          <w:bottom w:val="nil"/>
          <w:right w:val="nil"/>
          <w:between w:val="nil"/>
        </w:pBdr>
        <w:tabs>
          <w:tab w:val="left" w:pos="1418"/>
        </w:tabs>
        <w:spacing w:after="0" w:line="240" w:lineRule="auto"/>
        <w:ind w:left="0" w:firstLine="709"/>
        <w:jc w:val="both"/>
        <w:rPr>
          <w:ins w:id="1756" w:author="Larysa" w:date="2026-05-25T21:36:00Z"/>
          <w:del w:id="1757" w:author="Булаш Світлана Василівна" w:date="2026-06-18T19:07:00Z"/>
          <w:rFonts w:ascii="Times New Roman" w:eastAsia="Times New Roman" w:hAnsi="Times New Roman" w:cs="Times New Roman"/>
          <w:sz w:val="28"/>
          <w:szCs w:val="28"/>
        </w:rPr>
        <w:pPrChange w:id="1758" w:author="Larysa" w:date="2026-06-11T10:58:00Z">
          <w:pPr>
            <w:pStyle w:val="a3"/>
            <w:numPr>
              <w:ilvl w:val="1"/>
              <w:numId w:val="28"/>
            </w:numPr>
            <w:pBdr>
              <w:top w:val="nil"/>
              <w:left w:val="nil"/>
              <w:bottom w:val="nil"/>
              <w:right w:val="nil"/>
              <w:between w:val="nil"/>
            </w:pBdr>
            <w:tabs>
              <w:tab w:val="left" w:pos="1276"/>
              <w:tab w:val="left" w:pos="1418"/>
            </w:tabs>
            <w:spacing w:after="0" w:line="240" w:lineRule="auto"/>
            <w:ind w:left="1855" w:hanging="720"/>
            <w:jc w:val="both"/>
          </w:pPr>
        </w:pPrChange>
      </w:pPr>
      <w:ins w:id="1759" w:author="Larysa" w:date="2026-05-25T21:36:00Z">
        <w:del w:id="1760" w:author="Булаш Світлана Василівна" w:date="2026-06-18T19:07:00Z">
          <w:r w:rsidRPr="00274E06" w:rsidDel="00B44DE6">
            <w:rPr>
              <w:rFonts w:ascii="Times New Roman" w:eastAsia="Times New Roman" w:hAnsi="Times New Roman" w:cs="Times New Roman"/>
              <w:sz w:val="28"/>
              <w:szCs w:val="28"/>
            </w:rPr>
            <w:delText>Порядок прийняття рішень органами управління Ліцею № __ встановлюється відповідно до вимог законів України «Про освіту», «Про повну загальну середню освіту», зокрема:</w:delText>
          </w:r>
        </w:del>
      </w:ins>
    </w:p>
    <w:p w14:paraId="1152B4E9" w14:textId="24F7E83F" w:rsidR="0085074A" w:rsidRPr="0085074A" w:rsidDel="00B44DE6" w:rsidRDefault="0085074A">
      <w:pPr>
        <w:pStyle w:val="a3"/>
        <w:numPr>
          <w:ilvl w:val="2"/>
          <w:numId w:val="28"/>
        </w:numPr>
        <w:tabs>
          <w:tab w:val="left" w:pos="900"/>
        </w:tabs>
        <w:spacing w:after="0" w:line="240" w:lineRule="auto"/>
        <w:ind w:left="0" w:firstLine="709"/>
        <w:jc w:val="both"/>
        <w:rPr>
          <w:ins w:id="1761" w:author="Larysa" w:date="2026-05-25T21:37:00Z"/>
          <w:del w:id="1762" w:author="Булаш Світлана Василівна" w:date="2026-06-18T19:07:00Z"/>
          <w:rFonts w:ascii="Times New Roman" w:hAnsi="Times New Roman" w:cs="Times New Roman"/>
          <w:sz w:val="28"/>
          <w:szCs w:val="28"/>
          <w:rPrChange w:id="1763" w:author="Larysa" w:date="2026-05-25T21:37:00Z">
            <w:rPr>
              <w:ins w:id="1764" w:author="Larysa" w:date="2026-05-25T21:37:00Z"/>
              <w:del w:id="1765" w:author="Булаш Світлана Василівна" w:date="2026-06-18T19:07:00Z"/>
              <w:rFonts w:ascii="Times New Roman" w:eastAsia="Times New Roman" w:hAnsi="Times New Roman" w:cs="Times New Roman"/>
              <w:sz w:val="28"/>
              <w:szCs w:val="28"/>
            </w:rPr>
          </w:rPrChange>
        </w:rPr>
        <w:pPrChange w:id="1766" w:author="Larysa" w:date="2026-06-11T10:58:00Z">
          <w:pPr>
            <w:pStyle w:val="a3"/>
            <w:numPr>
              <w:ilvl w:val="2"/>
              <w:numId w:val="28"/>
            </w:numPr>
            <w:tabs>
              <w:tab w:val="left" w:pos="900"/>
            </w:tabs>
            <w:spacing w:after="0" w:line="240" w:lineRule="auto"/>
            <w:ind w:left="1500" w:hanging="720"/>
            <w:jc w:val="both"/>
          </w:pPr>
        </w:pPrChange>
      </w:pPr>
      <w:ins w:id="1767" w:author="Larysa" w:date="2026-05-25T21:37:00Z">
        <w:del w:id="1768" w:author="Булаш Світлана Василівна" w:date="2026-06-18T19:07:00Z">
          <w:r w:rsidRPr="00274E06" w:rsidDel="00B44DE6">
            <w:rPr>
              <w:rFonts w:ascii="Times New Roman" w:eastAsia="Times New Roman" w:hAnsi="Times New Roman" w:cs="Times New Roman"/>
              <w:sz w:val="28"/>
              <w:szCs w:val="28"/>
            </w:rPr>
            <w:delText>Рішення засновника Ліцею № __ приймається відповідно до регламенту Київської міської ради</w:delText>
          </w:r>
        </w:del>
      </w:ins>
      <w:ins w:id="1769" w:author="Larysa" w:date="2026-05-25T21:46:00Z">
        <w:del w:id="1770" w:author="Булаш Світлана Василівна" w:date="2026-06-18T19:07:00Z">
          <w:r w:rsidR="00CC4116" w:rsidDel="00B44DE6">
            <w:rPr>
              <w:rFonts w:ascii="Times New Roman" w:eastAsia="Times New Roman" w:hAnsi="Times New Roman" w:cs="Times New Roman"/>
              <w:sz w:val="28"/>
              <w:szCs w:val="28"/>
            </w:rPr>
            <w:delText>.</w:delText>
          </w:r>
        </w:del>
      </w:ins>
    </w:p>
    <w:p w14:paraId="129822A0" w14:textId="0259CB6A" w:rsidR="0085074A" w:rsidDel="00B44DE6" w:rsidRDefault="0085074A">
      <w:pPr>
        <w:pStyle w:val="a3"/>
        <w:numPr>
          <w:ilvl w:val="2"/>
          <w:numId w:val="28"/>
        </w:numPr>
        <w:tabs>
          <w:tab w:val="left" w:pos="900"/>
        </w:tabs>
        <w:spacing w:after="0" w:line="240" w:lineRule="auto"/>
        <w:ind w:left="0" w:firstLine="709"/>
        <w:jc w:val="both"/>
        <w:rPr>
          <w:ins w:id="1771" w:author="User" w:date="2026-06-01T16:16:00Z"/>
          <w:del w:id="1772" w:author="Булаш Світлана Василівна" w:date="2026-06-18T19:07:00Z"/>
          <w:rFonts w:ascii="Times New Roman" w:eastAsia="Times New Roman" w:hAnsi="Times New Roman" w:cs="Times New Roman"/>
          <w:sz w:val="28"/>
          <w:szCs w:val="28"/>
        </w:rPr>
        <w:pPrChange w:id="1773" w:author="Larysa" w:date="2026-06-11T10:58:00Z">
          <w:pPr>
            <w:pStyle w:val="a3"/>
            <w:numPr>
              <w:ilvl w:val="2"/>
              <w:numId w:val="33"/>
            </w:numPr>
            <w:tabs>
              <w:tab w:val="left" w:pos="900"/>
            </w:tabs>
            <w:spacing w:after="0" w:line="240" w:lineRule="auto"/>
            <w:ind w:left="0" w:firstLine="426"/>
            <w:jc w:val="both"/>
          </w:pPr>
        </w:pPrChange>
      </w:pPr>
      <w:ins w:id="1774" w:author="Larysa" w:date="2026-05-25T21:38:00Z">
        <w:del w:id="1775" w:author="Булаш Світлана Василівна" w:date="2026-06-18T19:07:00Z">
          <w:r w:rsidRPr="00274E06" w:rsidDel="00B44DE6">
            <w:rPr>
              <w:rFonts w:ascii="Times New Roman" w:eastAsia="Times New Roman" w:hAnsi="Times New Roman" w:cs="Times New Roman"/>
              <w:sz w:val="28"/>
              <w:szCs w:val="28"/>
            </w:rPr>
            <w:delText>Директор Ліцею № __ приймає рішення виданням наказу</w:delText>
          </w:r>
          <w:r w:rsidDel="00B44DE6">
            <w:rPr>
              <w:rFonts w:ascii="Times New Roman" w:eastAsia="Times New Roman" w:hAnsi="Times New Roman" w:cs="Times New Roman"/>
              <w:sz w:val="28"/>
              <w:szCs w:val="28"/>
            </w:rPr>
            <w:delText xml:space="preserve">. </w:delText>
          </w:r>
        </w:del>
      </w:ins>
      <w:ins w:id="1776" w:author="Larysa" w:date="2026-05-25T21:39:00Z">
        <w:del w:id="1777" w:author="Булаш Світлана Василівна" w:date="2026-06-18T19:07:00Z">
          <w:r w:rsidRPr="0085074A" w:rsidDel="00B44DE6">
            <w:rPr>
              <w:rFonts w:ascii="Times New Roman" w:eastAsia="Times New Roman" w:hAnsi="Times New Roman" w:cs="Times New Roman"/>
              <w:sz w:val="28"/>
              <w:szCs w:val="28"/>
            </w:rPr>
            <w:delText>Накази директора Ліцею № __ обов’язкові до виконання всіма учасниками освітнього процесу.</w:delText>
          </w:r>
        </w:del>
      </w:ins>
      <w:ins w:id="1778" w:author="Larysa" w:date="2026-05-25T21:40:00Z">
        <w:del w:id="1779" w:author="Булаш Світлана Василівна" w:date="2026-06-18T19:07:00Z">
          <w:r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Директор Ліцею № __ має право делегувати частину своїх повноважень заступникам.</w:delText>
          </w:r>
          <w:r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Директор Ліцею № __ особисто відповідає за відповідність рішень чинному законодавству України.</w:delText>
          </w:r>
        </w:del>
      </w:ins>
    </w:p>
    <w:p w14:paraId="6DC2A66A" w14:textId="6515B0D0" w:rsidR="00A12D1B" w:rsidRPr="0085074A" w:rsidDel="00B44DE6" w:rsidRDefault="00A12D1B">
      <w:pPr>
        <w:pStyle w:val="a3"/>
        <w:numPr>
          <w:ilvl w:val="2"/>
          <w:numId w:val="28"/>
        </w:numPr>
        <w:tabs>
          <w:tab w:val="left" w:pos="900"/>
        </w:tabs>
        <w:spacing w:after="0" w:line="240" w:lineRule="auto"/>
        <w:ind w:left="0" w:firstLine="709"/>
        <w:jc w:val="both"/>
        <w:rPr>
          <w:ins w:id="1780" w:author="Larysa" w:date="2026-05-25T21:40:00Z"/>
          <w:del w:id="1781" w:author="Булаш Світлана Василівна" w:date="2026-06-18T19:07:00Z"/>
          <w:rFonts w:ascii="Times New Roman" w:eastAsia="Times New Roman" w:hAnsi="Times New Roman" w:cs="Times New Roman"/>
          <w:sz w:val="28"/>
          <w:szCs w:val="28"/>
        </w:rPr>
        <w:pPrChange w:id="1782" w:author="Larysa" w:date="2026-06-11T10:58:00Z">
          <w:pPr>
            <w:pStyle w:val="a3"/>
            <w:numPr>
              <w:ilvl w:val="2"/>
              <w:numId w:val="28"/>
            </w:numPr>
            <w:tabs>
              <w:tab w:val="left" w:pos="900"/>
            </w:tabs>
            <w:spacing w:after="0" w:line="240" w:lineRule="auto"/>
            <w:ind w:left="1500" w:hanging="720"/>
            <w:jc w:val="both"/>
          </w:pPr>
        </w:pPrChange>
      </w:pPr>
      <w:ins w:id="1783" w:author="User" w:date="2026-06-01T16:16:00Z">
        <w:del w:id="1784" w:author="Булаш Світлана Василівна" w:date="2026-06-18T19:07:00Z">
          <w:r w:rsidRPr="001A2A08" w:rsidDel="00B44DE6">
            <w:rPr>
              <w:rFonts w:ascii="Times New Roman" w:eastAsia="Times New Roman" w:hAnsi="Times New Roman" w:cs="Times New Roman"/>
              <w:sz w:val="28"/>
              <w:szCs w:val="28"/>
              <w:rPrChange w:id="1785" w:author="User" w:date="2026-06-01T16:16:00Z">
                <w:rPr>
                  <w:rFonts w:ascii="Times New Roman" w:eastAsia="Times New Roman" w:hAnsi="Times New Roman" w:cs="Times New Roman"/>
                  <w:sz w:val="28"/>
                  <w:szCs w:val="28"/>
                  <w:highlight w:val="green"/>
                </w:rPr>
              </w:rPrChange>
            </w:rPr>
            <w:delText xml:space="preserve">Педагогічна рада Ліцею приймає рішення </w:delText>
          </w:r>
          <w:r w:rsidRPr="0085074A" w:rsidDel="00B44DE6">
            <w:rPr>
              <w:rFonts w:ascii="Times New Roman" w:eastAsia="Times New Roman" w:hAnsi="Times New Roman" w:cs="Times New Roman"/>
              <w:sz w:val="28"/>
              <w:szCs w:val="28"/>
            </w:rPr>
            <w:delText>з усіх питань більшістю голосів від її складу</w:delText>
          </w:r>
          <w:r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 xml:space="preserve"> У разі рівного розподілу голосів голос голови педагогічної ради є визначальним</w:delText>
          </w:r>
          <w:r w:rsidDel="00B44DE6">
            <w:rPr>
              <w:rFonts w:ascii="Times New Roman" w:eastAsia="Times New Roman" w:hAnsi="Times New Roman" w:cs="Times New Roman"/>
              <w:sz w:val="28"/>
              <w:szCs w:val="28"/>
            </w:rPr>
            <w:delText>.</w:delText>
          </w:r>
        </w:del>
      </w:ins>
    </w:p>
    <w:p w14:paraId="6EA9315F" w14:textId="0D078355" w:rsidR="0085074A" w:rsidRPr="00CC4116" w:rsidDel="00B44DE6" w:rsidRDefault="0085074A">
      <w:pPr>
        <w:pStyle w:val="a3"/>
        <w:numPr>
          <w:ilvl w:val="2"/>
          <w:numId w:val="33"/>
        </w:numPr>
        <w:tabs>
          <w:tab w:val="left" w:pos="900"/>
        </w:tabs>
        <w:spacing w:after="0" w:line="240" w:lineRule="auto"/>
        <w:ind w:left="0" w:firstLine="709"/>
        <w:jc w:val="both"/>
        <w:rPr>
          <w:ins w:id="1786" w:author="Larysa" w:date="2026-05-25T21:41:00Z"/>
          <w:del w:id="1787" w:author="Булаш Світлана Василівна" w:date="2026-06-18T19:07:00Z"/>
          <w:rFonts w:ascii="Times New Roman" w:eastAsia="Times New Roman" w:hAnsi="Times New Roman" w:cs="Times New Roman"/>
          <w:sz w:val="28"/>
          <w:szCs w:val="28"/>
          <w:highlight w:val="green"/>
          <w:rPrChange w:id="1788" w:author="Larysa" w:date="2026-05-25T21:48:00Z">
            <w:rPr>
              <w:ins w:id="1789" w:author="Larysa" w:date="2026-05-25T21:41:00Z"/>
              <w:del w:id="1790" w:author="Булаш Світлана Василівна" w:date="2026-06-18T19:07:00Z"/>
              <w:rFonts w:ascii="Times New Roman" w:eastAsia="Times New Roman" w:hAnsi="Times New Roman" w:cs="Times New Roman"/>
              <w:sz w:val="28"/>
              <w:szCs w:val="28"/>
            </w:rPr>
          </w:rPrChange>
        </w:rPr>
        <w:pPrChange w:id="1791" w:author="Larysa" w:date="2026-06-11T10:50:00Z">
          <w:pPr>
            <w:pStyle w:val="a3"/>
            <w:numPr>
              <w:ilvl w:val="2"/>
              <w:numId w:val="28"/>
            </w:numPr>
            <w:tabs>
              <w:tab w:val="left" w:pos="900"/>
            </w:tabs>
            <w:spacing w:after="0" w:line="240" w:lineRule="auto"/>
            <w:ind w:left="1500" w:hanging="720"/>
            <w:jc w:val="both"/>
          </w:pPr>
        </w:pPrChange>
      </w:pPr>
      <w:ins w:id="1792" w:author="Larysa" w:date="2026-05-25T21:41:00Z">
        <w:del w:id="1793" w:author="Булаш Світлана Василівна" w:date="2026-06-18T19:07:00Z">
          <w:r w:rsidRPr="00CC4116" w:rsidDel="00B44DE6">
            <w:rPr>
              <w:rFonts w:ascii="Times New Roman" w:eastAsia="Times New Roman" w:hAnsi="Times New Roman" w:cs="Times New Roman"/>
              <w:sz w:val="28"/>
              <w:szCs w:val="28"/>
              <w:highlight w:val="green"/>
              <w:rPrChange w:id="1794" w:author="Larysa" w:date="2026-05-25T21:48:00Z">
                <w:rPr>
                  <w:rFonts w:ascii="Times New Roman" w:eastAsia="Times New Roman" w:hAnsi="Times New Roman" w:cs="Times New Roman"/>
                  <w:sz w:val="28"/>
                  <w:szCs w:val="28"/>
                </w:rPr>
              </w:rPrChange>
            </w:rPr>
            <w:delText>Рішення педагогічної ради Ліцею № __ приймаються за результатом розгляду питань освітнього процесу за ініціативою скликання голови педагогічної ради або 1/3 членів педагогічної рали Ліцею № __.</w:delText>
          </w:r>
        </w:del>
      </w:ins>
    </w:p>
    <w:p w14:paraId="6BD7F196" w14:textId="74461F07" w:rsidR="0085074A" w:rsidRPr="0085074A" w:rsidDel="00B44DE6" w:rsidRDefault="0085074A">
      <w:pPr>
        <w:pStyle w:val="a3"/>
        <w:numPr>
          <w:ilvl w:val="2"/>
          <w:numId w:val="33"/>
        </w:numPr>
        <w:tabs>
          <w:tab w:val="left" w:pos="900"/>
        </w:tabs>
        <w:spacing w:after="0" w:line="240" w:lineRule="auto"/>
        <w:ind w:left="0" w:firstLine="709"/>
        <w:jc w:val="both"/>
        <w:rPr>
          <w:ins w:id="1795" w:author="Larysa" w:date="2026-05-25T21:41:00Z"/>
          <w:del w:id="1796" w:author="Булаш Світлана Василівна" w:date="2026-06-18T19:07:00Z"/>
          <w:moveFrom w:id="1797" w:author="User" w:date="2026-06-01T15:51:00Z"/>
          <w:rFonts w:ascii="Times New Roman" w:eastAsia="Times New Roman" w:hAnsi="Times New Roman" w:cs="Times New Roman"/>
          <w:sz w:val="28"/>
          <w:szCs w:val="28"/>
        </w:rPr>
        <w:pPrChange w:id="1798" w:author="Larysa" w:date="2026-06-11T10:50:00Z">
          <w:pPr>
            <w:pStyle w:val="a3"/>
            <w:numPr>
              <w:ilvl w:val="2"/>
              <w:numId w:val="28"/>
            </w:numPr>
            <w:tabs>
              <w:tab w:val="left" w:pos="900"/>
            </w:tabs>
            <w:spacing w:after="0" w:line="240" w:lineRule="auto"/>
            <w:ind w:left="1500" w:hanging="720"/>
            <w:jc w:val="both"/>
          </w:pPr>
        </w:pPrChange>
      </w:pPr>
      <w:moveFromRangeStart w:id="1799" w:author="User" w:date="2026-06-01T15:51:00Z" w:name="move231221499"/>
      <w:moveFrom w:id="1800" w:author="User" w:date="2026-06-01T15:51:00Z">
        <w:ins w:id="1801" w:author="Larysa" w:date="2026-05-25T21:41:00Z">
          <w:del w:id="1802" w:author="Булаш Світлана Василівна" w:date="2026-06-18T19:07:00Z">
            <w:r w:rsidRPr="0085074A" w:rsidDel="00B44DE6">
              <w:rPr>
                <w:rFonts w:ascii="Times New Roman" w:eastAsia="Times New Roman" w:hAnsi="Times New Roman" w:cs="Times New Roman"/>
                <w:sz w:val="28"/>
                <w:szCs w:val="28"/>
              </w:rPr>
              <w:delText>Порядок денний засідання педагогічної рали Ліцею № __ доводиться до відома всіх членів не пізніше ніж за 3 дні до засідання.</w:delText>
            </w:r>
          </w:del>
        </w:ins>
      </w:moveFrom>
    </w:p>
    <w:p w14:paraId="565BECDE" w14:textId="370E37EC" w:rsidR="0085074A" w:rsidRPr="0085074A" w:rsidDel="00B44DE6" w:rsidRDefault="0085074A">
      <w:pPr>
        <w:pStyle w:val="a3"/>
        <w:numPr>
          <w:ilvl w:val="2"/>
          <w:numId w:val="33"/>
        </w:numPr>
        <w:tabs>
          <w:tab w:val="left" w:pos="900"/>
        </w:tabs>
        <w:spacing w:after="0" w:line="240" w:lineRule="auto"/>
        <w:ind w:left="0" w:firstLine="709"/>
        <w:jc w:val="both"/>
        <w:rPr>
          <w:ins w:id="1803" w:author="Larysa" w:date="2026-05-25T21:41:00Z"/>
          <w:del w:id="1804" w:author="Булаш Світлана Василівна" w:date="2026-06-18T19:07:00Z"/>
          <w:moveFrom w:id="1805" w:author="User" w:date="2026-06-01T15:51:00Z"/>
          <w:rFonts w:ascii="Times New Roman" w:eastAsia="Times New Roman" w:hAnsi="Times New Roman" w:cs="Times New Roman"/>
          <w:sz w:val="28"/>
          <w:szCs w:val="28"/>
        </w:rPr>
        <w:pPrChange w:id="1806" w:author="Larysa" w:date="2026-06-11T10:50:00Z">
          <w:pPr>
            <w:pStyle w:val="a3"/>
            <w:numPr>
              <w:ilvl w:val="2"/>
              <w:numId w:val="28"/>
            </w:numPr>
            <w:tabs>
              <w:tab w:val="left" w:pos="900"/>
            </w:tabs>
            <w:spacing w:after="0" w:line="240" w:lineRule="auto"/>
            <w:ind w:left="1500" w:hanging="720"/>
            <w:jc w:val="both"/>
          </w:pPr>
        </w:pPrChange>
      </w:pPr>
      <w:moveFrom w:id="1807" w:author="User" w:date="2026-06-01T15:51:00Z">
        <w:ins w:id="1808" w:author="Larysa" w:date="2026-05-25T21:41:00Z">
          <w:del w:id="1809" w:author="Булаш Світлана Василівна" w:date="2026-06-18T19:07:00Z">
            <w:r w:rsidRPr="0085074A" w:rsidDel="00B44DE6">
              <w:rPr>
                <w:rFonts w:ascii="Times New Roman" w:eastAsia="Times New Roman" w:hAnsi="Times New Roman" w:cs="Times New Roman"/>
                <w:sz w:val="28"/>
                <w:szCs w:val="28"/>
              </w:rPr>
              <w:delText>Засідання педагогічної ради Ліцею № __ є правомочним, якщо на ньому присутні не менше двох третин її складу.</w:delText>
            </w:r>
          </w:del>
        </w:ins>
      </w:moveFrom>
    </w:p>
    <w:moveFromRangeEnd w:id="1799"/>
    <w:p w14:paraId="18D3C6B9" w14:textId="4B5A98DC" w:rsidR="00B8715D" w:rsidRPr="0085074A" w:rsidDel="00B44DE6" w:rsidRDefault="0085074A" w:rsidP="00A12840">
      <w:pPr>
        <w:pStyle w:val="a3"/>
        <w:tabs>
          <w:tab w:val="left" w:pos="900"/>
        </w:tabs>
        <w:spacing w:after="0" w:line="240" w:lineRule="auto"/>
        <w:ind w:left="0" w:firstLine="709"/>
        <w:jc w:val="both"/>
        <w:rPr>
          <w:del w:id="1810" w:author="Булаш Світлана Василівна" w:date="2026-06-18T19:07:00Z"/>
          <w:moveTo w:id="1811" w:author="User" w:date="2026-06-01T15:57:00Z"/>
          <w:rFonts w:ascii="Times New Roman" w:eastAsia="Times New Roman" w:hAnsi="Times New Roman" w:cs="Times New Roman"/>
          <w:sz w:val="28"/>
          <w:szCs w:val="28"/>
        </w:rPr>
      </w:pPr>
      <w:ins w:id="1812" w:author="Larysa" w:date="2026-05-25T21:41:00Z">
        <w:del w:id="1813" w:author="Булаш Світлана Василівна" w:date="2026-06-18T19:07:00Z">
          <w:r w:rsidRPr="0085074A" w:rsidDel="00B44DE6">
            <w:rPr>
              <w:rFonts w:ascii="Times New Roman" w:eastAsia="Times New Roman" w:hAnsi="Times New Roman" w:cs="Times New Roman"/>
              <w:sz w:val="28"/>
              <w:szCs w:val="28"/>
            </w:rPr>
            <w:delText xml:space="preserve">Рішення педагогічної ради Ліцею № __ з усіх питань приймаються більшістю голосів від її складу, </w:delText>
          </w:r>
        </w:del>
      </w:ins>
      <w:moveToRangeStart w:id="1814" w:author="User" w:date="2026-06-01T15:57:00Z" w:name="move231221893"/>
      <w:moveTo w:id="1815" w:author="User" w:date="2026-06-01T15:57:00Z">
        <w:del w:id="1816" w:author="Булаш Світлана Василівна" w:date="2026-06-18T19:07:00Z">
          <w:r w:rsidR="00B8715D" w:rsidRPr="0085074A" w:rsidDel="00B44DE6">
            <w:rPr>
              <w:rFonts w:ascii="Times New Roman" w:eastAsia="Times New Roman" w:hAnsi="Times New Roman" w:cs="Times New Roman"/>
              <w:sz w:val="28"/>
              <w:szCs w:val="28"/>
            </w:rPr>
            <w:delText xml:space="preserve">У разі рівного розподілу голосів голос голови педагогічної ради є визначальним. </w:delText>
          </w:r>
        </w:del>
      </w:moveTo>
    </w:p>
    <w:moveToRangeEnd w:id="1814"/>
    <w:p w14:paraId="1F9AF7B6" w14:textId="5B1A1EA8" w:rsidR="0085074A" w:rsidRPr="0085074A" w:rsidDel="00B44DE6" w:rsidRDefault="0085074A">
      <w:pPr>
        <w:pStyle w:val="a3"/>
        <w:numPr>
          <w:ilvl w:val="2"/>
          <w:numId w:val="33"/>
        </w:numPr>
        <w:tabs>
          <w:tab w:val="left" w:pos="900"/>
        </w:tabs>
        <w:spacing w:after="0" w:line="240" w:lineRule="auto"/>
        <w:ind w:left="0" w:firstLine="709"/>
        <w:jc w:val="both"/>
        <w:rPr>
          <w:ins w:id="1817" w:author="Larysa" w:date="2026-05-25T21:41:00Z"/>
          <w:del w:id="1818" w:author="Булаш Світлана Василівна" w:date="2026-06-18T19:07:00Z"/>
          <w:rFonts w:ascii="Times New Roman" w:eastAsia="Times New Roman" w:hAnsi="Times New Roman" w:cs="Times New Roman"/>
          <w:sz w:val="28"/>
          <w:szCs w:val="28"/>
        </w:rPr>
        <w:pPrChange w:id="1819" w:author="Larysa" w:date="2026-06-11T10:50:00Z">
          <w:pPr>
            <w:pStyle w:val="a3"/>
            <w:numPr>
              <w:ilvl w:val="2"/>
              <w:numId w:val="28"/>
            </w:numPr>
            <w:tabs>
              <w:tab w:val="left" w:pos="900"/>
            </w:tabs>
            <w:spacing w:after="0" w:line="240" w:lineRule="auto"/>
            <w:ind w:left="1500" w:hanging="720"/>
            <w:jc w:val="both"/>
          </w:pPr>
        </w:pPrChange>
      </w:pPr>
      <w:ins w:id="1820" w:author="Larysa" w:date="2026-05-25T21:41:00Z">
        <w:del w:id="1821" w:author="Булаш Світлана Василівна" w:date="2026-06-18T19:07:00Z">
          <w:r w:rsidRPr="0085074A" w:rsidDel="00B44DE6">
            <w:rPr>
              <w:rFonts w:ascii="Times New Roman" w:eastAsia="Times New Roman" w:hAnsi="Times New Roman" w:cs="Times New Roman"/>
              <w:sz w:val="28"/>
              <w:szCs w:val="28"/>
            </w:rPr>
            <w:delText>яке оформлюється протоколом, який підписується головою та секретарем.</w:delText>
          </w:r>
        </w:del>
      </w:ins>
    </w:p>
    <w:p w14:paraId="171DCCA6" w14:textId="1416F9E9" w:rsidR="0085074A" w:rsidRPr="0085074A" w:rsidDel="00B44DE6" w:rsidRDefault="0085074A">
      <w:pPr>
        <w:pStyle w:val="a3"/>
        <w:tabs>
          <w:tab w:val="left" w:pos="900"/>
        </w:tabs>
        <w:spacing w:after="0" w:line="240" w:lineRule="auto"/>
        <w:ind w:left="0" w:firstLine="709"/>
        <w:jc w:val="both"/>
        <w:rPr>
          <w:ins w:id="1822" w:author="Larysa" w:date="2026-05-25T21:41:00Z"/>
          <w:del w:id="1823" w:author="Булаш Світлана Василівна" w:date="2026-06-18T19:07:00Z"/>
          <w:moveFrom w:id="1824" w:author="User" w:date="2026-06-01T15:57:00Z"/>
          <w:rFonts w:ascii="Times New Roman" w:eastAsia="Times New Roman" w:hAnsi="Times New Roman" w:cs="Times New Roman"/>
          <w:sz w:val="28"/>
          <w:szCs w:val="28"/>
        </w:rPr>
        <w:pPrChange w:id="1825" w:author="Larysa" w:date="2026-06-11T10:50:00Z">
          <w:pPr>
            <w:pStyle w:val="a3"/>
            <w:numPr>
              <w:ilvl w:val="2"/>
              <w:numId w:val="28"/>
            </w:numPr>
            <w:tabs>
              <w:tab w:val="left" w:pos="900"/>
            </w:tabs>
            <w:spacing w:after="0" w:line="240" w:lineRule="auto"/>
            <w:ind w:left="1500" w:hanging="720"/>
            <w:jc w:val="both"/>
          </w:pPr>
        </w:pPrChange>
      </w:pPr>
      <w:moveFromRangeStart w:id="1826" w:author="User" w:date="2026-06-01T15:57:00Z" w:name="move231221893"/>
      <w:moveFrom w:id="1827" w:author="User" w:date="2026-06-01T15:57:00Z">
        <w:ins w:id="1828" w:author="Larysa" w:date="2026-05-25T21:41:00Z">
          <w:del w:id="1829" w:author="Булаш Світлана Василівна" w:date="2026-06-18T19:07:00Z">
            <w:r w:rsidRPr="0085074A" w:rsidDel="00B44DE6">
              <w:rPr>
                <w:rFonts w:ascii="Times New Roman" w:eastAsia="Times New Roman" w:hAnsi="Times New Roman" w:cs="Times New Roman"/>
                <w:sz w:val="28"/>
                <w:szCs w:val="28"/>
              </w:rPr>
              <w:delText xml:space="preserve">У разі рівного розподілу голосів голос голови педагогічної ради є визначальним. </w:delText>
            </w:r>
          </w:del>
        </w:ins>
      </w:moveFrom>
    </w:p>
    <w:moveFromRangeEnd w:id="1826"/>
    <w:p w14:paraId="6D40B360" w14:textId="42767184" w:rsidR="0085074A" w:rsidRPr="0085074A" w:rsidDel="00B44DE6" w:rsidRDefault="00BF7EE9">
      <w:pPr>
        <w:pStyle w:val="a3"/>
        <w:tabs>
          <w:tab w:val="left" w:pos="900"/>
        </w:tabs>
        <w:spacing w:after="0" w:line="240" w:lineRule="auto"/>
        <w:ind w:left="0" w:firstLine="709"/>
        <w:jc w:val="both"/>
        <w:rPr>
          <w:ins w:id="1830" w:author="Larysa" w:date="2026-05-25T21:41:00Z"/>
          <w:del w:id="1831" w:author="Булаш Світлана Василівна" w:date="2026-06-18T19:07:00Z"/>
          <w:rFonts w:ascii="Times New Roman" w:eastAsia="Times New Roman" w:hAnsi="Times New Roman" w:cs="Times New Roman"/>
          <w:sz w:val="28"/>
          <w:szCs w:val="28"/>
        </w:rPr>
        <w:pPrChange w:id="1832" w:author="Larysa" w:date="2026-06-11T10:50:00Z">
          <w:pPr>
            <w:pStyle w:val="a3"/>
            <w:numPr>
              <w:ilvl w:val="2"/>
              <w:numId w:val="28"/>
            </w:numPr>
            <w:tabs>
              <w:tab w:val="left" w:pos="900"/>
            </w:tabs>
            <w:spacing w:after="0" w:line="240" w:lineRule="auto"/>
            <w:ind w:left="1500" w:hanging="720"/>
            <w:jc w:val="both"/>
          </w:pPr>
        </w:pPrChange>
      </w:pPr>
      <w:ins w:id="1833" w:author="Larysa" w:date="2026-06-13T22:26:00Z">
        <w:del w:id="1834" w:author="Булаш Світлана Василівна" w:date="2026-06-18T19:07:00Z">
          <w:r w:rsidRPr="0085074A" w:rsidDel="00B44DE6">
            <w:rPr>
              <w:rFonts w:ascii="Times New Roman" w:eastAsia="Times New Roman" w:hAnsi="Times New Roman" w:cs="Times New Roman"/>
              <w:sz w:val="28"/>
              <w:szCs w:val="28"/>
            </w:rPr>
            <w:delText>Рішення педагогічної ради Ліцею оформлю</w:delText>
          </w:r>
          <w:r w:rsidDel="00B44DE6">
            <w:rPr>
              <w:rFonts w:ascii="Times New Roman" w:eastAsia="Times New Roman" w:hAnsi="Times New Roman" w:cs="Times New Roman"/>
              <w:sz w:val="28"/>
              <w:szCs w:val="28"/>
            </w:rPr>
            <w:delText>ю</w:delText>
          </w:r>
          <w:r w:rsidRPr="0085074A" w:rsidDel="00B44DE6">
            <w:rPr>
              <w:rFonts w:ascii="Times New Roman" w:eastAsia="Times New Roman" w:hAnsi="Times New Roman" w:cs="Times New Roman"/>
              <w:sz w:val="28"/>
              <w:szCs w:val="28"/>
            </w:rPr>
            <w:delText>ться протоколом</w:delText>
          </w:r>
          <w:r w:rsidDel="00B44DE6">
            <w:rPr>
              <w:rFonts w:ascii="Times New Roman" w:eastAsia="Times New Roman" w:hAnsi="Times New Roman" w:cs="Times New Roman"/>
              <w:sz w:val="28"/>
              <w:szCs w:val="28"/>
            </w:rPr>
            <w:delText xml:space="preserve"> засідання</w:delText>
          </w:r>
          <w:r w:rsidRPr="0085074A" w:rsidDel="00B44DE6">
            <w:rPr>
              <w:rFonts w:ascii="Times New Roman" w:eastAsia="Times New Roman" w:hAnsi="Times New Roman" w:cs="Times New Roman"/>
              <w:sz w:val="28"/>
              <w:szCs w:val="28"/>
            </w:rPr>
            <w:delText>, який підписується головою та секретарем</w:delText>
          </w:r>
          <w:r w:rsidDel="00B44DE6">
            <w:rPr>
              <w:rFonts w:ascii="Times New Roman" w:eastAsia="Times New Roman" w:hAnsi="Times New Roman" w:cs="Times New Roman"/>
              <w:sz w:val="28"/>
              <w:szCs w:val="28"/>
            </w:rPr>
            <w:delText xml:space="preserve"> педагогічної ради. </w:delText>
          </w:r>
          <w:r w:rsidRPr="0085074A" w:rsidDel="00B44DE6">
            <w:rPr>
              <w:rFonts w:ascii="Times New Roman" w:eastAsia="Times New Roman" w:hAnsi="Times New Roman" w:cs="Times New Roman"/>
              <w:sz w:val="28"/>
              <w:szCs w:val="28"/>
            </w:rPr>
            <w:delText>Рішення педагогічної ради Ліцею, прийняті в межах її повноважень</w:delText>
          </w:r>
          <w:r w:rsidDel="00B44DE6">
            <w:rPr>
              <w:rFonts w:ascii="Times New Roman" w:eastAsia="Times New Roman" w:hAnsi="Times New Roman" w:cs="Times New Roman"/>
              <w:sz w:val="28"/>
              <w:szCs w:val="28"/>
            </w:rPr>
            <w:delText>,</w:delText>
          </w:r>
          <w:r w:rsidRPr="00B8715D"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 xml:space="preserve">вводяться в дію наказами директора Ліцею та є обов’язковими до виконання всіма учасниками освітнього процесу </w:delText>
          </w:r>
          <w:r w:rsidDel="00B44DE6">
            <w:rPr>
              <w:rFonts w:ascii="Times New Roman" w:eastAsia="Times New Roman" w:hAnsi="Times New Roman" w:cs="Times New Roman"/>
              <w:sz w:val="28"/>
              <w:szCs w:val="28"/>
            </w:rPr>
            <w:delText>в</w:delText>
          </w:r>
          <w:r w:rsidRPr="0085074A" w:rsidDel="00B44DE6">
            <w:rPr>
              <w:rFonts w:ascii="Times New Roman" w:eastAsia="Times New Roman" w:hAnsi="Times New Roman" w:cs="Times New Roman"/>
              <w:sz w:val="28"/>
              <w:szCs w:val="28"/>
            </w:rPr>
            <w:delText xml:space="preserve"> Ліцеї.</w:delText>
          </w:r>
        </w:del>
      </w:ins>
      <w:ins w:id="1835" w:author="User" w:date="2026-06-01T15:58:00Z">
        <w:del w:id="1836" w:author="Булаш Світлана Василівна" w:date="2026-06-18T19:07:00Z">
          <w:r w:rsidR="00B8715D" w:rsidRPr="00B8715D" w:rsidDel="00B44DE6">
            <w:rPr>
              <w:rFonts w:ascii="Times New Roman" w:eastAsia="Times New Roman" w:hAnsi="Times New Roman" w:cs="Times New Roman"/>
              <w:sz w:val="28"/>
              <w:szCs w:val="28"/>
            </w:rPr>
            <w:delText xml:space="preserve"> </w:delText>
          </w:r>
          <w:r w:rsidR="00B8715D" w:rsidRPr="0085074A" w:rsidDel="00B44DE6">
            <w:rPr>
              <w:rFonts w:ascii="Times New Roman" w:eastAsia="Times New Roman" w:hAnsi="Times New Roman" w:cs="Times New Roman"/>
              <w:sz w:val="28"/>
              <w:szCs w:val="28"/>
            </w:rPr>
            <w:delText>оформлю</w:delText>
          </w:r>
        </w:del>
      </w:ins>
      <w:ins w:id="1837" w:author="User" w:date="2026-06-01T15:59:00Z">
        <w:del w:id="1838" w:author="Булаш Світлана Василівна" w:date="2026-06-18T19:07:00Z">
          <w:r w:rsidR="00B8715D" w:rsidDel="00B44DE6">
            <w:rPr>
              <w:rFonts w:ascii="Times New Roman" w:eastAsia="Times New Roman" w:hAnsi="Times New Roman" w:cs="Times New Roman"/>
              <w:sz w:val="28"/>
              <w:szCs w:val="28"/>
            </w:rPr>
            <w:delText>ю</w:delText>
          </w:r>
        </w:del>
      </w:ins>
      <w:ins w:id="1839" w:author="User" w:date="2026-06-01T15:58:00Z">
        <w:del w:id="1840" w:author="Булаш Світлана Василівна" w:date="2026-06-18T19:07:00Z">
          <w:r w:rsidR="00B8715D" w:rsidRPr="0085074A" w:rsidDel="00B44DE6">
            <w:rPr>
              <w:rFonts w:ascii="Times New Roman" w:eastAsia="Times New Roman" w:hAnsi="Times New Roman" w:cs="Times New Roman"/>
              <w:sz w:val="28"/>
              <w:szCs w:val="28"/>
            </w:rPr>
            <w:delText>ться протоколом, який підписується головою та секретарем</w:delText>
          </w:r>
        </w:del>
      </w:ins>
      <w:ins w:id="1841" w:author="User" w:date="2026-06-01T15:59:00Z">
        <w:del w:id="1842" w:author="Булаш Світлана Василівна" w:date="2026-06-18T19:07:00Z">
          <w:r w:rsidR="00B8715D" w:rsidDel="00B44DE6">
            <w:rPr>
              <w:rFonts w:ascii="Times New Roman" w:eastAsia="Times New Roman" w:hAnsi="Times New Roman" w:cs="Times New Roman"/>
              <w:sz w:val="28"/>
              <w:szCs w:val="28"/>
            </w:rPr>
            <w:delText xml:space="preserve">, </w:delText>
          </w:r>
        </w:del>
      </w:ins>
      <w:ins w:id="1843" w:author="Larysa" w:date="2026-05-25T21:41:00Z">
        <w:del w:id="1844" w:author="Булаш Світлана Василівна" w:date="2026-06-18T19:07:00Z">
          <w:r w:rsidR="0085074A" w:rsidRPr="0085074A" w:rsidDel="00B44DE6">
            <w:rPr>
              <w:rFonts w:ascii="Times New Roman" w:eastAsia="Times New Roman" w:hAnsi="Times New Roman" w:cs="Times New Roman"/>
              <w:sz w:val="28"/>
              <w:szCs w:val="28"/>
            </w:rPr>
            <w:delText xml:space="preserve"> № __</w:delText>
          </w:r>
        </w:del>
      </w:ins>
    </w:p>
    <w:p w14:paraId="039424A1" w14:textId="2E0D3194" w:rsidR="00CC4116" w:rsidRPr="00CC4116" w:rsidDel="009852C8" w:rsidRDefault="00CC4116">
      <w:pPr>
        <w:pStyle w:val="a3"/>
        <w:numPr>
          <w:ilvl w:val="2"/>
          <w:numId w:val="28"/>
        </w:numPr>
        <w:tabs>
          <w:tab w:val="left" w:pos="900"/>
        </w:tabs>
        <w:spacing w:after="0" w:line="240" w:lineRule="auto"/>
        <w:ind w:left="0" w:firstLine="709"/>
        <w:jc w:val="both"/>
        <w:rPr>
          <w:ins w:id="1845" w:author="Larysa" w:date="2026-05-25T21:42:00Z"/>
          <w:del w:id="1846" w:author="Булаш Світлана Василівна" w:date="2026-06-17T19:37:00Z"/>
          <w:rFonts w:ascii="Times New Roman" w:eastAsia="Times New Roman" w:hAnsi="Times New Roman" w:cs="Times New Roman"/>
          <w:sz w:val="28"/>
          <w:szCs w:val="28"/>
        </w:rPr>
        <w:pPrChange w:id="1847" w:author="Larysa" w:date="2026-06-11T10:58:00Z">
          <w:pPr>
            <w:pStyle w:val="a3"/>
            <w:numPr>
              <w:ilvl w:val="2"/>
              <w:numId w:val="28"/>
            </w:numPr>
            <w:tabs>
              <w:tab w:val="left" w:pos="900"/>
            </w:tabs>
            <w:spacing w:after="0" w:line="240" w:lineRule="auto"/>
            <w:ind w:left="1500" w:hanging="720"/>
            <w:jc w:val="both"/>
          </w:pPr>
        </w:pPrChange>
      </w:pPr>
      <w:ins w:id="1848" w:author="Larysa" w:date="2026-05-25T21:42:00Z">
        <w:del w:id="1849" w:author="Булаш Світлана Василівна" w:date="2026-06-17T19:37:00Z">
          <w:r w:rsidRPr="00CC4116" w:rsidDel="009852C8">
            <w:rPr>
              <w:rFonts w:ascii="Times New Roman" w:eastAsia="Times New Roman" w:hAnsi="Times New Roman" w:cs="Times New Roman"/>
              <w:sz w:val="28"/>
              <w:szCs w:val="28"/>
            </w:rPr>
            <w:delText>Вищий</w:delText>
          </w:r>
        </w:del>
      </w:ins>
      <w:ins w:id="1850" w:author="User" w:date="2026-06-12T13:41:00Z">
        <w:del w:id="1851" w:author="Булаш Світлана Василівна" w:date="2026-06-17T19:37:00Z">
          <w:r w:rsidR="003D3BA1" w:rsidDel="009852C8">
            <w:rPr>
              <w:rFonts w:ascii="Times New Roman" w:eastAsia="Times New Roman" w:hAnsi="Times New Roman" w:cs="Times New Roman"/>
              <w:sz w:val="28"/>
              <w:szCs w:val="28"/>
            </w:rPr>
            <w:delText>м</w:delText>
          </w:r>
        </w:del>
      </w:ins>
      <w:ins w:id="1852" w:author="Larysa" w:date="2026-05-25T21:42:00Z">
        <w:del w:id="1853" w:author="Булаш Світлана Василівна" w:date="2026-06-17T19:37:00Z">
          <w:r w:rsidRPr="00CC4116" w:rsidDel="009852C8">
            <w:rPr>
              <w:rFonts w:ascii="Times New Roman" w:eastAsia="Times New Roman" w:hAnsi="Times New Roman" w:cs="Times New Roman"/>
              <w:sz w:val="28"/>
              <w:szCs w:val="28"/>
            </w:rPr>
            <w:delText xml:space="preserve"> колегіальний орган</w:delText>
          </w:r>
        </w:del>
      </w:ins>
      <w:ins w:id="1854" w:author="User" w:date="2026-06-12T13:41:00Z">
        <w:del w:id="1855" w:author="Булаш Світлана Василівна" w:date="2026-06-17T19:37:00Z">
          <w:r w:rsidR="003D3BA1" w:rsidDel="009852C8">
            <w:rPr>
              <w:rFonts w:ascii="Times New Roman" w:eastAsia="Times New Roman" w:hAnsi="Times New Roman" w:cs="Times New Roman"/>
              <w:sz w:val="28"/>
              <w:szCs w:val="28"/>
            </w:rPr>
            <w:delText>ом</w:delText>
          </w:r>
        </w:del>
      </w:ins>
      <w:ins w:id="1856" w:author="Larysa" w:date="2026-05-25T21:42:00Z">
        <w:del w:id="1857" w:author="Булаш Світлана Василівна" w:date="2026-06-17T19:37:00Z">
          <w:r w:rsidRPr="00CC4116" w:rsidDel="009852C8">
            <w:rPr>
              <w:rFonts w:ascii="Times New Roman" w:eastAsia="Times New Roman" w:hAnsi="Times New Roman" w:cs="Times New Roman"/>
              <w:sz w:val="28"/>
              <w:szCs w:val="28"/>
            </w:rPr>
            <w:delText xml:space="preserve"> громадського самоврядування Ліцею № __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delText>
          </w:r>
        </w:del>
      </w:ins>
    </w:p>
    <w:p w14:paraId="654DD42E" w14:textId="044706BE" w:rsidR="00CC4116" w:rsidRPr="00CC4116" w:rsidDel="009852C8" w:rsidRDefault="00CC4116">
      <w:pPr>
        <w:pStyle w:val="a3"/>
        <w:tabs>
          <w:tab w:val="left" w:pos="900"/>
        </w:tabs>
        <w:spacing w:after="0" w:line="240" w:lineRule="auto"/>
        <w:ind w:left="0" w:firstLine="709"/>
        <w:jc w:val="both"/>
        <w:rPr>
          <w:ins w:id="1858" w:author="Larysa" w:date="2026-05-25T21:42:00Z"/>
          <w:del w:id="1859" w:author="Булаш Світлана Василівна" w:date="2026-06-17T19:37:00Z"/>
          <w:rFonts w:ascii="Times New Roman" w:eastAsia="Times New Roman" w:hAnsi="Times New Roman" w:cs="Times New Roman"/>
          <w:sz w:val="28"/>
          <w:szCs w:val="28"/>
        </w:rPr>
        <w:pPrChange w:id="1860" w:author="Larysa" w:date="2026-06-11T10:50:00Z">
          <w:pPr>
            <w:pStyle w:val="a3"/>
            <w:numPr>
              <w:ilvl w:val="2"/>
              <w:numId w:val="28"/>
            </w:numPr>
            <w:tabs>
              <w:tab w:val="left" w:pos="900"/>
            </w:tabs>
            <w:spacing w:after="0" w:line="240" w:lineRule="auto"/>
            <w:ind w:left="1500" w:hanging="720"/>
            <w:jc w:val="both"/>
          </w:pPr>
        </w:pPrChange>
      </w:pPr>
      <w:ins w:id="1861" w:author="Larysa" w:date="2026-05-25T21:42:00Z">
        <w:del w:id="1862" w:author="Булаш Світлана Василівна" w:date="2026-06-17T19:37:00Z">
          <w:r w:rsidRPr="00CC4116" w:rsidDel="009852C8">
            <w:rPr>
              <w:rFonts w:ascii="Times New Roman" w:eastAsia="Times New Roman" w:hAnsi="Times New Roman" w:cs="Times New Roman"/>
              <w:sz w:val="28"/>
              <w:szCs w:val="28"/>
            </w:rPr>
            <w:delText>Інформація про час і місце проведення загальних зборів (конференції) колективу Ліцею № __ розміщується в закладі освіти та оприлюднюється на офіційному вебсайті закладу освіти не пізніше ніж за один місяць до дня їх проведення.</w:delText>
          </w:r>
        </w:del>
      </w:ins>
    </w:p>
    <w:p w14:paraId="75D1E28B" w14:textId="7B9CAC14" w:rsidR="00CC4116" w:rsidRPr="00CC4116" w:rsidDel="009852C8" w:rsidRDefault="00CC4116">
      <w:pPr>
        <w:pStyle w:val="a3"/>
        <w:tabs>
          <w:tab w:val="left" w:pos="900"/>
        </w:tabs>
        <w:spacing w:after="0" w:line="240" w:lineRule="auto"/>
        <w:ind w:left="0" w:firstLine="709"/>
        <w:jc w:val="both"/>
        <w:rPr>
          <w:ins w:id="1863" w:author="Larysa" w:date="2026-05-25T21:42:00Z"/>
          <w:del w:id="1864" w:author="Булаш Світлана Василівна" w:date="2026-06-17T19:37:00Z"/>
          <w:rFonts w:ascii="Times New Roman" w:eastAsia="Times New Roman" w:hAnsi="Times New Roman" w:cs="Times New Roman"/>
          <w:sz w:val="28"/>
          <w:szCs w:val="28"/>
        </w:rPr>
        <w:pPrChange w:id="1865" w:author="Larysa" w:date="2026-06-11T10:50:00Z">
          <w:pPr>
            <w:pStyle w:val="a3"/>
            <w:numPr>
              <w:ilvl w:val="2"/>
              <w:numId w:val="28"/>
            </w:numPr>
            <w:tabs>
              <w:tab w:val="left" w:pos="900"/>
            </w:tabs>
            <w:spacing w:after="0" w:line="240" w:lineRule="auto"/>
            <w:ind w:left="1500" w:hanging="720"/>
            <w:jc w:val="both"/>
          </w:pPr>
        </w:pPrChange>
      </w:pPr>
      <w:ins w:id="1866" w:author="Larysa" w:date="2026-05-25T21:42:00Z">
        <w:del w:id="1867" w:author="Булаш Світлана Василівна" w:date="2026-06-17T19:37:00Z">
          <w:r w:rsidRPr="00CC4116" w:rsidDel="009852C8">
            <w:rPr>
              <w:rFonts w:ascii="Times New Roman" w:eastAsia="Times New Roman" w:hAnsi="Times New Roman" w:cs="Times New Roman"/>
              <w:sz w:val="28"/>
              <w:szCs w:val="28"/>
            </w:rPr>
            <w:delText>Загальні збори (конференція) колективу Ліцею № __ щороку заслуховують звіт директора Ліцею № __, оцінюють його діяльність і за результатами оцінки можуть ініціювати проведення позапланового інституційного аудиту закладу освіти.</w:delText>
          </w:r>
        </w:del>
      </w:ins>
    </w:p>
    <w:p w14:paraId="0BCE05F9" w14:textId="24D51114" w:rsidR="00CC4116" w:rsidRPr="00CC4116" w:rsidDel="009852C8" w:rsidRDefault="00CC4116">
      <w:pPr>
        <w:pStyle w:val="a3"/>
        <w:tabs>
          <w:tab w:val="left" w:pos="900"/>
        </w:tabs>
        <w:spacing w:after="0" w:line="240" w:lineRule="auto"/>
        <w:ind w:left="0" w:firstLine="709"/>
        <w:jc w:val="both"/>
        <w:rPr>
          <w:ins w:id="1868" w:author="Larysa" w:date="2026-05-25T21:42:00Z"/>
          <w:del w:id="1869" w:author="Булаш Світлана Василівна" w:date="2026-06-17T19:37:00Z"/>
          <w:rFonts w:ascii="Times New Roman" w:eastAsia="Times New Roman" w:hAnsi="Times New Roman" w:cs="Times New Roman"/>
          <w:sz w:val="28"/>
          <w:szCs w:val="28"/>
        </w:rPr>
        <w:pPrChange w:id="1870" w:author="Larysa" w:date="2026-06-11T10:50:00Z">
          <w:pPr>
            <w:pStyle w:val="a3"/>
            <w:numPr>
              <w:ilvl w:val="2"/>
              <w:numId w:val="28"/>
            </w:numPr>
            <w:tabs>
              <w:tab w:val="left" w:pos="900"/>
            </w:tabs>
            <w:spacing w:after="0" w:line="240" w:lineRule="auto"/>
            <w:ind w:left="1500" w:hanging="720"/>
            <w:jc w:val="both"/>
          </w:pPr>
        </w:pPrChange>
      </w:pPr>
      <w:ins w:id="1871" w:author="Larysa" w:date="2026-05-25T21:42:00Z">
        <w:del w:id="1872" w:author="Булаш Світлана Василівна" w:date="2026-06-17T19:37:00Z">
          <w:r w:rsidRPr="00CC4116" w:rsidDel="009852C8">
            <w:rPr>
              <w:rFonts w:ascii="Times New Roman" w:eastAsia="Times New Roman" w:hAnsi="Times New Roman" w:cs="Times New Roman"/>
              <w:sz w:val="28"/>
              <w:szCs w:val="28"/>
            </w:rPr>
            <w:delText>Рішення загальних зборів (конференції) колективу Ліцею № __ приймаються більшістю голосів присутніх членів, яке оформлю</w:delText>
          </w:r>
        </w:del>
      </w:ins>
      <w:ins w:id="1873" w:author="User" w:date="2026-06-12T13:42:00Z">
        <w:del w:id="1874" w:author="Булаш Світлана Василівна" w:date="2026-06-17T19:37:00Z">
          <w:r w:rsidR="003D3BA1" w:rsidDel="009852C8">
            <w:rPr>
              <w:rFonts w:ascii="Times New Roman" w:eastAsia="Times New Roman" w:hAnsi="Times New Roman" w:cs="Times New Roman"/>
              <w:sz w:val="28"/>
              <w:szCs w:val="28"/>
            </w:rPr>
            <w:delText>ю</w:delText>
          </w:r>
        </w:del>
      </w:ins>
      <w:ins w:id="1875" w:author="Larysa" w:date="2026-05-25T21:42:00Z">
        <w:del w:id="1876" w:author="Булаш Світлана Василівна" w:date="2026-06-17T19:37:00Z">
          <w:r w:rsidRPr="00CC4116" w:rsidDel="009852C8">
            <w:rPr>
              <w:rFonts w:ascii="Times New Roman" w:eastAsia="Times New Roman" w:hAnsi="Times New Roman" w:cs="Times New Roman"/>
              <w:sz w:val="28"/>
              <w:szCs w:val="28"/>
            </w:rPr>
            <w:delText>ється протоколом, який підписується головою та секретарем.</w:delText>
          </w:r>
        </w:del>
      </w:ins>
    </w:p>
    <w:p w14:paraId="20516335" w14:textId="54EDB72F" w:rsidR="0085074A" w:rsidRPr="0085074A" w:rsidDel="00B44DE6" w:rsidRDefault="0085074A">
      <w:pPr>
        <w:pStyle w:val="a3"/>
        <w:tabs>
          <w:tab w:val="left" w:pos="900"/>
        </w:tabs>
        <w:spacing w:after="0" w:line="240" w:lineRule="auto"/>
        <w:ind w:left="0" w:firstLine="709"/>
        <w:jc w:val="both"/>
        <w:rPr>
          <w:ins w:id="1877" w:author="Larysa" w:date="2026-05-25T21:40:00Z"/>
          <w:del w:id="1878" w:author="Булаш Світлана Василівна" w:date="2026-06-18T19:07:00Z"/>
          <w:rFonts w:ascii="Times New Roman" w:eastAsia="Times New Roman" w:hAnsi="Times New Roman" w:cs="Times New Roman"/>
          <w:sz w:val="28"/>
          <w:szCs w:val="28"/>
        </w:rPr>
        <w:pPrChange w:id="1879" w:author="Larysa" w:date="2026-05-25T21:45:00Z">
          <w:pPr>
            <w:pStyle w:val="a3"/>
            <w:numPr>
              <w:ilvl w:val="2"/>
              <w:numId w:val="28"/>
            </w:numPr>
            <w:tabs>
              <w:tab w:val="left" w:pos="900"/>
            </w:tabs>
            <w:spacing w:after="0" w:line="240" w:lineRule="auto"/>
            <w:ind w:left="1500" w:hanging="720"/>
            <w:jc w:val="both"/>
          </w:pPr>
        </w:pPrChange>
      </w:pPr>
    </w:p>
    <w:p w14:paraId="78659B31" w14:textId="2CDB6F07" w:rsidR="0085074A" w:rsidRPr="0085074A" w:rsidDel="00CC4116" w:rsidRDefault="0085074A">
      <w:pPr>
        <w:pStyle w:val="a3"/>
        <w:tabs>
          <w:tab w:val="left" w:pos="900"/>
        </w:tabs>
        <w:spacing w:after="0" w:line="240" w:lineRule="auto"/>
        <w:ind w:left="1500" w:firstLine="709"/>
        <w:jc w:val="both"/>
        <w:rPr>
          <w:del w:id="1880" w:author="Larysa" w:date="2026-05-25T21:42:00Z"/>
          <w:rFonts w:ascii="Times New Roman" w:hAnsi="Times New Roman" w:cs="Times New Roman"/>
          <w:sz w:val="28"/>
          <w:szCs w:val="28"/>
          <w:rPrChange w:id="1881" w:author="Larysa" w:date="2026-05-25T21:37:00Z">
            <w:rPr>
              <w:del w:id="1882" w:author="Larysa" w:date="2026-05-25T21:42:00Z"/>
            </w:rPr>
          </w:rPrChange>
        </w:rPr>
        <w:pPrChange w:id="1883" w:author="Larysa" w:date="2026-05-25T21:42:00Z">
          <w:pPr>
            <w:pStyle w:val="a3"/>
            <w:numPr>
              <w:ilvl w:val="1"/>
              <w:numId w:val="28"/>
            </w:numPr>
            <w:tabs>
              <w:tab w:val="left" w:pos="900"/>
            </w:tabs>
            <w:spacing w:after="0" w:line="240" w:lineRule="auto"/>
            <w:ind w:left="0" w:firstLine="420"/>
            <w:jc w:val="both"/>
          </w:pPr>
        </w:pPrChange>
      </w:pPr>
    </w:p>
    <w:p w14:paraId="32B7685D" w14:textId="08390ACD" w:rsidR="004F1217" w:rsidDel="003C1D7E" w:rsidRDefault="004F1217" w:rsidP="00A12840">
      <w:pPr>
        <w:pStyle w:val="a5"/>
        <w:ind w:left="450" w:firstLine="709"/>
        <w:jc w:val="center"/>
        <w:rPr>
          <w:del w:id="1884" w:author="Larysa" w:date="2026-06-02T21:01:00Z"/>
          <w:rFonts w:ascii="Times New Roman" w:hAnsi="Times New Roman" w:cs="Times New Roman"/>
          <w:b/>
          <w:sz w:val="28"/>
          <w:szCs w:val="28"/>
          <w:lang w:val="uk-UA"/>
        </w:rPr>
      </w:pPr>
    </w:p>
    <w:p w14:paraId="412B8ACE" w14:textId="77777777" w:rsidR="00607E3A" w:rsidRDefault="00607E3A" w:rsidP="00A12840">
      <w:pPr>
        <w:pStyle w:val="a5"/>
        <w:ind w:left="450" w:firstLine="709"/>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14:paraId="3E78E491" w14:textId="77777777" w:rsidR="00607E3A" w:rsidRPr="001514F6" w:rsidRDefault="00607E3A" w:rsidP="00A12840">
      <w:pPr>
        <w:pStyle w:val="a5"/>
        <w:ind w:left="450" w:firstLine="709"/>
        <w:jc w:val="center"/>
        <w:rPr>
          <w:rFonts w:ascii="Times New Roman" w:hAnsi="Times New Roman" w:cs="Times New Roman"/>
          <w:sz w:val="28"/>
          <w:szCs w:val="28"/>
          <w:lang w:val="uk-UA"/>
          <w:rPrChange w:id="1885" w:author="Булаш Світлана Василівна" w:date="2026-06-18T19:38:00Z">
            <w:rPr>
              <w:rFonts w:ascii="Times New Roman" w:hAnsi="Times New Roman" w:cs="Times New Roman"/>
              <w:b/>
              <w:sz w:val="28"/>
              <w:szCs w:val="28"/>
              <w:lang w:val="uk-UA"/>
            </w:rPr>
          </w:rPrChange>
        </w:rPr>
      </w:pPr>
    </w:p>
    <w:p w14:paraId="3EE55F73" w14:textId="77777777" w:rsidR="002D2697" w:rsidRDefault="00607E3A">
      <w:pPr>
        <w:pStyle w:val="af1"/>
        <w:spacing w:after="0" w:line="240" w:lineRule="auto"/>
        <w:ind w:left="0" w:firstLine="567"/>
        <w:jc w:val="both"/>
        <w:rPr>
          <w:rFonts w:ascii="Times New Roman" w:hAnsi="Times New Roman" w:cs="Times New Roman"/>
          <w:sz w:val="28"/>
          <w:szCs w:val="28"/>
        </w:rPr>
        <w:pPrChange w:id="1886"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008B9147" w14:textId="77777777" w:rsidR="002D2697" w:rsidRDefault="00607E3A">
      <w:pPr>
        <w:pStyle w:val="af1"/>
        <w:spacing w:after="0" w:line="240" w:lineRule="auto"/>
        <w:ind w:left="0" w:firstLine="567"/>
        <w:jc w:val="both"/>
        <w:rPr>
          <w:rFonts w:ascii="Times New Roman" w:hAnsi="Times New Roman" w:cs="Times New Roman"/>
          <w:sz w:val="28"/>
          <w:szCs w:val="28"/>
        </w:rPr>
        <w:pPrChange w:id="1887"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055103C0" w14:textId="77777777" w:rsidR="002D2697" w:rsidRDefault="00607E3A">
      <w:pPr>
        <w:pStyle w:val="af1"/>
        <w:spacing w:after="0" w:line="240" w:lineRule="auto"/>
        <w:ind w:left="0" w:firstLine="567"/>
        <w:jc w:val="both"/>
        <w:rPr>
          <w:rFonts w:ascii="Times New Roman" w:hAnsi="Times New Roman" w:cs="Times New Roman"/>
          <w:sz w:val="28"/>
          <w:szCs w:val="28"/>
        </w:rPr>
        <w:pPrChange w:id="1888"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10097DA6" w14:textId="67E3F948" w:rsidR="002D2697" w:rsidDel="009A6DC3" w:rsidRDefault="00607E3A">
      <w:pPr>
        <w:pStyle w:val="af1"/>
        <w:spacing w:after="0" w:line="240" w:lineRule="auto"/>
        <w:ind w:left="0" w:firstLine="567"/>
        <w:jc w:val="both"/>
        <w:rPr>
          <w:moveFrom w:id="1889" w:author="Булаш Світлана Василівна" w:date="2026-06-18T19:13:00Z"/>
          <w:rFonts w:ascii="Times New Roman" w:hAnsi="Times New Roman" w:cs="Times New Roman"/>
          <w:sz w:val="28"/>
          <w:szCs w:val="28"/>
        </w:rPr>
        <w:pPrChange w:id="1890" w:author="User" w:date="2026-07-01T14:34:00Z">
          <w:pPr>
            <w:pStyle w:val="af1"/>
            <w:spacing w:after="0" w:line="240" w:lineRule="auto"/>
            <w:ind w:left="0" w:firstLine="450"/>
            <w:jc w:val="both"/>
          </w:pPr>
        </w:pPrChange>
      </w:pPr>
      <w:moveFromRangeStart w:id="1891" w:author="Булаш Світлана Василівна" w:date="2026-06-18T19:13:00Z" w:name="move232702437"/>
      <w:moveFrom w:id="1892" w:author="Булаш Світлана Василівна" w:date="2026-06-18T19:13:00Z">
        <w:r w:rsidRPr="00607E3A" w:rsidDel="009A6DC3">
          <w:rPr>
            <w:rFonts w:ascii="Times New Roman" w:hAnsi="Times New Roman" w:cs="Times New Roman"/>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moveFrom>
    </w:p>
    <w:moveFromRangeEnd w:id="1891"/>
    <w:p w14:paraId="5725FE50" w14:textId="7B0E7109" w:rsidR="002D2697" w:rsidRDefault="00EA237B">
      <w:pPr>
        <w:pStyle w:val="af1"/>
        <w:spacing w:after="0" w:line="240" w:lineRule="auto"/>
        <w:ind w:left="0" w:firstLine="567"/>
        <w:jc w:val="both"/>
        <w:rPr>
          <w:rFonts w:ascii="Times New Roman" w:hAnsi="Times New Roman" w:cs="Times New Roman"/>
          <w:sz w:val="28"/>
          <w:szCs w:val="28"/>
        </w:rPr>
        <w:pPrChange w:id="1893" w:author="User" w:date="2026-07-01T14:34:00Z">
          <w:pPr>
            <w:pStyle w:val="af1"/>
            <w:spacing w:after="0" w:line="240" w:lineRule="auto"/>
            <w:ind w:left="0" w:firstLine="450"/>
            <w:jc w:val="both"/>
          </w:pPr>
        </w:pPrChange>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w:t>
      </w:r>
      <w:del w:id="1894" w:author="User" w:date="2026-06-12T13:45:00Z">
        <w:r w:rsidR="00607E3A" w:rsidRPr="00EA237B" w:rsidDel="00FC5111">
          <w:rPr>
            <w:rFonts w:ascii="Times New Roman" w:hAnsi="Times New Roman" w:cs="Times New Roman"/>
            <w:sz w:val="28"/>
            <w:szCs w:val="28"/>
          </w:rPr>
          <w:delText xml:space="preserve"> </w:delText>
        </w:r>
        <w:r w:rsidR="00607E3A" w:rsidRPr="00EA237B" w:rsidDel="00FC5111">
          <w:rPr>
            <w:rFonts w:ascii="Times New Roman" w:hAnsi="Times New Roman" w:cs="Times New Roman"/>
            <w:sz w:val="28"/>
            <w:szCs w:val="28"/>
          </w:rPr>
          <w:br/>
        </w:r>
      </w:del>
      <w:ins w:id="1895" w:author="User" w:date="2026-06-12T13:45:00Z">
        <w:r w:rsidR="00FC5111">
          <w:rPr>
            <w:rFonts w:ascii="Times New Roman" w:hAnsi="Times New Roman" w:cs="Times New Roman"/>
            <w:sz w:val="28"/>
            <w:szCs w:val="28"/>
          </w:rPr>
          <w:t xml:space="preserve"> </w:t>
        </w:r>
      </w:ins>
      <w:r w:rsidR="00607E3A" w:rsidRPr="00EA237B">
        <w:rPr>
          <w:rFonts w:ascii="Times New Roman" w:hAnsi="Times New Roman" w:cs="Times New Roman"/>
          <w:sz w:val="28"/>
          <w:szCs w:val="28"/>
        </w:rP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38011790" w14:textId="1CF1CEC6" w:rsidR="009A6DC3" w:rsidRPr="009A6DC3" w:rsidRDefault="00607E3A">
      <w:pPr>
        <w:pStyle w:val="af1"/>
        <w:spacing w:after="0" w:line="240" w:lineRule="auto"/>
        <w:ind w:left="0" w:firstLine="567"/>
        <w:jc w:val="both"/>
        <w:rPr>
          <w:ins w:id="1896" w:author="Булаш Світлана Василівна" w:date="2026-06-18T19:13:00Z"/>
          <w:rFonts w:ascii="Times New Roman" w:hAnsi="Times New Roman" w:cs="Times New Roman"/>
          <w:sz w:val="28"/>
          <w:szCs w:val="28"/>
        </w:rPr>
        <w:pPrChange w:id="1897" w:author="User" w:date="2026-07-01T14:34:00Z">
          <w:pPr>
            <w:pStyle w:val="af1"/>
            <w:spacing w:after="0" w:line="240" w:lineRule="auto"/>
            <w:ind w:left="0" w:firstLine="709"/>
            <w:jc w:val="both"/>
          </w:pPr>
        </w:pPrChange>
      </w:pPr>
      <w:r w:rsidRPr="00607E3A">
        <w:rPr>
          <w:rFonts w:ascii="Times New Roman" w:hAnsi="Times New Roman" w:cs="Times New Roman"/>
          <w:sz w:val="28"/>
          <w:szCs w:val="28"/>
        </w:rPr>
        <w:t>6.5.</w:t>
      </w:r>
      <w:ins w:id="1898" w:author="Булаш Світлана Василівна" w:date="2026-06-18T19:13:00Z">
        <w:r w:rsidR="009A6DC3" w:rsidRPr="009A6DC3">
          <w:rPr>
            <w:rFonts w:ascii="Times New Roman" w:hAnsi="Times New Roman" w:cs="Times New Roman"/>
            <w:sz w:val="28"/>
            <w:szCs w:val="28"/>
          </w:rPr>
          <w:t xml:space="preserve"> </w:t>
        </w:r>
        <w:moveToRangeStart w:id="1899" w:author="Булаш Світлана Василівна" w:date="2026-06-18T19:13:00Z" w:name="move232702437"/>
        <w:r w:rsidR="009A6DC3" w:rsidRPr="009A6DC3">
          <w:rPr>
            <w:rFonts w:ascii="Times New Roman" w:hAnsi="Times New Roman" w:cs="Times New Roman"/>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ins>
    </w:p>
    <w:moveToRangeEnd w:id="1899"/>
    <w:p w14:paraId="679A15B0" w14:textId="45DB6287" w:rsidR="002D2697" w:rsidRDefault="009A6DC3">
      <w:pPr>
        <w:pStyle w:val="af1"/>
        <w:spacing w:after="0" w:line="240" w:lineRule="auto"/>
        <w:ind w:left="0" w:firstLine="567"/>
        <w:jc w:val="both"/>
        <w:rPr>
          <w:rFonts w:ascii="Times New Roman" w:hAnsi="Times New Roman" w:cs="Times New Roman"/>
          <w:sz w:val="28"/>
          <w:szCs w:val="28"/>
        </w:rPr>
        <w:pPrChange w:id="1900" w:author="User" w:date="2026-07-01T14:34:00Z">
          <w:pPr>
            <w:pStyle w:val="af1"/>
            <w:spacing w:after="0" w:line="240" w:lineRule="auto"/>
            <w:ind w:left="0" w:firstLine="450"/>
            <w:jc w:val="both"/>
          </w:pPr>
        </w:pPrChange>
      </w:pPr>
      <w:ins w:id="1901" w:author="Булаш Світлана Василівна" w:date="2026-06-18T19:13:00Z">
        <w:r>
          <w:rPr>
            <w:rFonts w:ascii="Times New Roman" w:hAnsi="Times New Roman" w:cs="Times New Roman"/>
            <w:sz w:val="28"/>
            <w:szCs w:val="28"/>
          </w:rPr>
          <w:t>6.6.</w:t>
        </w:r>
      </w:ins>
      <w:r w:rsidR="00607E3A" w:rsidRPr="00607E3A">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698C5375" w:rsidR="002D2697" w:rsidRDefault="00607E3A">
      <w:pPr>
        <w:pStyle w:val="af1"/>
        <w:spacing w:after="0" w:line="240" w:lineRule="auto"/>
        <w:ind w:left="0" w:firstLine="567"/>
        <w:jc w:val="both"/>
        <w:rPr>
          <w:rFonts w:ascii="Times New Roman" w:hAnsi="Times New Roman" w:cs="Times New Roman"/>
          <w:sz w:val="28"/>
          <w:szCs w:val="28"/>
        </w:rPr>
        <w:pPrChange w:id="1902"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lastRenderedPageBreak/>
        <w:t>6.</w:t>
      </w:r>
      <w:del w:id="1903" w:author="Булаш Світлана Василівна" w:date="2026-06-18T19:14:00Z">
        <w:r w:rsidRPr="00607E3A" w:rsidDel="009A6DC3">
          <w:rPr>
            <w:rFonts w:ascii="Times New Roman" w:hAnsi="Times New Roman" w:cs="Times New Roman"/>
            <w:sz w:val="28"/>
            <w:szCs w:val="28"/>
          </w:rPr>
          <w:delText>6</w:delText>
        </w:r>
      </w:del>
      <w:ins w:id="1904" w:author="Булаш Світлана Василівна" w:date="2026-06-18T19:14:00Z">
        <w:r w:rsidR="009A6DC3">
          <w:rPr>
            <w:rFonts w:ascii="Times New Roman" w:hAnsi="Times New Roman" w:cs="Times New Roman"/>
            <w:sz w:val="28"/>
            <w:szCs w:val="28"/>
          </w:rPr>
          <w:t>7</w:t>
        </w:r>
      </w:ins>
      <w:r w:rsidRPr="00607E3A">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694E0E55" w14:textId="309ADFDE" w:rsidR="009A6DC3" w:rsidRDefault="00607E3A">
      <w:pPr>
        <w:pStyle w:val="af1"/>
        <w:spacing w:after="0" w:line="240" w:lineRule="auto"/>
        <w:ind w:left="0" w:firstLine="567"/>
        <w:jc w:val="both"/>
        <w:rPr>
          <w:ins w:id="1905" w:author="Булаш Світлана Василівна" w:date="2026-06-18T19:15:00Z"/>
          <w:rFonts w:ascii="Times New Roman" w:hAnsi="Times New Roman" w:cs="Times New Roman"/>
          <w:sz w:val="28"/>
          <w:szCs w:val="28"/>
        </w:rPr>
        <w:pPrChange w:id="1906" w:author="User" w:date="2026-07-01T14:34:00Z">
          <w:pPr>
            <w:pStyle w:val="af1"/>
            <w:spacing w:after="0" w:line="240" w:lineRule="auto"/>
            <w:ind w:left="0" w:firstLine="709"/>
            <w:jc w:val="both"/>
          </w:pPr>
        </w:pPrChange>
      </w:pPr>
      <w:r>
        <w:rPr>
          <w:rFonts w:ascii="Times New Roman" w:hAnsi="Times New Roman" w:cs="Times New Roman"/>
          <w:sz w:val="28"/>
          <w:szCs w:val="28"/>
        </w:rPr>
        <w:t>6.</w:t>
      </w:r>
      <w:del w:id="1907" w:author="Булаш Світлана Василівна" w:date="2026-06-18T19:15:00Z">
        <w:r w:rsidDel="009A6DC3">
          <w:rPr>
            <w:rFonts w:ascii="Times New Roman" w:hAnsi="Times New Roman" w:cs="Times New Roman"/>
            <w:sz w:val="28"/>
            <w:szCs w:val="28"/>
          </w:rPr>
          <w:delText>7</w:delText>
        </w:r>
      </w:del>
      <w:ins w:id="1908" w:author="Булаш Світлана Василівна" w:date="2026-06-18T19:15:00Z">
        <w:r w:rsidR="009A6DC3">
          <w:rPr>
            <w:rFonts w:ascii="Times New Roman" w:hAnsi="Times New Roman" w:cs="Times New Roman"/>
            <w:sz w:val="28"/>
            <w:szCs w:val="28"/>
          </w:rPr>
          <w:t>8</w:t>
        </w:r>
      </w:ins>
      <w:r>
        <w:rPr>
          <w:rFonts w:ascii="Times New Roman" w:hAnsi="Times New Roman" w:cs="Times New Roman"/>
          <w:sz w:val="28"/>
          <w:szCs w:val="28"/>
        </w:rPr>
        <w:t xml:space="preserve">. </w:t>
      </w:r>
      <w:r w:rsidRPr="00323FEC">
        <w:rPr>
          <w:rFonts w:ascii="Times New Roman" w:hAnsi="Times New Roman" w:cs="Times New Roman"/>
          <w:sz w:val="28"/>
          <w:szCs w:val="28"/>
        </w:rPr>
        <w:t>Фінансування Ліцею здійснюється за рахунок коштів бюджету міста Києва.</w:t>
      </w:r>
      <w:ins w:id="1909" w:author="Булаш Світлана Василівна" w:date="2026-06-18T19:15:00Z">
        <w:r w:rsidR="009A6DC3" w:rsidRPr="009A6DC3">
          <w:rPr>
            <w:rFonts w:ascii="Times New Roman" w:hAnsi="Times New Roman" w:cs="Times New Roman"/>
            <w:sz w:val="28"/>
            <w:szCs w:val="28"/>
          </w:rPr>
          <w:t xml:space="preserve"> </w:t>
        </w:r>
      </w:ins>
    </w:p>
    <w:p w14:paraId="1844F71D" w14:textId="2C8AF10B" w:rsidR="009A6DC3" w:rsidRDefault="009A6DC3">
      <w:pPr>
        <w:pStyle w:val="af1"/>
        <w:spacing w:after="0" w:line="240" w:lineRule="auto"/>
        <w:ind w:left="0" w:firstLine="567"/>
        <w:jc w:val="both"/>
        <w:rPr>
          <w:moveTo w:id="1910" w:author="Булаш Світлана Василівна" w:date="2026-06-18T19:15:00Z"/>
          <w:rFonts w:ascii="Times New Roman" w:hAnsi="Times New Roman" w:cs="Times New Roman"/>
          <w:sz w:val="28"/>
          <w:szCs w:val="28"/>
        </w:rPr>
        <w:pPrChange w:id="1911" w:author="User" w:date="2026-07-01T14:34:00Z">
          <w:pPr>
            <w:pStyle w:val="af1"/>
            <w:spacing w:after="0" w:line="240" w:lineRule="auto"/>
            <w:ind w:left="0" w:firstLine="709"/>
            <w:jc w:val="both"/>
          </w:pPr>
        </w:pPrChange>
      </w:pPr>
      <w:moveToRangeStart w:id="1912" w:author="Булаш Світлана Василівна" w:date="2026-06-18T19:15:00Z" w:name="move232702523"/>
      <w:moveTo w:id="1913" w:author="Булаш Світлана Василівна" w:date="2026-06-18T19:15:00Z">
        <w:r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moveTo>
    </w:p>
    <w:moveToRangeEnd w:id="1912"/>
    <w:p w14:paraId="128C313D" w14:textId="3C473250" w:rsidR="002D2697" w:rsidDel="009A6DC3" w:rsidRDefault="002D2697">
      <w:pPr>
        <w:pStyle w:val="af1"/>
        <w:spacing w:after="0" w:line="240" w:lineRule="auto"/>
        <w:ind w:left="0" w:firstLine="567"/>
        <w:jc w:val="both"/>
        <w:rPr>
          <w:del w:id="1914" w:author="Булаш Світлана Василівна" w:date="2026-06-18T19:15:00Z"/>
          <w:rFonts w:ascii="Times New Roman" w:hAnsi="Times New Roman" w:cs="Times New Roman"/>
          <w:sz w:val="28"/>
          <w:szCs w:val="28"/>
        </w:rPr>
        <w:pPrChange w:id="1915" w:author="User" w:date="2026-07-01T14:34:00Z">
          <w:pPr>
            <w:pStyle w:val="af1"/>
            <w:spacing w:after="0" w:line="240" w:lineRule="auto"/>
            <w:ind w:left="0" w:firstLine="450"/>
            <w:jc w:val="both"/>
          </w:pPr>
        </w:pPrChange>
      </w:pPr>
    </w:p>
    <w:p w14:paraId="2749B712" w14:textId="77777777" w:rsidR="002D2697" w:rsidRDefault="00607E3A">
      <w:pPr>
        <w:pStyle w:val="af1"/>
        <w:spacing w:after="0" w:line="240" w:lineRule="auto"/>
        <w:ind w:left="0" w:firstLine="567"/>
        <w:jc w:val="both"/>
        <w:rPr>
          <w:rFonts w:ascii="Times New Roman" w:hAnsi="Times New Roman" w:cs="Times New Roman"/>
          <w:sz w:val="28"/>
          <w:szCs w:val="28"/>
        </w:rPr>
        <w:pPrChange w:id="1916"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Іншими джерелами фінансування Ліцею можуть бути:</w:t>
      </w:r>
      <w:bookmarkStart w:id="1917" w:name="n942"/>
      <w:bookmarkEnd w:id="1917"/>
    </w:p>
    <w:p w14:paraId="5200F312" w14:textId="77777777" w:rsidR="002D2697" w:rsidRDefault="00607E3A">
      <w:pPr>
        <w:pStyle w:val="af1"/>
        <w:spacing w:after="0" w:line="240" w:lineRule="auto"/>
        <w:ind w:left="0" w:firstLine="567"/>
        <w:jc w:val="both"/>
        <w:rPr>
          <w:rFonts w:ascii="Times New Roman" w:hAnsi="Times New Roman" w:cs="Times New Roman"/>
          <w:sz w:val="28"/>
          <w:szCs w:val="28"/>
        </w:rPr>
        <w:pPrChange w:id="1918"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доходи від надання платних освітніх та інших послуг;</w:t>
      </w:r>
      <w:bookmarkStart w:id="1919" w:name="n943"/>
      <w:bookmarkEnd w:id="1919"/>
    </w:p>
    <w:p w14:paraId="0979E8F6" w14:textId="77777777" w:rsidR="002D2697" w:rsidRDefault="00607E3A">
      <w:pPr>
        <w:pStyle w:val="af1"/>
        <w:spacing w:after="0" w:line="240" w:lineRule="auto"/>
        <w:ind w:left="0" w:firstLine="567"/>
        <w:jc w:val="both"/>
        <w:rPr>
          <w:rFonts w:ascii="Times New Roman" w:hAnsi="Times New Roman" w:cs="Times New Roman"/>
          <w:sz w:val="28"/>
          <w:szCs w:val="28"/>
        </w:rPr>
        <w:pPrChange w:id="1920"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921" w:name="n944"/>
      <w:bookmarkEnd w:id="1921"/>
    </w:p>
    <w:p w14:paraId="24EADCAB" w14:textId="77777777" w:rsidR="002D2697" w:rsidRDefault="00607E3A">
      <w:pPr>
        <w:pStyle w:val="af1"/>
        <w:spacing w:after="0" w:line="240" w:lineRule="auto"/>
        <w:ind w:left="0" w:firstLine="567"/>
        <w:jc w:val="both"/>
        <w:rPr>
          <w:rFonts w:ascii="Times New Roman" w:hAnsi="Times New Roman" w:cs="Times New Roman"/>
          <w:sz w:val="28"/>
          <w:szCs w:val="28"/>
        </w:rPr>
        <w:pPrChange w:id="1922"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гранти;</w:t>
      </w:r>
      <w:bookmarkStart w:id="1923" w:name="n945"/>
      <w:bookmarkEnd w:id="1923"/>
    </w:p>
    <w:p w14:paraId="6120418B" w14:textId="77777777" w:rsidR="002D2697" w:rsidRDefault="00607E3A">
      <w:pPr>
        <w:pStyle w:val="af1"/>
        <w:spacing w:after="0" w:line="240" w:lineRule="auto"/>
        <w:ind w:left="0" w:firstLine="567"/>
        <w:jc w:val="both"/>
        <w:rPr>
          <w:rFonts w:ascii="Times New Roman" w:hAnsi="Times New Roman" w:cs="Times New Roman"/>
          <w:sz w:val="28"/>
          <w:szCs w:val="28"/>
        </w:rPr>
        <w:pPrChange w:id="1924"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інші джерела фінансування, не заборонені законодавством.</w:t>
      </w:r>
    </w:p>
    <w:p w14:paraId="2D7F5EE5" w14:textId="46F0A05D" w:rsidR="002D2697" w:rsidDel="009A6DC3" w:rsidRDefault="00607E3A">
      <w:pPr>
        <w:pStyle w:val="af1"/>
        <w:spacing w:after="0" w:line="240" w:lineRule="auto"/>
        <w:ind w:left="0" w:firstLine="567"/>
        <w:jc w:val="both"/>
        <w:rPr>
          <w:moveFrom w:id="1925" w:author="Булаш Світлана Василівна" w:date="2026-06-18T19:15:00Z"/>
          <w:rFonts w:ascii="Times New Roman" w:hAnsi="Times New Roman" w:cs="Times New Roman"/>
          <w:sz w:val="28"/>
          <w:szCs w:val="28"/>
        </w:rPr>
        <w:pPrChange w:id="1926" w:author="User" w:date="2026-07-01T14:34:00Z">
          <w:pPr>
            <w:pStyle w:val="af1"/>
            <w:spacing w:after="0" w:line="240" w:lineRule="auto"/>
            <w:ind w:left="0" w:firstLine="450"/>
            <w:jc w:val="both"/>
          </w:pPr>
        </w:pPrChange>
      </w:pPr>
      <w:moveFromRangeStart w:id="1927" w:author="Булаш Світлана Василівна" w:date="2026-06-18T19:15:00Z" w:name="move232702523"/>
      <w:moveFrom w:id="1928" w:author="Булаш Світлана Василівна" w:date="2026-06-18T19:15:00Z">
        <w:r w:rsidRPr="00EA237B" w:rsidDel="009A6DC3">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moveFrom>
    </w:p>
    <w:moveFromRangeEnd w:id="1927"/>
    <w:p w14:paraId="0A68322A" w14:textId="78D1D724" w:rsidR="002D2697" w:rsidRDefault="00607E3A">
      <w:pPr>
        <w:pStyle w:val="af1"/>
        <w:spacing w:after="0" w:line="240" w:lineRule="auto"/>
        <w:ind w:left="0" w:firstLine="567"/>
        <w:jc w:val="both"/>
        <w:rPr>
          <w:rFonts w:ascii="Times New Roman" w:hAnsi="Times New Roman" w:cs="Times New Roman"/>
          <w:sz w:val="28"/>
          <w:szCs w:val="28"/>
        </w:rPr>
        <w:pPrChange w:id="1929" w:author="User" w:date="2026-07-01T14:34:00Z">
          <w:pPr>
            <w:pStyle w:val="af1"/>
            <w:spacing w:after="0" w:line="240" w:lineRule="auto"/>
            <w:ind w:left="0" w:firstLine="450"/>
            <w:jc w:val="both"/>
          </w:pPr>
        </w:pPrChange>
      </w:pPr>
      <w:r>
        <w:rPr>
          <w:rFonts w:ascii="Times New Roman" w:hAnsi="Times New Roman" w:cs="Times New Roman"/>
          <w:sz w:val="28"/>
          <w:szCs w:val="28"/>
        </w:rPr>
        <w:t>6.</w:t>
      </w:r>
      <w:del w:id="1930" w:author="Булаш Світлана Василівна" w:date="2026-06-18T19:15:00Z">
        <w:r w:rsidDel="009A6DC3">
          <w:rPr>
            <w:rFonts w:ascii="Times New Roman" w:hAnsi="Times New Roman" w:cs="Times New Roman"/>
            <w:sz w:val="28"/>
            <w:szCs w:val="28"/>
          </w:rPr>
          <w:delText>8</w:delText>
        </w:r>
      </w:del>
      <w:ins w:id="1931" w:author="Булаш Світлана Василівна" w:date="2026-06-18T19:15:00Z">
        <w:r w:rsidR="009A6DC3">
          <w:rPr>
            <w:rFonts w:ascii="Times New Roman" w:hAnsi="Times New Roman" w:cs="Times New Roman"/>
            <w:sz w:val="28"/>
            <w:szCs w:val="28"/>
          </w:rPr>
          <w:t>9</w:t>
        </w:r>
      </w:ins>
      <w:r>
        <w:rPr>
          <w:rFonts w:ascii="Times New Roman" w:hAnsi="Times New Roman" w:cs="Times New Roman"/>
          <w:sz w:val="28"/>
          <w:szCs w:val="28"/>
        </w:rPr>
        <w:t xml:space="preserve">. </w:t>
      </w:r>
      <w:r w:rsidRPr="00577171">
        <w:rPr>
          <w:rFonts w:ascii="Times New Roman" w:hAnsi="Times New Roman" w:cs="Times New Roman"/>
          <w:sz w:val="28"/>
          <w:szCs w:val="28"/>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rPr>
        <w:t>.</w:t>
      </w:r>
    </w:p>
    <w:p w14:paraId="5A5926DC" w14:textId="77777777" w:rsidR="002D2697" w:rsidRDefault="00607E3A">
      <w:pPr>
        <w:pStyle w:val="af1"/>
        <w:spacing w:after="0" w:line="240" w:lineRule="auto"/>
        <w:ind w:left="0" w:firstLine="567"/>
        <w:jc w:val="both"/>
        <w:rPr>
          <w:rFonts w:ascii="Times New Roman" w:hAnsi="Times New Roman" w:cs="Times New Roman"/>
          <w:sz w:val="28"/>
          <w:szCs w:val="28"/>
        </w:rPr>
        <w:pPrChange w:id="1932" w:author="User" w:date="2026-07-01T14:34:00Z">
          <w:pPr>
            <w:pStyle w:val="af1"/>
            <w:spacing w:after="0" w:line="240" w:lineRule="auto"/>
            <w:ind w:left="0" w:firstLine="450"/>
            <w:jc w:val="both"/>
          </w:pPr>
        </w:pPrChange>
      </w:pPr>
      <w:r w:rsidRPr="00577171">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2934A934" w14:textId="03D078E4" w:rsidR="002D2697" w:rsidRDefault="00607E3A">
      <w:pPr>
        <w:pStyle w:val="af1"/>
        <w:spacing w:after="0" w:line="240" w:lineRule="auto"/>
        <w:ind w:left="0" w:firstLine="567"/>
        <w:jc w:val="both"/>
        <w:rPr>
          <w:rFonts w:cs="Times New Roman"/>
        </w:rPr>
        <w:pPrChange w:id="1933"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34" w:author="Булаш Світлана Василівна" w:date="2026-06-18T19:16:00Z">
        <w:r w:rsidRPr="00607E3A" w:rsidDel="009A6DC3">
          <w:rPr>
            <w:rFonts w:ascii="Times New Roman" w:hAnsi="Times New Roman" w:cs="Times New Roman"/>
            <w:sz w:val="28"/>
            <w:szCs w:val="28"/>
          </w:rPr>
          <w:delText>9</w:delText>
        </w:r>
      </w:del>
      <w:ins w:id="1935" w:author="Булаш Світлана Василівна" w:date="2026-06-18T19:16:00Z">
        <w:r w:rsidR="009A6DC3">
          <w:rPr>
            <w:rFonts w:ascii="Times New Roman" w:hAnsi="Times New Roman" w:cs="Times New Roman"/>
            <w:sz w:val="28"/>
            <w:szCs w:val="28"/>
          </w:rPr>
          <w:t>10</w:t>
        </w:r>
      </w:ins>
      <w:r w:rsidRPr="00607E3A">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790080DB" w:rsidR="002D2697" w:rsidRDefault="00914A73">
      <w:pPr>
        <w:pStyle w:val="af1"/>
        <w:spacing w:after="0" w:line="240" w:lineRule="auto"/>
        <w:ind w:left="0" w:firstLine="567"/>
        <w:jc w:val="both"/>
        <w:rPr>
          <w:rFonts w:ascii="Times New Roman" w:hAnsi="Times New Roman" w:cs="Times New Roman"/>
          <w:sz w:val="28"/>
          <w:szCs w:val="28"/>
        </w:rPr>
        <w:pPrChange w:id="1936" w:author="User" w:date="2026-07-01T14:34:00Z">
          <w:pPr>
            <w:pStyle w:val="af1"/>
            <w:spacing w:after="0" w:line="240" w:lineRule="auto"/>
            <w:ind w:left="0" w:firstLine="450"/>
            <w:jc w:val="both"/>
          </w:pPr>
        </w:pPrChange>
      </w:pPr>
      <w:del w:id="1937" w:author="User" w:date="2026-06-16T14:33:00Z">
        <w:r w:rsidDel="00BE4863">
          <w:rPr>
            <w:rFonts w:ascii="Times New Roman" w:hAnsi="Times New Roman" w:cs="Times New Roman"/>
            <w:sz w:val="28"/>
            <w:szCs w:val="28"/>
          </w:rPr>
          <w:delText>Здобувачі освіти</w:delText>
        </w:r>
      </w:del>
      <w:ins w:id="1938" w:author="User" w:date="2026-06-16T14:33:00Z">
        <w:r w:rsidR="00BE4863">
          <w:rPr>
            <w:rFonts w:ascii="Times New Roman" w:hAnsi="Times New Roman" w:cs="Times New Roman"/>
            <w:sz w:val="28"/>
            <w:szCs w:val="28"/>
          </w:rPr>
          <w:t>Учні</w:t>
        </w:r>
      </w:ins>
      <w:r w:rsidR="00607E3A" w:rsidRPr="00577171">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523E1234" w14:textId="6B1EA9AF" w:rsidR="002D2697" w:rsidRDefault="00607E3A">
      <w:pPr>
        <w:pStyle w:val="af1"/>
        <w:spacing w:after="0" w:line="240" w:lineRule="auto"/>
        <w:ind w:left="0" w:firstLine="567"/>
        <w:jc w:val="both"/>
        <w:rPr>
          <w:rFonts w:ascii="Times New Roman" w:hAnsi="Times New Roman" w:cs="Times New Roman"/>
          <w:sz w:val="28"/>
          <w:szCs w:val="28"/>
        </w:rPr>
        <w:pPrChange w:id="1939"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Ліцей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його </w:t>
      </w:r>
      <w:del w:id="1940" w:author="User" w:date="2026-06-16T14:34:00Z">
        <w:r w:rsidR="00914A73" w:rsidDel="00BE4863">
          <w:rPr>
            <w:rFonts w:ascii="Times New Roman" w:hAnsi="Times New Roman" w:cs="Times New Roman"/>
            <w:sz w:val="28"/>
            <w:szCs w:val="28"/>
          </w:rPr>
          <w:delText>здобувачами освіти</w:delText>
        </w:r>
      </w:del>
      <w:ins w:id="1941" w:author="User" w:date="2026-06-16T14:34:00Z">
        <w:r w:rsidR="00BE4863">
          <w:rPr>
            <w:rFonts w:ascii="Times New Roman" w:hAnsi="Times New Roman" w:cs="Times New Roman"/>
            <w:sz w:val="28"/>
            <w:szCs w:val="28"/>
          </w:rPr>
          <w:t>учнями</w:t>
        </w:r>
      </w:ins>
      <w:r w:rsidRPr="00607E3A">
        <w:rPr>
          <w:rFonts w:ascii="Times New Roman" w:hAnsi="Times New Roman" w:cs="Times New Roman"/>
          <w:sz w:val="28"/>
          <w:szCs w:val="28"/>
        </w:rPr>
        <w:t xml:space="preserve"> результатів навчання (</w:t>
      </w:r>
      <w:proofErr w:type="spellStart"/>
      <w:r w:rsidRPr="00607E3A">
        <w:rPr>
          <w:rFonts w:ascii="Times New Roman" w:hAnsi="Times New Roman" w:cs="Times New Roman"/>
          <w:sz w:val="28"/>
          <w:szCs w:val="28"/>
        </w:rPr>
        <w:t>компетентностей</w:t>
      </w:r>
      <w:proofErr w:type="spellEnd"/>
      <w:r w:rsidRPr="00607E3A">
        <w:rPr>
          <w:rFonts w:ascii="Times New Roman" w:hAnsi="Times New Roman" w:cs="Times New Roman"/>
          <w:sz w:val="28"/>
          <w:szCs w:val="28"/>
        </w:rPr>
        <w:t>), визначених державними стандартами.</w:t>
      </w:r>
    </w:p>
    <w:p w14:paraId="324D2BF5" w14:textId="77777777" w:rsidR="002D2697" w:rsidRDefault="00607E3A">
      <w:pPr>
        <w:pStyle w:val="af1"/>
        <w:spacing w:after="0" w:line="240" w:lineRule="auto"/>
        <w:ind w:left="0" w:firstLine="567"/>
        <w:jc w:val="both"/>
        <w:rPr>
          <w:rFonts w:ascii="Times New Roman" w:hAnsi="Times New Roman" w:cs="Times New Roman"/>
          <w:sz w:val="28"/>
          <w:szCs w:val="28"/>
        </w:rPr>
        <w:pPrChange w:id="1942"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 xml:space="preserve">Отримані Ліцеєм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473D945C" w:rsidR="002D2697" w:rsidRDefault="00607E3A">
      <w:pPr>
        <w:pStyle w:val="af1"/>
        <w:spacing w:after="0" w:line="240" w:lineRule="auto"/>
        <w:ind w:left="0" w:firstLine="567"/>
        <w:jc w:val="both"/>
        <w:rPr>
          <w:rFonts w:ascii="Times New Roman" w:hAnsi="Times New Roman" w:cs="Times New Roman"/>
          <w:sz w:val="28"/>
          <w:szCs w:val="28"/>
        </w:rPr>
        <w:pPrChange w:id="1943"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44" w:author="Булаш Світлана Василівна" w:date="2026-06-18T19:16:00Z">
        <w:r w:rsidRPr="00607E3A" w:rsidDel="009A6DC3">
          <w:rPr>
            <w:rFonts w:ascii="Times New Roman" w:hAnsi="Times New Roman" w:cs="Times New Roman"/>
            <w:sz w:val="28"/>
            <w:szCs w:val="28"/>
          </w:rPr>
          <w:delText>10</w:delText>
        </w:r>
      </w:del>
      <w:ins w:id="1945" w:author="Булаш Світлана Василівна" w:date="2026-06-18T19:16:00Z">
        <w:r w:rsidR="009A6DC3" w:rsidRPr="00607E3A">
          <w:rPr>
            <w:rFonts w:ascii="Times New Roman" w:hAnsi="Times New Roman" w:cs="Times New Roman"/>
            <w:sz w:val="28"/>
            <w:szCs w:val="28"/>
          </w:rPr>
          <w:t>1</w:t>
        </w:r>
        <w:r w:rsidR="009A6DC3">
          <w:rPr>
            <w:rFonts w:ascii="Times New Roman" w:hAnsi="Times New Roman" w:cs="Times New Roman"/>
            <w:sz w:val="28"/>
            <w:szCs w:val="28"/>
          </w:rPr>
          <w:t>1</w:t>
        </w:r>
      </w:ins>
      <w:r w:rsidRPr="00607E3A">
        <w:rPr>
          <w:rFonts w:ascii="Times New Roman" w:hAnsi="Times New Roman" w:cs="Times New Roman"/>
          <w:sz w:val="28"/>
          <w:szCs w:val="28"/>
        </w:rPr>
        <w:t xml:space="preserve">. </w:t>
      </w:r>
      <w:del w:id="1946" w:author="Булаш Світлана Василівна" w:date="2026-06-18T19:16:00Z">
        <w:r w:rsidRPr="00607E3A" w:rsidDel="00301946">
          <w:rPr>
            <w:rFonts w:ascii="Times New Roman" w:hAnsi="Times New Roman" w:cs="Times New Roman"/>
            <w:sz w:val="28"/>
            <w:szCs w:val="28"/>
          </w:rPr>
          <w:delText xml:space="preserve">Ліцей є неприбутковою установою. </w:delText>
        </w:r>
      </w:del>
      <w:r w:rsidRPr="00607E3A">
        <w:rPr>
          <w:rFonts w:ascii="Times New Roman" w:hAnsi="Times New Roman" w:cs="Times New Roman"/>
          <w:sz w:val="28"/>
          <w:szCs w:val="28"/>
        </w:rPr>
        <w:t>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6445FEBE" w14:textId="77777777" w:rsidR="002D2697" w:rsidRDefault="00607E3A">
      <w:pPr>
        <w:pStyle w:val="af1"/>
        <w:spacing w:after="0" w:line="240" w:lineRule="auto"/>
        <w:ind w:left="0" w:firstLine="567"/>
        <w:jc w:val="both"/>
        <w:rPr>
          <w:rFonts w:ascii="Times New Roman" w:hAnsi="Times New Roman" w:cs="Times New Roman"/>
          <w:sz w:val="28"/>
          <w:szCs w:val="28"/>
        </w:rPr>
        <w:pPrChange w:id="1947"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14:paraId="6C4AA5BF" w14:textId="40F8BD23" w:rsidR="002D2697" w:rsidRDefault="00607E3A">
      <w:pPr>
        <w:pStyle w:val="af1"/>
        <w:spacing w:after="0" w:line="240" w:lineRule="auto"/>
        <w:ind w:left="0" w:firstLine="567"/>
        <w:jc w:val="both"/>
        <w:rPr>
          <w:rFonts w:ascii="Times New Roman" w:hAnsi="Times New Roman" w:cs="Times New Roman"/>
          <w:sz w:val="28"/>
          <w:szCs w:val="28"/>
        </w:rPr>
        <w:pPrChange w:id="1948"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49" w:author="Булаш Світлана Василівна" w:date="2026-06-18T19:16:00Z">
        <w:r w:rsidRPr="00607E3A" w:rsidDel="00301946">
          <w:rPr>
            <w:rFonts w:ascii="Times New Roman" w:hAnsi="Times New Roman" w:cs="Times New Roman"/>
            <w:sz w:val="28"/>
            <w:szCs w:val="28"/>
          </w:rPr>
          <w:delText>11</w:delText>
        </w:r>
      </w:del>
      <w:ins w:id="1950" w:author="Булаш Світлана Василівна" w:date="2026-06-18T19:16:00Z">
        <w:r w:rsidR="00301946" w:rsidRPr="00607E3A">
          <w:rPr>
            <w:rFonts w:ascii="Times New Roman" w:hAnsi="Times New Roman" w:cs="Times New Roman"/>
            <w:sz w:val="28"/>
            <w:szCs w:val="28"/>
          </w:rPr>
          <w:t>1</w:t>
        </w:r>
        <w:r w:rsidR="00301946">
          <w:rPr>
            <w:rFonts w:ascii="Times New Roman" w:hAnsi="Times New Roman" w:cs="Times New Roman"/>
            <w:sz w:val="28"/>
            <w:szCs w:val="28"/>
          </w:rPr>
          <w:t>2</w:t>
        </w:r>
      </w:ins>
      <w:r w:rsidRPr="00607E3A">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06C591B7" w14:textId="0ABD7D71" w:rsidR="002D2697" w:rsidRDefault="00607E3A">
      <w:pPr>
        <w:pStyle w:val="af1"/>
        <w:spacing w:after="0" w:line="240" w:lineRule="auto"/>
        <w:ind w:left="0" w:firstLine="567"/>
        <w:jc w:val="both"/>
        <w:rPr>
          <w:rFonts w:ascii="Times New Roman" w:hAnsi="Times New Roman" w:cs="Times New Roman"/>
          <w:sz w:val="28"/>
          <w:szCs w:val="28"/>
        </w:rPr>
        <w:pPrChange w:id="1951"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52" w:author="Булаш Світлана Василівна" w:date="2026-06-18T19:17:00Z">
        <w:r w:rsidRPr="00607E3A" w:rsidDel="00301946">
          <w:rPr>
            <w:rFonts w:ascii="Times New Roman" w:hAnsi="Times New Roman" w:cs="Times New Roman"/>
            <w:sz w:val="28"/>
            <w:szCs w:val="28"/>
          </w:rPr>
          <w:delText>12</w:delText>
        </w:r>
      </w:del>
      <w:ins w:id="1953" w:author="Булаш Світлана Василівна" w:date="2026-06-18T19:17:00Z">
        <w:r w:rsidR="00301946" w:rsidRPr="00607E3A">
          <w:rPr>
            <w:rFonts w:ascii="Times New Roman" w:hAnsi="Times New Roman" w:cs="Times New Roman"/>
            <w:sz w:val="28"/>
            <w:szCs w:val="28"/>
          </w:rPr>
          <w:t>1</w:t>
        </w:r>
        <w:r w:rsidR="00301946">
          <w:rPr>
            <w:rFonts w:ascii="Times New Roman" w:hAnsi="Times New Roman" w:cs="Times New Roman"/>
            <w:sz w:val="28"/>
            <w:szCs w:val="28"/>
          </w:rPr>
          <w:t>3</w:t>
        </w:r>
      </w:ins>
      <w:r w:rsidRPr="00607E3A">
        <w:rPr>
          <w:rFonts w:ascii="Times New Roman" w:hAnsi="Times New Roman" w:cs="Times New Roman"/>
          <w:sz w:val="28"/>
          <w:szCs w:val="28"/>
        </w:rPr>
        <w:t>. Ліцей фінансується через централізовану бухгалтерію Управління освіти.</w:t>
      </w:r>
    </w:p>
    <w:p w14:paraId="6473E0BC" w14:textId="6A4183D5" w:rsidR="002D2697" w:rsidRDefault="00607E3A">
      <w:pPr>
        <w:pStyle w:val="af1"/>
        <w:spacing w:after="0" w:line="240" w:lineRule="auto"/>
        <w:ind w:left="0" w:firstLine="567"/>
        <w:jc w:val="both"/>
        <w:rPr>
          <w:ins w:id="1954" w:author="Булаш Світлана Василівна" w:date="2026-07-09T09:41:00Z"/>
          <w:rFonts w:ascii="Times New Roman" w:hAnsi="Times New Roman" w:cs="Times New Roman"/>
          <w:sz w:val="28"/>
          <w:szCs w:val="28"/>
        </w:rPr>
        <w:pPrChange w:id="1955"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lastRenderedPageBreak/>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6E6B6582" w14:textId="7C20908E" w:rsidR="008450D3" w:rsidRDefault="008450D3">
      <w:pPr>
        <w:pStyle w:val="af1"/>
        <w:spacing w:after="0" w:line="240" w:lineRule="auto"/>
        <w:ind w:left="0" w:firstLine="567"/>
        <w:jc w:val="both"/>
        <w:rPr>
          <w:rFonts w:ascii="Times New Roman" w:hAnsi="Times New Roman" w:cs="Times New Roman"/>
          <w:sz w:val="28"/>
          <w:szCs w:val="28"/>
        </w:rPr>
        <w:pPrChange w:id="1956" w:author="User" w:date="2026-07-01T14:34:00Z">
          <w:pPr>
            <w:pStyle w:val="af1"/>
            <w:spacing w:after="0" w:line="240" w:lineRule="auto"/>
            <w:ind w:left="0" w:firstLine="450"/>
            <w:jc w:val="both"/>
          </w:pPr>
        </w:pPrChange>
      </w:pPr>
      <w:ins w:id="1957" w:author="Булаш Світлана Василівна" w:date="2026-07-09T09:42:00Z">
        <w:r w:rsidRPr="008450D3">
          <w:rPr>
            <w:rFonts w:ascii="Times New Roman" w:hAnsi="Times New Roman" w:cs="Times New Roman"/>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ins>
      <w:bookmarkStart w:id="1958" w:name="_GoBack"/>
      <w:bookmarkEnd w:id="1958"/>
    </w:p>
    <w:p w14:paraId="4C818289" w14:textId="17B10227" w:rsidR="00607E3A" w:rsidRPr="00607E3A" w:rsidRDefault="00607E3A">
      <w:pPr>
        <w:pStyle w:val="af1"/>
        <w:spacing w:after="0" w:line="240" w:lineRule="auto"/>
        <w:ind w:left="0" w:firstLine="567"/>
        <w:jc w:val="both"/>
        <w:rPr>
          <w:rFonts w:ascii="Times New Roman" w:hAnsi="Times New Roman" w:cs="Times New Roman"/>
          <w:sz w:val="28"/>
          <w:szCs w:val="28"/>
        </w:rPr>
        <w:pPrChange w:id="1959"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6.1</w:t>
      </w:r>
      <w:del w:id="1960" w:author="Булаш Світлана Василівна" w:date="2026-06-18T19:17:00Z">
        <w:r w:rsidRPr="00607E3A" w:rsidDel="00301946">
          <w:rPr>
            <w:rFonts w:ascii="Times New Roman" w:hAnsi="Times New Roman" w:cs="Times New Roman"/>
            <w:sz w:val="28"/>
            <w:szCs w:val="28"/>
          </w:rPr>
          <w:delText>3</w:delText>
        </w:r>
      </w:del>
      <w:ins w:id="1961" w:author="Булаш Світлана Василівна" w:date="2026-06-18T19:17:00Z">
        <w:r w:rsidR="00301946">
          <w:rPr>
            <w:rFonts w:ascii="Times New Roman" w:hAnsi="Times New Roman" w:cs="Times New Roman"/>
            <w:sz w:val="28"/>
            <w:szCs w:val="28"/>
          </w:rPr>
          <w:t>4</w:t>
        </w:r>
      </w:ins>
      <w:r w:rsidRPr="00607E3A">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12CE1AB7" w:rsidR="00607E3A" w:rsidRPr="00607E3A" w:rsidRDefault="00607E3A">
      <w:pPr>
        <w:pStyle w:val="a3"/>
        <w:spacing w:after="0" w:line="240" w:lineRule="auto"/>
        <w:ind w:left="0" w:firstLine="567"/>
        <w:jc w:val="both"/>
        <w:rPr>
          <w:rFonts w:ascii="Times New Roman" w:hAnsi="Times New Roman" w:cs="Times New Roman"/>
          <w:sz w:val="28"/>
          <w:szCs w:val="28"/>
        </w:rPr>
        <w:pPrChange w:id="1962" w:author="User" w:date="2026-07-01T14:34:00Z">
          <w:pPr>
            <w:pStyle w:val="a3"/>
            <w:spacing w:after="0" w:line="240" w:lineRule="auto"/>
            <w:ind w:left="0" w:firstLine="450"/>
            <w:jc w:val="both"/>
          </w:pPr>
        </w:pPrChange>
      </w:pPr>
      <w:r w:rsidRPr="00607E3A">
        <w:rPr>
          <w:rFonts w:ascii="Times New Roman" w:hAnsi="Times New Roman" w:cs="Times New Roman"/>
          <w:sz w:val="28"/>
          <w:szCs w:val="28"/>
        </w:rPr>
        <w:t>6.</w:t>
      </w:r>
      <w:del w:id="1963" w:author="Булаш Світлана Василівна" w:date="2026-06-18T19:17:00Z">
        <w:r w:rsidRPr="00607E3A" w:rsidDel="00301946">
          <w:rPr>
            <w:rFonts w:ascii="Times New Roman" w:hAnsi="Times New Roman" w:cs="Times New Roman"/>
            <w:sz w:val="28"/>
            <w:szCs w:val="28"/>
          </w:rPr>
          <w:delText>14</w:delText>
        </w:r>
      </w:del>
      <w:ins w:id="1964" w:author="Булаш Світлана Василівна" w:date="2026-06-18T19:17:00Z">
        <w:r w:rsidR="00301946" w:rsidRPr="00607E3A">
          <w:rPr>
            <w:rFonts w:ascii="Times New Roman" w:hAnsi="Times New Roman" w:cs="Times New Roman"/>
            <w:sz w:val="28"/>
            <w:szCs w:val="28"/>
          </w:rPr>
          <w:t>1</w:t>
        </w:r>
        <w:r w:rsidR="00301946">
          <w:rPr>
            <w:rFonts w:ascii="Times New Roman" w:hAnsi="Times New Roman" w:cs="Times New Roman"/>
            <w:sz w:val="28"/>
            <w:szCs w:val="28"/>
          </w:rPr>
          <w:t>5</w:t>
        </w:r>
      </w:ins>
      <w:r w:rsidRPr="00607E3A">
        <w:rPr>
          <w:rFonts w:ascii="Times New Roman" w:hAnsi="Times New Roman" w:cs="Times New Roman"/>
          <w:sz w:val="28"/>
          <w:szCs w:val="28"/>
        </w:rPr>
        <w:t>. Порядок діловодства в Ліцеї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pPr>
        <w:pStyle w:val="ParagraphStyle"/>
        <w:ind w:left="450" w:firstLine="567"/>
        <w:jc w:val="center"/>
        <w:rPr>
          <w:rFonts w:ascii="Times New Roman" w:eastAsia="Times New Roman" w:hAnsi="Times New Roman" w:cs="Times New Roman"/>
          <w:b/>
          <w:spacing w:val="1"/>
          <w:sz w:val="28"/>
          <w:szCs w:val="28"/>
          <w:lang w:val="uk-UA"/>
        </w:rPr>
        <w:pPrChange w:id="1965" w:author="User" w:date="2026-07-01T14:34:00Z">
          <w:pPr>
            <w:pStyle w:val="ParagraphStyle"/>
            <w:ind w:left="450" w:firstLine="709"/>
            <w:jc w:val="center"/>
          </w:pPr>
        </w:pPrChange>
      </w:pPr>
    </w:p>
    <w:p w14:paraId="21534F22" w14:textId="67BB6D5E" w:rsidR="00607E3A" w:rsidRPr="00C6581B" w:rsidRDefault="00607E3A" w:rsidP="00A12840">
      <w:pPr>
        <w:pStyle w:val="ParagraphStyle"/>
        <w:ind w:left="450" w:firstLine="709"/>
        <w:jc w:val="center"/>
        <w:rPr>
          <w:rFonts w:ascii="Times New Roman" w:hAnsi="Times New Roman" w:cs="Times New Roman"/>
          <w:b/>
          <w:sz w:val="28"/>
          <w:szCs w:val="28"/>
          <w:lang w:val="uk-UA"/>
          <w:rPrChange w:id="1966" w:author="Булаш Світлана Василівна" w:date="2026-06-18T19:38:00Z">
            <w:rPr>
              <w:b/>
              <w:lang w:val="uk-UA"/>
            </w:rPr>
          </w:rPrChange>
        </w:rPr>
      </w:pPr>
      <w:r w:rsidRPr="00C6581B">
        <w:rPr>
          <w:rFonts w:ascii="Times New Roman" w:eastAsia="Times New Roman" w:hAnsi="Times New Roman" w:cs="Times New Roman"/>
          <w:b/>
          <w:spacing w:val="1"/>
          <w:sz w:val="28"/>
          <w:szCs w:val="28"/>
          <w:lang w:val="uk-UA"/>
        </w:rPr>
        <w:t>VII.</w:t>
      </w:r>
      <w:ins w:id="1967" w:author="User" w:date="2026-06-12T13:49:00Z">
        <w:r w:rsidR="00F3353D" w:rsidRPr="00C6581B">
          <w:rPr>
            <w:rFonts w:ascii="Times New Roman" w:eastAsia="Times New Roman" w:hAnsi="Times New Roman" w:cs="Times New Roman"/>
            <w:b/>
            <w:spacing w:val="1"/>
            <w:sz w:val="28"/>
            <w:szCs w:val="28"/>
            <w:lang w:val="uk-UA"/>
          </w:rPr>
          <w:t xml:space="preserve"> </w:t>
        </w:r>
      </w:ins>
      <w:del w:id="1968" w:author="User" w:date="2026-06-12T13:49:00Z">
        <w:r w:rsidRPr="00C6581B" w:rsidDel="00F3353D">
          <w:rPr>
            <w:rFonts w:ascii="Times New Roman" w:eastAsia="Times New Roman" w:hAnsi="Times New Roman" w:cs="Times New Roman"/>
            <w:b/>
            <w:spacing w:val="1"/>
            <w:sz w:val="28"/>
            <w:szCs w:val="28"/>
            <w:lang w:val="uk-UA"/>
          </w:rPr>
          <w:delText> </w:delText>
        </w:r>
      </w:del>
      <w:r w:rsidRPr="00C6581B">
        <w:rPr>
          <w:rFonts w:ascii="Times New Roman" w:hAnsi="Times New Roman" w:cs="Times New Roman"/>
          <w:b/>
          <w:spacing w:val="5"/>
          <w:sz w:val="28"/>
          <w:szCs w:val="28"/>
          <w:lang w:val="uk-UA"/>
        </w:rPr>
        <w:t>РЕОРГАНІЗАЦІЯ, ЛІКВІДАЦІЯ,</w:t>
      </w:r>
    </w:p>
    <w:p w14:paraId="140F9F20" w14:textId="77777777" w:rsidR="00607E3A" w:rsidRPr="00C6581B" w:rsidRDefault="00607E3A" w:rsidP="00A12840">
      <w:pPr>
        <w:pStyle w:val="ParagraphStyle"/>
        <w:ind w:left="450" w:firstLine="709"/>
        <w:jc w:val="center"/>
        <w:rPr>
          <w:rFonts w:ascii="Times New Roman" w:hAnsi="Times New Roman" w:cs="Times New Roman"/>
          <w:b/>
          <w:spacing w:val="5"/>
          <w:sz w:val="28"/>
          <w:szCs w:val="28"/>
          <w:lang w:val="uk-UA"/>
        </w:rPr>
      </w:pPr>
      <w:r w:rsidRPr="00C6581B">
        <w:rPr>
          <w:rFonts w:ascii="Times New Roman" w:hAnsi="Times New Roman" w:cs="Times New Roman"/>
          <w:b/>
          <w:spacing w:val="5"/>
          <w:sz w:val="28"/>
          <w:szCs w:val="28"/>
          <w:lang w:val="uk-UA"/>
        </w:rPr>
        <w:t>ПЕРЕПРОФІЛЮВАННЯ (ЗМІНА ТИПУ) ЛІЦЕЮ</w:t>
      </w:r>
    </w:p>
    <w:p w14:paraId="365844F3" w14:textId="77777777" w:rsidR="004F78D0" w:rsidRPr="00C6581B" w:rsidRDefault="004F78D0" w:rsidP="00A12840">
      <w:pPr>
        <w:pStyle w:val="ParagraphStyle"/>
        <w:ind w:left="450" w:firstLine="709"/>
        <w:jc w:val="center"/>
        <w:rPr>
          <w:rFonts w:ascii="Times New Roman" w:hAnsi="Times New Roman" w:cs="Times New Roman"/>
          <w:b/>
          <w:sz w:val="28"/>
          <w:szCs w:val="28"/>
          <w:lang w:val="uk-UA"/>
          <w:rPrChange w:id="1969" w:author="Булаш Світлана Василівна" w:date="2026-06-18T19:38:00Z">
            <w:rPr>
              <w:b/>
              <w:lang w:val="uk-UA"/>
            </w:rPr>
          </w:rPrChange>
        </w:rPr>
      </w:pPr>
    </w:p>
    <w:p w14:paraId="7359EC33" w14:textId="77777777" w:rsidR="002D2697" w:rsidRPr="00C6581B" w:rsidRDefault="00607E3A" w:rsidP="00A12840">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 xml:space="preserve">7.1. Реорганізація (поділ, перетворення, злиття, приєднання), ліквідація чи </w:t>
      </w:r>
      <w:bookmarkStart w:id="1970" w:name="_Hlk201068150"/>
      <w:r w:rsidRPr="00C6581B">
        <w:rPr>
          <w:rFonts w:ascii="Times New Roman" w:hAnsi="Times New Roman" w:cs="Times New Roman"/>
          <w:sz w:val="28"/>
          <w:szCs w:val="28"/>
        </w:rPr>
        <w:t>перепрофілювання (зміна типу)</w:t>
      </w:r>
      <w:bookmarkEnd w:id="1970"/>
      <w:r w:rsidRPr="00C6581B">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5BC75D22" w14:textId="5EEBF839" w:rsidR="002D2697" w:rsidRPr="00C6581B" w:rsidDel="00655675" w:rsidRDefault="00607E3A" w:rsidP="00A12840">
      <w:pPr>
        <w:pStyle w:val="a3"/>
        <w:spacing w:after="0" w:line="240" w:lineRule="auto"/>
        <w:ind w:left="0" w:firstLine="709"/>
        <w:jc w:val="both"/>
        <w:rPr>
          <w:del w:id="1971" w:author="Булаш Світлана Василівна" w:date="2026-06-29T18:03:00Z"/>
          <w:rFonts w:ascii="Times New Roman" w:hAnsi="Times New Roman" w:cs="Times New Roman"/>
          <w:sz w:val="28"/>
          <w:szCs w:val="28"/>
        </w:rPr>
      </w:pPr>
      <w:r w:rsidRPr="00C6581B">
        <w:rPr>
          <w:rFonts w:ascii="Times New Roman" w:hAnsi="Times New Roman" w:cs="Times New Roman"/>
          <w:sz w:val="28"/>
          <w:szCs w:val="28"/>
        </w:rPr>
        <w:t xml:space="preserve">7.2. </w:t>
      </w:r>
      <w:moveFromRangeStart w:id="1972" w:author="Булаш Світлана Василівна" w:date="2026-06-29T18:03:00Z" w:name="move233648605"/>
      <w:moveFrom w:id="1973" w:author="Булаш Світлана Василівна" w:date="2026-06-29T18:03:00Z">
        <w:r w:rsidRPr="00C6581B" w:rsidDel="00655675">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moveFrom>
      <w:moveFromRangeEnd w:id="1972"/>
    </w:p>
    <w:p w14:paraId="0A4CBDE4" w14:textId="7AA5728F" w:rsidR="002D2697" w:rsidRDefault="00607E3A" w:rsidP="00A12840">
      <w:pPr>
        <w:pStyle w:val="a3"/>
        <w:spacing w:after="0" w:line="240" w:lineRule="auto"/>
        <w:ind w:left="0" w:firstLine="709"/>
        <w:jc w:val="both"/>
        <w:rPr>
          <w:rFonts w:ascii="Times New Roman" w:hAnsi="Times New Roman" w:cs="Times New Roman"/>
          <w:sz w:val="28"/>
          <w:szCs w:val="28"/>
        </w:rPr>
      </w:pPr>
      <w:del w:id="1974" w:author="Булаш Світлана Василівна" w:date="2026-06-29T18:03:00Z">
        <w:r w:rsidRPr="00C6581B" w:rsidDel="00655675">
          <w:rPr>
            <w:rFonts w:ascii="Times New Roman" w:hAnsi="Times New Roman" w:cs="Times New Roman"/>
            <w:sz w:val="28"/>
            <w:szCs w:val="28"/>
          </w:rPr>
          <w:delText xml:space="preserve">7.3. </w:delText>
        </w:r>
      </w:del>
      <w:r w:rsidRPr="00C6581B">
        <w:rPr>
          <w:rFonts w:ascii="Times New Roman" w:hAnsi="Times New Roman" w:cs="Times New Roman"/>
          <w:sz w:val="28"/>
          <w:szCs w:val="28"/>
        </w:rPr>
        <w:t>У разі реорганізації або ліквідації Ліцею</w:t>
      </w:r>
      <w:r w:rsidRPr="00607E3A">
        <w:rPr>
          <w:rFonts w:ascii="Times New Roman" w:hAnsi="Times New Roman" w:cs="Times New Roman"/>
          <w:sz w:val="28"/>
          <w:szCs w:val="28"/>
        </w:rPr>
        <w:t xml:space="preserve"> його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 </w:t>
      </w:r>
      <w:ins w:id="1975" w:author="User" w:date="2026-06-12T13:51:00Z">
        <w:r w:rsidR="00F3353D">
          <w:rPr>
            <w:rFonts w:ascii="Times New Roman" w:hAnsi="Times New Roman" w:cs="Times New Roman"/>
            <w:sz w:val="28"/>
            <w:szCs w:val="28"/>
          </w:rPr>
          <w:t xml:space="preserve">до </w:t>
        </w:r>
      </w:ins>
      <w:r w:rsidRPr="00607E3A">
        <w:rPr>
          <w:rFonts w:ascii="Times New Roman" w:hAnsi="Times New Roman" w:cs="Times New Roman"/>
          <w:sz w:val="28"/>
          <w:szCs w:val="28"/>
        </w:rPr>
        <w:t>законодавства України.</w:t>
      </w:r>
    </w:p>
    <w:p w14:paraId="3D1D93D1" w14:textId="61F2727C"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76" w:author="Булаш Світлана Василівна" w:date="2026-06-29T18:03:00Z">
        <w:r w:rsidRPr="004F78D0" w:rsidDel="00655675">
          <w:rPr>
            <w:rFonts w:ascii="Times New Roman" w:hAnsi="Times New Roman" w:cs="Times New Roman"/>
            <w:sz w:val="28"/>
            <w:szCs w:val="28"/>
          </w:rPr>
          <w:delText>4</w:delText>
        </w:r>
      </w:del>
      <w:ins w:id="1977" w:author="Булаш Світлана Василівна" w:date="2026-06-29T18:03:00Z">
        <w:r w:rsidR="00655675">
          <w:rPr>
            <w:rFonts w:ascii="Times New Roman" w:hAnsi="Times New Roman" w:cs="Times New Roman"/>
            <w:sz w:val="28"/>
            <w:szCs w:val="28"/>
          </w:rPr>
          <w:t>3</w:t>
        </w:r>
      </w:ins>
      <w:r w:rsidRPr="004F78D0">
        <w:rPr>
          <w:rFonts w:ascii="Times New Roman" w:hAnsi="Times New Roman" w:cs="Times New Roman"/>
          <w:sz w:val="28"/>
          <w:szCs w:val="28"/>
        </w:rPr>
        <w:t>.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sidR="00D33E06">
        <w:rPr>
          <w:rFonts w:ascii="Times New Roman" w:hAnsi="Times New Roman" w:cs="Times New Roman"/>
          <w:sz w:val="28"/>
          <w:szCs w:val="28"/>
        </w:rPr>
        <w:t xml:space="preserve">к зобов’язаний забезпечити </w:t>
      </w:r>
      <w:del w:id="1978" w:author="User" w:date="2026-06-16T14:33:00Z">
        <w:r w:rsidR="00D33E06" w:rsidDel="00BE4863">
          <w:rPr>
            <w:rFonts w:ascii="Times New Roman" w:hAnsi="Times New Roman" w:cs="Times New Roman"/>
            <w:sz w:val="28"/>
            <w:szCs w:val="28"/>
          </w:rPr>
          <w:delText>здобувачам освіти</w:delText>
        </w:r>
      </w:del>
      <w:ins w:id="1979" w:author="User" w:date="2026-06-16T14:33:00Z">
        <w:r w:rsidR="00BE4863">
          <w:rPr>
            <w:rFonts w:ascii="Times New Roman" w:hAnsi="Times New Roman" w:cs="Times New Roman"/>
            <w:sz w:val="28"/>
            <w:szCs w:val="28"/>
          </w:rPr>
          <w:t>учням</w:t>
        </w:r>
      </w:ins>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58EC32D6"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80" w:author="Булаш Світлана Василівна" w:date="2026-06-29T18:04:00Z">
        <w:r w:rsidRPr="004F78D0" w:rsidDel="00655675">
          <w:rPr>
            <w:rFonts w:ascii="Times New Roman" w:hAnsi="Times New Roman" w:cs="Times New Roman"/>
            <w:sz w:val="28"/>
            <w:szCs w:val="28"/>
          </w:rPr>
          <w:delText>5</w:delText>
        </w:r>
      </w:del>
      <w:ins w:id="1981" w:author="Булаш Світлана Василівна" w:date="2026-06-29T18:04:00Z">
        <w:r w:rsidR="00655675">
          <w:rPr>
            <w:rFonts w:ascii="Times New Roman" w:hAnsi="Times New Roman" w:cs="Times New Roman"/>
            <w:sz w:val="28"/>
            <w:szCs w:val="28"/>
          </w:rPr>
          <w:t>4</w:t>
        </w:r>
      </w:ins>
      <w:r w:rsidRPr="004F78D0">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982" w:name="n482"/>
      <w:bookmarkEnd w:id="1982"/>
    </w:p>
    <w:p w14:paraId="080972DC" w14:textId="6BCCB8B3"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83" w:author="Булаш Світлана Василівна" w:date="2026-06-29T18:04:00Z">
        <w:r w:rsidRPr="004F78D0" w:rsidDel="00655675">
          <w:rPr>
            <w:rFonts w:ascii="Times New Roman" w:hAnsi="Times New Roman" w:cs="Times New Roman"/>
            <w:sz w:val="28"/>
            <w:szCs w:val="28"/>
          </w:rPr>
          <w:delText>6</w:delText>
        </w:r>
      </w:del>
      <w:ins w:id="1984" w:author="Булаш Світлана Василівна" w:date="2026-06-29T18:04:00Z">
        <w:r w:rsidR="00655675">
          <w:rPr>
            <w:rFonts w:ascii="Times New Roman" w:hAnsi="Times New Roman" w:cs="Times New Roman"/>
            <w:sz w:val="28"/>
            <w:szCs w:val="28"/>
          </w:rPr>
          <w:t>5</w:t>
        </w:r>
      </w:ins>
      <w:r w:rsidRPr="004F78D0">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D8821FC" w14:textId="10958797" w:rsidR="00607E3A" w:rsidRPr="004F78D0"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85" w:author="Булаш Світлана Василівна" w:date="2026-06-29T18:04:00Z">
        <w:r w:rsidRPr="004F78D0" w:rsidDel="00655675">
          <w:rPr>
            <w:rFonts w:ascii="Times New Roman" w:hAnsi="Times New Roman" w:cs="Times New Roman"/>
            <w:sz w:val="28"/>
            <w:szCs w:val="28"/>
          </w:rPr>
          <w:delText>7</w:delText>
        </w:r>
      </w:del>
      <w:ins w:id="1986" w:author="Булаш Світлана Василівна" w:date="2026-06-29T18:04:00Z">
        <w:r w:rsidR="00655675">
          <w:rPr>
            <w:rFonts w:ascii="Times New Roman" w:hAnsi="Times New Roman" w:cs="Times New Roman"/>
            <w:sz w:val="28"/>
            <w:szCs w:val="28"/>
          </w:rPr>
          <w:t>6</w:t>
        </w:r>
      </w:ins>
      <w:r w:rsidRPr="004F78D0">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1A8CA601" w14:textId="151F084A" w:rsidR="00607E3A" w:rsidRPr="00607E3A" w:rsidRDefault="00655675" w:rsidP="00655675">
      <w:pPr>
        <w:pStyle w:val="a3"/>
        <w:spacing w:after="0" w:line="240" w:lineRule="auto"/>
        <w:ind w:left="0" w:firstLine="709"/>
        <w:jc w:val="both"/>
        <w:rPr>
          <w:sz w:val="28"/>
          <w:szCs w:val="28"/>
        </w:rPr>
      </w:pPr>
      <w:ins w:id="1987" w:author="Булаш Світлана Василівна" w:date="2026-06-29T18:04:00Z">
        <w:r>
          <w:rPr>
            <w:rFonts w:ascii="Times New Roman" w:hAnsi="Times New Roman" w:cs="Times New Roman"/>
            <w:sz w:val="28"/>
            <w:szCs w:val="28"/>
          </w:rPr>
          <w:t xml:space="preserve">7.7. </w:t>
        </w:r>
      </w:ins>
      <w:moveToRangeStart w:id="1988" w:author="Булаш Світлана Василівна" w:date="2026-06-29T18:03:00Z" w:name="move233648605"/>
      <w:moveTo w:id="1989" w:author="Булаш Світлана Василівна" w:date="2026-06-29T18:03:00Z">
        <w:r w:rsidRPr="00C6581B">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moveTo>
      <w:moveToRangeEnd w:id="1988"/>
    </w:p>
    <w:p w14:paraId="20C925BE" w14:textId="0047B238" w:rsidR="00297BC4" w:rsidRDefault="00297BC4" w:rsidP="00EA237B">
      <w:pPr>
        <w:pStyle w:val="a3"/>
        <w:spacing w:after="0" w:line="240" w:lineRule="auto"/>
        <w:ind w:left="450"/>
        <w:jc w:val="both"/>
        <w:rPr>
          <w:ins w:id="1990" w:author="Булаш Світлана Василівна" w:date="2026-07-03T16:52:00Z"/>
          <w:rFonts w:ascii="Times New Roman" w:hAnsi="Times New Roman" w:cs="Times New Roman"/>
          <w:b/>
          <w:sz w:val="28"/>
          <w:szCs w:val="28"/>
        </w:rPr>
      </w:pPr>
    </w:p>
    <w:p w14:paraId="598CC018" w14:textId="77777777" w:rsidR="00FA76C1" w:rsidRDefault="00FA76C1" w:rsidP="00EA237B">
      <w:pPr>
        <w:pStyle w:val="a3"/>
        <w:spacing w:after="0" w:line="240" w:lineRule="auto"/>
        <w:ind w:left="450"/>
        <w:jc w:val="both"/>
        <w:rPr>
          <w:rFonts w:ascii="Times New Roman" w:hAnsi="Times New Roman" w:cs="Times New Roman"/>
          <w:b/>
          <w:sz w:val="28"/>
          <w:szCs w:val="28"/>
        </w:rPr>
      </w:pPr>
    </w:p>
    <w:p w14:paraId="5FB9B866" w14:textId="3046DCFC" w:rsidR="00607E3A" w:rsidRPr="00173C79" w:rsidRDefault="00607E3A" w:rsidP="00EA237B">
      <w:pPr>
        <w:pStyle w:val="a3"/>
        <w:spacing w:after="0" w:line="240" w:lineRule="auto"/>
        <w:ind w:left="450"/>
        <w:jc w:val="both"/>
        <w:rPr>
          <w:b/>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ins w:id="1991" w:author="Булаш Світлана Василівна" w:date="2026-06-18T19:38:00Z">
        <w:r w:rsidR="00C6581B">
          <w:rPr>
            <w:rFonts w:ascii="Times New Roman" w:hAnsi="Times New Roman" w:cs="Times New Roman"/>
            <w:b/>
            <w:sz w:val="28"/>
            <w:szCs w:val="28"/>
          </w:rPr>
          <w:t xml:space="preserve">        </w:t>
        </w:r>
      </w:ins>
      <w:r w:rsidRPr="00173C79">
        <w:rPr>
          <w:rFonts w:ascii="Times New Roman" w:hAnsi="Times New Roman" w:cs="Times New Roman"/>
          <w:b/>
          <w:sz w:val="28"/>
          <w:szCs w:val="28"/>
        </w:rPr>
        <w:t xml:space="preserve">             Віталій КЛИЧКО</w:t>
      </w:r>
    </w:p>
    <w:p w14:paraId="72E3FABE" w14:textId="77777777" w:rsidR="00753FDB" w:rsidRDefault="00753FDB" w:rsidP="00EA237B">
      <w:pPr>
        <w:pStyle w:val="a5"/>
        <w:ind w:left="450"/>
        <w:jc w:val="center"/>
        <w:rPr>
          <w:rFonts w:ascii="Times New Roman" w:hAnsi="Times New Roman" w:cs="Times New Roman"/>
          <w:b/>
          <w:sz w:val="28"/>
          <w:szCs w:val="28"/>
          <w:lang w:val="uk-UA"/>
        </w:rPr>
      </w:pPr>
    </w:p>
    <w:sectPr w:rsidR="00753FDB" w:rsidSect="00943786">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7DF211" w14:textId="77777777" w:rsidR="00AA7EF4" w:rsidRDefault="00AA7EF4" w:rsidP="00C86960">
      <w:pPr>
        <w:spacing w:after="0" w:line="240" w:lineRule="auto"/>
      </w:pPr>
      <w:r>
        <w:separator/>
      </w:r>
    </w:p>
  </w:endnote>
  <w:endnote w:type="continuationSeparator" w:id="0">
    <w:p w14:paraId="2BBFFCDE" w14:textId="77777777" w:rsidR="00AA7EF4" w:rsidRDefault="00AA7EF4"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94D543" w14:textId="77777777" w:rsidR="00AA7EF4" w:rsidRDefault="00AA7EF4" w:rsidP="00C86960">
      <w:pPr>
        <w:spacing w:after="0" w:line="240" w:lineRule="auto"/>
      </w:pPr>
      <w:r>
        <w:separator/>
      </w:r>
    </w:p>
  </w:footnote>
  <w:footnote w:type="continuationSeparator" w:id="0">
    <w:p w14:paraId="120AFF5E" w14:textId="77777777" w:rsidR="00AA7EF4" w:rsidRDefault="00AA7EF4"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2EC50B51" w:rsidR="00293B9A" w:rsidRDefault="00293B9A">
        <w:pPr>
          <w:pStyle w:val="aa"/>
          <w:jc w:val="center"/>
        </w:pPr>
        <w:r>
          <w:fldChar w:fldCharType="begin"/>
        </w:r>
        <w:r>
          <w:instrText xml:space="preserve"> PAGE   \* MERGEFORMAT </w:instrText>
        </w:r>
        <w:r>
          <w:fldChar w:fldCharType="separate"/>
        </w:r>
        <w:r w:rsidR="008450D3">
          <w:rPr>
            <w:noProof/>
          </w:rPr>
          <w:t>22</w:t>
        </w:r>
        <w:r>
          <w:rPr>
            <w:noProof/>
          </w:rPr>
          <w:fldChar w:fldCharType="end"/>
        </w:r>
      </w:p>
    </w:sdtContent>
  </w:sdt>
  <w:p w14:paraId="2367653F" w14:textId="77777777" w:rsidR="00293B9A" w:rsidRDefault="00293B9A"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3"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5"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2"/>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5"/>
  </w:num>
  <w:num w:numId="23">
    <w:abstractNumId w:val="24"/>
  </w:num>
  <w:num w:numId="24">
    <w:abstractNumId w:val="22"/>
  </w:num>
  <w:num w:numId="25">
    <w:abstractNumId w:val="25"/>
  </w:num>
  <w:num w:numId="26">
    <w:abstractNumId w:val="17"/>
  </w:num>
  <w:num w:numId="27">
    <w:abstractNumId w:val="33"/>
  </w:num>
  <w:num w:numId="28">
    <w:abstractNumId w:val="34"/>
  </w:num>
  <w:num w:numId="29">
    <w:abstractNumId w:val="28"/>
  </w:num>
  <w:num w:numId="30">
    <w:abstractNumId w:val="36"/>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rson w15:author="Larysa">
    <w15:presenceInfo w15:providerId="None" w15:userId="Larysa"/>
  </w15:person>
  <w15:person w15:author="Булаш Світлана Василівна">
    <w15:presenceInfo w15:providerId="None" w15:userId="Булаш Світлана Василі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1A90"/>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4775F"/>
    <w:rsid w:val="00051112"/>
    <w:rsid w:val="00051543"/>
    <w:rsid w:val="00051AE0"/>
    <w:rsid w:val="00051DF2"/>
    <w:rsid w:val="0006049B"/>
    <w:rsid w:val="0006134D"/>
    <w:rsid w:val="00061D21"/>
    <w:rsid w:val="00061EAC"/>
    <w:rsid w:val="00061FC3"/>
    <w:rsid w:val="00066E6C"/>
    <w:rsid w:val="0006775E"/>
    <w:rsid w:val="00067F10"/>
    <w:rsid w:val="00071516"/>
    <w:rsid w:val="00076C8E"/>
    <w:rsid w:val="000772AD"/>
    <w:rsid w:val="000802D8"/>
    <w:rsid w:val="000805FE"/>
    <w:rsid w:val="00080BEF"/>
    <w:rsid w:val="00080CE9"/>
    <w:rsid w:val="00081BE2"/>
    <w:rsid w:val="00081BE8"/>
    <w:rsid w:val="0008243A"/>
    <w:rsid w:val="00084096"/>
    <w:rsid w:val="0008663D"/>
    <w:rsid w:val="00086791"/>
    <w:rsid w:val="000869BB"/>
    <w:rsid w:val="0009307D"/>
    <w:rsid w:val="000964E0"/>
    <w:rsid w:val="00097A6A"/>
    <w:rsid w:val="000A0FC0"/>
    <w:rsid w:val="000A1C27"/>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944"/>
    <w:rsid w:val="000C1FDE"/>
    <w:rsid w:val="000C2BCC"/>
    <w:rsid w:val="000C65C1"/>
    <w:rsid w:val="000D0964"/>
    <w:rsid w:val="000D16F7"/>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409B"/>
    <w:rsid w:val="00115AD1"/>
    <w:rsid w:val="0011687E"/>
    <w:rsid w:val="00120903"/>
    <w:rsid w:val="00121A55"/>
    <w:rsid w:val="001234E3"/>
    <w:rsid w:val="00123D2B"/>
    <w:rsid w:val="001250B4"/>
    <w:rsid w:val="001257E3"/>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14F6"/>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700CD"/>
    <w:rsid w:val="00172929"/>
    <w:rsid w:val="00173C79"/>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4C9"/>
    <w:rsid w:val="001C2533"/>
    <w:rsid w:val="001C6360"/>
    <w:rsid w:val="001C6541"/>
    <w:rsid w:val="001C76BA"/>
    <w:rsid w:val="001D184A"/>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4177"/>
    <w:rsid w:val="001F5EE9"/>
    <w:rsid w:val="001F68FC"/>
    <w:rsid w:val="001F6A28"/>
    <w:rsid w:val="001F73A2"/>
    <w:rsid w:val="00200977"/>
    <w:rsid w:val="00200BDD"/>
    <w:rsid w:val="0020214D"/>
    <w:rsid w:val="00202F89"/>
    <w:rsid w:val="00204142"/>
    <w:rsid w:val="002049C2"/>
    <w:rsid w:val="00207606"/>
    <w:rsid w:val="00210D1B"/>
    <w:rsid w:val="00212BDC"/>
    <w:rsid w:val="00213667"/>
    <w:rsid w:val="00214A1E"/>
    <w:rsid w:val="00214CCE"/>
    <w:rsid w:val="00214F8D"/>
    <w:rsid w:val="0021570C"/>
    <w:rsid w:val="0021736F"/>
    <w:rsid w:val="00217E1F"/>
    <w:rsid w:val="0022123F"/>
    <w:rsid w:val="002216B5"/>
    <w:rsid w:val="002228CD"/>
    <w:rsid w:val="00223B11"/>
    <w:rsid w:val="002246CD"/>
    <w:rsid w:val="00225FC2"/>
    <w:rsid w:val="002274E1"/>
    <w:rsid w:val="0023120E"/>
    <w:rsid w:val="002329CD"/>
    <w:rsid w:val="00232DD2"/>
    <w:rsid w:val="00232F75"/>
    <w:rsid w:val="00235324"/>
    <w:rsid w:val="002375D5"/>
    <w:rsid w:val="0024029C"/>
    <w:rsid w:val="0024129E"/>
    <w:rsid w:val="0024163B"/>
    <w:rsid w:val="0024225B"/>
    <w:rsid w:val="00242FE7"/>
    <w:rsid w:val="00243A0C"/>
    <w:rsid w:val="0024474B"/>
    <w:rsid w:val="00244994"/>
    <w:rsid w:val="00245567"/>
    <w:rsid w:val="002456F8"/>
    <w:rsid w:val="00246143"/>
    <w:rsid w:val="00246573"/>
    <w:rsid w:val="00247A46"/>
    <w:rsid w:val="002501FB"/>
    <w:rsid w:val="00252114"/>
    <w:rsid w:val="0025276D"/>
    <w:rsid w:val="00252841"/>
    <w:rsid w:val="0025367F"/>
    <w:rsid w:val="00254400"/>
    <w:rsid w:val="002564A4"/>
    <w:rsid w:val="0026122E"/>
    <w:rsid w:val="0026176F"/>
    <w:rsid w:val="00261D88"/>
    <w:rsid w:val="002627F9"/>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87DD2"/>
    <w:rsid w:val="002902E0"/>
    <w:rsid w:val="00290969"/>
    <w:rsid w:val="002930C8"/>
    <w:rsid w:val="00293B9A"/>
    <w:rsid w:val="002955C4"/>
    <w:rsid w:val="00296F0F"/>
    <w:rsid w:val="00297058"/>
    <w:rsid w:val="002974E5"/>
    <w:rsid w:val="00297BC4"/>
    <w:rsid w:val="002A0A36"/>
    <w:rsid w:val="002A48FF"/>
    <w:rsid w:val="002A49FA"/>
    <w:rsid w:val="002A6769"/>
    <w:rsid w:val="002A69A6"/>
    <w:rsid w:val="002A6F1F"/>
    <w:rsid w:val="002B0F86"/>
    <w:rsid w:val="002B16D7"/>
    <w:rsid w:val="002B1C15"/>
    <w:rsid w:val="002B1E39"/>
    <w:rsid w:val="002B2608"/>
    <w:rsid w:val="002B3854"/>
    <w:rsid w:val="002B5217"/>
    <w:rsid w:val="002C2C73"/>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4A04"/>
    <w:rsid w:val="002E54F8"/>
    <w:rsid w:val="002E6AB5"/>
    <w:rsid w:val="002E77FF"/>
    <w:rsid w:val="002E7DC0"/>
    <w:rsid w:val="002F2054"/>
    <w:rsid w:val="002F2F94"/>
    <w:rsid w:val="002F3201"/>
    <w:rsid w:val="002F3A37"/>
    <w:rsid w:val="002F504C"/>
    <w:rsid w:val="002F5A63"/>
    <w:rsid w:val="002F5CE2"/>
    <w:rsid w:val="00301946"/>
    <w:rsid w:val="00301C48"/>
    <w:rsid w:val="00302565"/>
    <w:rsid w:val="00302E40"/>
    <w:rsid w:val="00306928"/>
    <w:rsid w:val="00310BC8"/>
    <w:rsid w:val="00311709"/>
    <w:rsid w:val="00315EC4"/>
    <w:rsid w:val="0031718B"/>
    <w:rsid w:val="003201B0"/>
    <w:rsid w:val="00321395"/>
    <w:rsid w:val="00322077"/>
    <w:rsid w:val="003223E8"/>
    <w:rsid w:val="00322A91"/>
    <w:rsid w:val="00323FAD"/>
    <w:rsid w:val="003245DA"/>
    <w:rsid w:val="00325363"/>
    <w:rsid w:val="0032655A"/>
    <w:rsid w:val="00327BD5"/>
    <w:rsid w:val="00331B36"/>
    <w:rsid w:val="003324F2"/>
    <w:rsid w:val="00334CDF"/>
    <w:rsid w:val="00335348"/>
    <w:rsid w:val="0034036A"/>
    <w:rsid w:val="00340BA7"/>
    <w:rsid w:val="00342642"/>
    <w:rsid w:val="00345076"/>
    <w:rsid w:val="00345117"/>
    <w:rsid w:val="00345C51"/>
    <w:rsid w:val="00346E9E"/>
    <w:rsid w:val="00352E59"/>
    <w:rsid w:val="0035345E"/>
    <w:rsid w:val="00354E89"/>
    <w:rsid w:val="00356B8C"/>
    <w:rsid w:val="00357D1D"/>
    <w:rsid w:val="0036026E"/>
    <w:rsid w:val="00360D7A"/>
    <w:rsid w:val="003614EB"/>
    <w:rsid w:val="003615B8"/>
    <w:rsid w:val="00361B63"/>
    <w:rsid w:val="00362BF3"/>
    <w:rsid w:val="00362C6F"/>
    <w:rsid w:val="00363ED8"/>
    <w:rsid w:val="00365B2F"/>
    <w:rsid w:val="00365F6A"/>
    <w:rsid w:val="00372E20"/>
    <w:rsid w:val="0037311A"/>
    <w:rsid w:val="0037446B"/>
    <w:rsid w:val="0037496B"/>
    <w:rsid w:val="00374F6C"/>
    <w:rsid w:val="003764F0"/>
    <w:rsid w:val="00376538"/>
    <w:rsid w:val="00376ABD"/>
    <w:rsid w:val="0038015F"/>
    <w:rsid w:val="003806AE"/>
    <w:rsid w:val="0038165F"/>
    <w:rsid w:val="00382CCE"/>
    <w:rsid w:val="0038362D"/>
    <w:rsid w:val="003842BE"/>
    <w:rsid w:val="0038446F"/>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3D4"/>
    <w:rsid w:val="003B363E"/>
    <w:rsid w:val="003B466E"/>
    <w:rsid w:val="003B545B"/>
    <w:rsid w:val="003B5EAB"/>
    <w:rsid w:val="003B636B"/>
    <w:rsid w:val="003B7274"/>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BA1"/>
    <w:rsid w:val="003D4FFC"/>
    <w:rsid w:val="003D76C8"/>
    <w:rsid w:val="003E0879"/>
    <w:rsid w:val="003E1B2A"/>
    <w:rsid w:val="003E25F1"/>
    <w:rsid w:val="003E2848"/>
    <w:rsid w:val="003E33C5"/>
    <w:rsid w:val="003E33D3"/>
    <w:rsid w:val="003E4FF9"/>
    <w:rsid w:val="003E770B"/>
    <w:rsid w:val="003F364A"/>
    <w:rsid w:val="003F5B94"/>
    <w:rsid w:val="003F6FD3"/>
    <w:rsid w:val="003F7061"/>
    <w:rsid w:val="004008C4"/>
    <w:rsid w:val="00402D13"/>
    <w:rsid w:val="004035C3"/>
    <w:rsid w:val="00403C18"/>
    <w:rsid w:val="00406B17"/>
    <w:rsid w:val="004100FA"/>
    <w:rsid w:val="00410539"/>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46DF"/>
    <w:rsid w:val="004366D9"/>
    <w:rsid w:val="004371EB"/>
    <w:rsid w:val="00440D23"/>
    <w:rsid w:val="004418EA"/>
    <w:rsid w:val="00442FEA"/>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1915"/>
    <w:rsid w:val="00472337"/>
    <w:rsid w:val="004733D1"/>
    <w:rsid w:val="00474621"/>
    <w:rsid w:val="00474846"/>
    <w:rsid w:val="00481DE8"/>
    <w:rsid w:val="0048249E"/>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3529"/>
    <w:rsid w:val="004A48C0"/>
    <w:rsid w:val="004A4EEF"/>
    <w:rsid w:val="004A74F7"/>
    <w:rsid w:val="004A79F1"/>
    <w:rsid w:val="004B0652"/>
    <w:rsid w:val="004B07DE"/>
    <w:rsid w:val="004B249F"/>
    <w:rsid w:val="004B3EB5"/>
    <w:rsid w:val="004B4548"/>
    <w:rsid w:val="004B4E3D"/>
    <w:rsid w:val="004B683D"/>
    <w:rsid w:val="004B6B0D"/>
    <w:rsid w:val="004B7666"/>
    <w:rsid w:val="004C1701"/>
    <w:rsid w:val="004C2A91"/>
    <w:rsid w:val="004C3BC1"/>
    <w:rsid w:val="004C46B3"/>
    <w:rsid w:val="004C50DC"/>
    <w:rsid w:val="004C5AB8"/>
    <w:rsid w:val="004C64FF"/>
    <w:rsid w:val="004C66BE"/>
    <w:rsid w:val="004C6705"/>
    <w:rsid w:val="004C6FB6"/>
    <w:rsid w:val="004D015B"/>
    <w:rsid w:val="004D2E94"/>
    <w:rsid w:val="004D43B5"/>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0300"/>
    <w:rsid w:val="00522661"/>
    <w:rsid w:val="00523C35"/>
    <w:rsid w:val="00525628"/>
    <w:rsid w:val="00525DF5"/>
    <w:rsid w:val="00527E25"/>
    <w:rsid w:val="00530F2A"/>
    <w:rsid w:val="005327A3"/>
    <w:rsid w:val="00534CB9"/>
    <w:rsid w:val="005366E8"/>
    <w:rsid w:val="00536C5D"/>
    <w:rsid w:val="00537612"/>
    <w:rsid w:val="00537B0C"/>
    <w:rsid w:val="005407D7"/>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6720A"/>
    <w:rsid w:val="005702D9"/>
    <w:rsid w:val="00570E49"/>
    <w:rsid w:val="005712C2"/>
    <w:rsid w:val="0057166B"/>
    <w:rsid w:val="005716DF"/>
    <w:rsid w:val="00573F39"/>
    <w:rsid w:val="00574200"/>
    <w:rsid w:val="00580F54"/>
    <w:rsid w:val="0058149E"/>
    <w:rsid w:val="00582311"/>
    <w:rsid w:val="00582EE1"/>
    <w:rsid w:val="0058431A"/>
    <w:rsid w:val="005849D0"/>
    <w:rsid w:val="00586585"/>
    <w:rsid w:val="00590A00"/>
    <w:rsid w:val="00590C54"/>
    <w:rsid w:val="005915EF"/>
    <w:rsid w:val="0059281C"/>
    <w:rsid w:val="005963AD"/>
    <w:rsid w:val="00596500"/>
    <w:rsid w:val="00596C1C"/>
    <w:rsid w:val="00597248"/>
    <w:rsid w:val="005A040B"/>
    <w:rsid w:val="005A1205"/>
    <w:rsid w:val="005A2F82"/>
    <w:rsid w:val="005A3117"/>
    <w:rsid w:val="005A3138"/>
    <w:rsid w:val="005A325F"/>
    <w:rsid w:val="005A3904"/>
    <w:rsid w:val="005A606B"/>
    <w:rsid w:val="005B3227"/>
    <w:rsid w:val="005B427A"/>
    <w:rsid w:val="005B43F8"/>
    <w:rsid w:val="005B589C"/>
    <w:rsid w:val="005B71AE"/>
    <w:rsid w:val="005B72C3"/>
    <w:rsid w:val="005B7A9B"/>
    <w:rsid w:val="005C153C"/>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505"/>
    <w:rsid w:val="005D7BD6"/>
    <w:rsid w:val="005E00F0"/>
    <w:rsid w:val="005E07ED"/>
    <w:rsid w:val="005E0D8E"/>
    <w:rsid w:val="005E2AF6"/>
    <w:rsid w:val="005E36D9"/>
    <w:rsid w:val="005E37BF"/>
    <w:rsid w:val="005E4F04"/>
    <w:rsid w:val="005F0B85"/>
    <w:rsid w:val="005F15C4"/>
    <w:rsid w:val="005F2D38"/>
    <w:rsid w:val="005F4B50"/>
    <w:rsid w:val="005F502D"/>
    <w:rsid w:val="005F5413"/>
    <w:rsid w:val="005F56E8"/>
    <w:rsid w:val="005F6073"/>
    <w:rsid w:val="005F6910"/>
    <w:rsid w:val="005F77D3"/>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383"/>
    <w:rsid w:val="00643BFE"/>
    <w:rsid w:val="00644054"/>
    <w:rsid w:val="00644584"/>
    <w:rsid w:val="00646EEE"/>
    <w:rsid w:val="00647772"/>
    <w:rsid w:val="0065130D"/>
    <w:rsid w:val="006519ED"/>
    <w:rsid w:val="00651DDF"/>
    <w:rsid w:val="00654B59"/>
    <w:rsid w:val="00655675"/>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C8"/>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64B4"/>
    <w:rsid w:val="0069707E"/>
    <w:rsid w:val="00697335"/>
    <w:rsid w:val="006974CE"/>
    <w:rsid w:val="006A0B7D"/>
    <w:rsid w:val="006A34ED"/>
    <w:rsid w:val="006A5284"/>
    <w:rsid w:val="006A6B21"/>
    <w:rsid w:val="006A6C4C"/>
    <w:rsid w:val="006A72E0"/>
    <w:rsid w:val="006A793E"/>
    <w:rsid w:val="006A7C59"/>
    <w:rsid w:val="006B076E"/>
    <w:rsid w:val="006B1284"/>
    <w:rsid w:val="006B2A88"/>
    <w:rsid w:val="006B5F08"/>
    <w:rsid w:val="006B7692"/>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229"/>
    <w:rsid w:val="006E4BC4"/>
    <w:rsid w:val="006E5326"/>
    <w:rsid w:val="006E5DB5"/>
    <w:rsid w:val="006E604B"/>
    <w:rsid w:val="006F16FC"/>
    <w:rsid w:val="006F2069"/>
    <w:rsid w:val="006F36FB"/>
    <w:rsid w:val="006F3DE8"/>
    <w:rsid w:val="006F432E"/>
    <w:rsid w:val="007000DA"/>
    <w:rsid w:val="00700977"/>
    <w:rsid w:val="007031C5"/>
    <w:rsid w:val="007033FC"/>
    <w:rsid w:val="007035CE"/>
    <w:rsid w:val="0070438B"/>
    <w:rsid w:val="007058B0"/>
    <w:rsid w:val="00706E0C"/>
    <w:rsid w:val="007073DF"/>
    <w:rsid w:val="00710958"/>
    <w:rsid w:val="0071100B"/>
    <w:rsid w:val="0071191F"/>
    <w:rsid w:val="007144FF"/>
    <w:rsid w:val="007145A5"/>
    <w:rsid w:val="00715B9A"/>
    <w:rsid w:val="007165D3"/>
    <w:rsid w:val="007165E3"/>
    <w:rsid w:val="00716A3F"/>
    <w:rsid w:val="00717304"/>
    <w:rsid w:val="0072073A"/>
    <w:rsid w:val="007222C8"/>
    <w:rsid w:val="00722AFC"/>
    <w:rsid w:val="00731C82"/>
    <w:rsid w:val="00733D68"/>
    <w:rsid w:val="007342FC"/>
    <w:rsid w:val="007350A8"/>
    <w:rsid w:val="00735A05"/>
    <w:rsid w:val="00735DF4"/>
    <w:rsid w:val="00735DF6"/>
    <w:rsid w:val="007404D1"/>
    <w:rsid w:val="00742122"/>
    <w:rsid w:val="007422BB"/>
    <w:rsid w:val="00742AAC"/>
    <w:rsid w:val="00744193"/>
    <w:rsid w:val="00745EAB"/>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53E"/>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0852"/>
    <w:rsid w:val="007A2806"/>
    <w:rsid w:val="007A3866"/>
    <w:rsid w:val="007A4C5D"/>
    <w:rsid w:val="007A6C27"/>
    <w:rsid w:val="007A789A"/>
    <w:rsid w:val="007B0966"/>
    <w:rsid w:val="007B0B62"/>
    <w:rsid w:val="007B38B0"/>
    <w:rsid w:val="007B3B53"/>
    <w:rsid w:val="007B4D23"/>
    <w:rsid w:val="007B6557"/>
    <w:rsid w:val="007B7519"/>
    <w:rsid w:val="007B7635"/>
    <w:rsid w:val="007C0954"/>
    <w:rsid w:val="007C1E61"/>
    <w:rsid w:val="007C2EEE"/>
    <w:rsid w:val="007C2F57"/>
    <w:rsid w:val="007C336D"/>
    <w:rsid w:val="007C346F"/>
    <w:rsid w:val="007C3716"/>
    <w:rsid w:val="007C41E5"/>
    <w:rsid w:val="007C7573"/>
    <w:rsid w:val="007D053C"/>
    <w:rsid w:val="007D0E30"/>
    <w:rsid w:val="007D11B9"/>
    <w:rsid w:val="007D2010"/>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8C9"/>
    <w:rsid w:val="007F3CDE"/>
    <w:rsid w:val="007F4A0E"/>
    <w:rsid w:val="007F4C9D"/>
    <w:rsid w:val="007F571A"/>
    <w:rsid w:val="007F63CC"/>
    <w:rsid w:val="007F6AB7"/>
    <w:rsid w:val="007F778C"/>
    <w:rsid w:val="007F7FE9"/>
    <w:rsid w:val="00800D15"/>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4E08"/>
    <w:rsid w:val="0081560B"/>
    <w:rsid w:val="00815E54"/>
    <w:rsid w:val="00817046"/>
    <w:rsid w:val="008173AD"/>
    <w:rsid w:val="00822450"/>
    <w:rsid w:val="0082432F"/>
    <w:rsid w:val="00824886"/>
    <w:rsid w:val="00825284"/>
    <w:rsid w:val="00825DB0"/>
    <w:rsid w:val="008301E9"/>
    <w:rsid w:val="008311A9"/>
    <w:rsid w:val="00831BE4"/>
    <w:rsid w:val="00833DAC"/>
    <w:rsid w:val="00834E79"/>
    <w:rsid w:val="00837B1B"/>
    <w:rsid w:val="00841A1B"/>
    <w:rsid w:val="00844056"/>
    <w:rsid w:val="008450D3"/>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64ECD"/>
    <w:rsid w:val="00870CC3"/>
    <w:rsid w:val="00871B1F"/>
    <w:rsid w:val="00872C7C"/>
    <w:rsid w:val="00873AA2"/>
    <w:rsid w:val="00873FC4"/>
    <w:rsid w:val="0087564B"/>
    <w:rsid w:val="008758BA"/>
    <w:rsid w:val="00875C63"/>
    <w:rsid w:val="00875D8B"/>
    <w:rsid w:val="00877929"/>
    <w:rsid w:val="008808A1"/>
    <w:rsid w:val="00880BEE"/>
    <w:rsid w:val="0088294C"/>
    <w:rsid w:val="00883C9F"/>
    <w:rsid w:val="00885E4F"/>
    <w:rsid w:val="00890F8F"/>
    <w:rsid w:val="00892B53"/>
    <w:rsid w:val="0089508D"/>
    <w:rsid w:val="00896650"/>
    <w:rsid w:val="00896F34"/>
    <w:rsid w:val="008A1780"/>
    <w:rsid w:val="008A1A75"/>
    <w:rsid w:val="008A3657"/>
    <w:rsid w:val="008A4421"/>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4FDA"/>
    <w:rsid w:val="008C5243"/>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024"/>
    <w:rsid w:val="008F3167"/>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319A5"/>
    <w:rsid w:val="00932562"/>
    <w:rsid w:val="009335DD"/>
    <w:rsid w:val="0093464E"/>
    <w:rsid w:val="00936EC3"/>
    <w:rsid w:val="00937EF2"/>
    <w:rsid w:val="0094242B"/>
    <w:rsid w:val="00943786"/>
    <w:rsid w:val="009437A8"/>
    <w:rsid w:val="0094491E"/>
    <w:rsid w:val="00944EE0"/>
    <w:rsid w:val="00946054"/>
    <w:rsid w:val="00946864"/>
    <w:rsid w:val="00950CBB"/>
    <w:rsid w:val="00952135"/>
    <w:rsid w:val="00953FEA"/>
    <w:rsid w:val="00954A7D"/>
    <w:rsid w:val="00955B23"/>
    <w:rsid w:val="00957355"/>
    <w:rsid w:val="0096160E"/>
    <w:rsid w:val="00962284"/>
    <w:rsid w:val="00964064"/>
    <w:rsid w:val="009648C2"/>
    <w:rsid w:val="00965B56"/>
    <w:rsid w:val="00965BBA"/>
    <w:rsid w:val="00965C5F"/>
    <w:rsid w:val="00973208"/>
    <w:rsid w:val="00973F13"/>
    <w:rsid w:val="00973FFE"/>
    <w:rsid w:val="009754E7"/>
    <w:rsid w:val="00982081"/>
    <w:rsid w:val="0098285B"/>
    <w:rsid w:val="009852C8"/>
    <w:rsid w:val="0098532F"/>
    <w:rsid w:val="00987027"/>
    <w:rsid w:val="0098781C"/>
    <w:rsid w:val="00987F2F"/>
    <w:rsid w:val="0099061F"/>
    <w:rsid w:val="009918BB"/>
    <w:rsid w:val="009933B9"/>
    <w:rsid w:val="00993452"/>
    <w:rsid w:val="0099416F"/>
    <w:rsid w:val="00996D66"/>
    <w:rsid w:val="00997229"/>
    <w:rsid w:val="0099750E"/>
    <w:rsid w:val="009979F8"/>
    <w:rsid w:val="009A31F7"/>
    <w:rsid w:val="009A3E9A"/>
    <w:rsid w:val="009A4C23"/>
    <w:rsid w:val="009A51FD"/>
    <w:rsid w:val="009A6B20"/>
    <w:rsid w:val="009A6DC3"/>
    <w:rsid w:val="009B158A"/>
    <w:rsid w:val="009B15DC"/>
    <w:rsid w:val="009B168B"/>
    <w:rsid w:val="009B1B70"/>
    <w:rsid w:val="009B1CA2"/>
    <w:rsid w:val="009B3A94"/>
    <w:rsid w:val="009B3B37"/>
    <w:rsid w:val="009B427C"/>
    <w:rsid w:val="009B6BDE"/>
    <w:rsid w:val="009B6F11"/>
    <w:rsid w:val="009B6F5C"/>
    <w:rsid w:val="009B7427"/>
    <w:rsid w:val="009C10B9"/>
    <w:rsid w:val="009C2479"/>
    <w:rsid w:val="009C3081"/>
    <w:rsid w:val="009C3699"/>
    <w:rsid w:val="009C378E"/>
    <w:rsid w:val="009C400C"/>
    <w:rsid w:val="009C45FE"/>
    <w:rsid w:val="009C4C14"/>
    <w:rsid w:val="009C5DE5"/>
    <w:rsid w:val="009C68F0"/>
    <w:rsid w:val="009C7F10"/>
    <w:rsid w:val="009D0158"/>
    <w:rsid w:val="009D01BE"/>
    <w:rsid w:val="009D1CDB"/>
    <w:rsid w:val="009D2054"/>
    <w:rsid w:val="009D2FCC"/>
    <w:rsid w:val="009D460E"/>
    <w:rsid w:val="009D5576"/>
    <w:rsid w:val="009D69B5"/>
    <w:rsid w:val="009E2F94"/>
    <w:rsid w:val="009E64DE"/>
    <w:rsid w:val="009E7DE2"/>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840"/>
    <w:rsid w:val="00A12D1B"/>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50529"/>
    <w:rsid w:val="00A506F6"/>
    <w:rsid w:val="00A52785"/>
    <w:rsid w:val="00A552E1"/>
    <w:rsid w:val="00A55798"/>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2F16"/>
    <w:rsid w:val="00A9318E"/>
    <w:rsid w:val="00A943EC"/>
    <w:rsid w:val="00A94C1E"/>
    <w:rsid w:val="00A967B7"/>
    <w:rsid w:val="00A97736"/>
    <w:rsid w:val="00AA4ECC"/>
    <w:rsid w:val="00AA5B08"/>
    <w:rsid w:val="00AA5FE2"/>
    <w:rsid w:val="00AA62C0"/>
    <w:rsid w:val="00AA7B96"/>
    <w:rsid w:val="00AA7EF4"/>
    <w:rsid w:val="00AA7F0D"/>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AA3"/>
    <w:rsid w:val="00AD5EC6"/>
    <w:rsid w:val="00AD6F6D"/>
    <w:rsid w:val="00AE1ED7"/>
    <w:rsid w:val="00AE59C2"/>
    <w:rsid w:val="00AE5AF8"/>
    <w:rsid w:val="00AE5CA7"/>
    <w:rsid w:val="00AE6453"/>
    <w:rsid w:val="00AF1220"/>
    <w:rsid w:val="00AF25C6"/>
    <w:rsid w:val="00AF3CB1"/>
    <w:rsid w:val="00AF5D82"/>
    <w:rsid w:val="00AF6EC7"/>
    <w:rsid w:val="00AF7494"/>
    <w:rsid w:val="00B025FC"/>
    <w:rsid w:val="00B049E6"/>
    <w:rsid w:val="00B04B81"/>
    <w:rsid w:val="00B04E6A"/>
    <w:rsid w:val="00B05ADD"/>
    <w:rsid w:val="00B06D07"/>
    <w:rsid w:val="00B1366F"/>
    <w:rsid w:val="00B13F33"/>
    <w:rsid w:val="00B14426"/>
    <w:rsid w:val="00B2008E"/>
    <w:rsid w:val="00B2035C"/>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879"/>
    <w:rsid w:val="00B42C2E"/>
    <w:rsid w:val="00B43B99"/>
    <w:rsid w:val="00B44DE6"/>
    <w:rsid w:val="00B459BD"/>
    <w:rsid w:val="00B459DA"/>
    <w:rsid w:val="00B45C44"/>
    <w:rsid w:val="00B466B9"/>
    <w:rsid w:val="00B46861"/>
    <w:rsid w:val="00B47115"/>
    <w:rsid w:val="00B505D8"/>
    <w:rsid w:val="00B513E1"/>
    <w:rsid w:val="00B51FF2"/>
    <w:rsid w:val="00B52607"/>
    <w:rsid w:val="00B52D38"/>
    <w:rsid w:val="00B5515F"/>
    <w:rsid w:val="00B55876"/>
    <w:rsid w:val="00B55D43"/>
    <w:rsid w:val="00B571CB"/>
    <w:rsid w:val="00B57725"/>
    <w:rsid w:val="00B601C7"/>
    <w:rsid w:val="00B61461"/>
    <w:rsid w:val="00B626F9"/>
    <w:rsid w:val="00B62B0F"/>
    <w:rsid w:val="00B62B11"/>
    <w:rsid w:val="00B62CDB"/>
    <w:rsid w:val="00B64043"/>
    <w:rsid w:val="00B6438A"/>
    <w:rsid w:val="00B665EE"/>
    <w:rsid w:val="00B67B7B"/>
    <w:rsid w:val="00B7146B"/>
    <w:rsid w:val="00B71487"/>
    <w:rsid w:val="00B731FD"/>
    <w:rsid w:val="00B742C9"/>
    <w:rsid w:val="00B746B9"/>
    <w:rsid w:val="00B76AB1"/>
    <w:rsid w:val="00B77A62"/>
    <w:rsid w:val="00B77B04"/>
    <w:rsid w:val="00B80418"/>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3B55"/>
    <w:rsid w:val="00B94102"/>
    <w:rsid w:val="00B96E6A"/>
    <w:rsid w:val="00B978B2"/>
    <w:rsid w:val="00B978D9"/>
    <w:rsid w:val="00BA02F3"/>
    <w:rsid w:val="00BA1749"/>
    <w:rsid w:val="00BA2037"/>
    <w:rsid w:val="00BA2C29"/>
    <w:rsid w:val="00BA49AC"/>
    <w:rsid w:val="00BA4B58"/>
    <w:rsid w:val="00BA576B"/>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671"/>
    <w:rsid w:val="00BC59FF"/>
    <w:rsid w:val="00BD000B"/>
    <w:rsid w:val="00BD06F1"/>
    <w:rsid w:val="00BD13C9"/>
    <w:rsid w:val="00BD1B2D"/>
    <w:rsid w:val="00BD1C4B"/>
    <w:rsid w:val="00BD495C"/>
    <w:rsid w:val="00BD4E0C"/>
    <w:rsid w:val="00BD53A4"/>
    <w:rsid w:val="00BD5E60"/>
    <w:rsid w:val="00BD6987"/>
    <w:rsid w:val="00BD6C41"/>
    <w:rsid w:val="00BD7554"/>
    <w:rsid w:val="00BD7D70"/>
    <w:rsid w:val="00BE01EF"/>
    <w:rsid w:val="00BE0F5F"/>
    <w:rsid w:val="00BE10E0"/>
    <w:rsid w:val="00BE1FA7"/>
    <w:rsid w:val="00BE2050"/>
    <w:rsid w:val="00BE3125"/>
    <w:rsid w:val="00BE4863"/>
    <w:rsid w:val="00BE49E8"/>
    <w:rsid w:val="00BF169D"/>
    <w:rsid w:val="00BF3009"/>
    <w:rsid w:val="00BF4BF9"/>
    <w:rsid w:val="00BF6BF4"/>
    <w:rsid w:val="00BF7EE9"/>
    <w:rsid w:val="00C00195"/>
    <w:rsid w:val="00C02D64"/>
    <w:rsid w:val="00C03883"/>
    <w:rsid w:val="00C05FE5"/>
    <w:rsid w:val="00C067F0"/>
    <w:rsid w:val="00C07609"/>
    <w:rsid w:val="00C10544"/>
    <w:rsid w:val="00C10E97"/>
    <w:rsid w:val="00C11A37"/>
    <w:rsid w:val="00C1445A"/>
    <w:rsid w:val="00C16309"/>
    <w:rsid w:val="00C16B48"/>
    <w:rsid w:val="00C17097"/>
    <w:rsid w:val="00C1738B"/>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52A6"/>
    <w:rsid w:val="00C555D9"/>
    <w:rsid w:val="00C55CAD"/>
    <w:rsid w:val="00C567FE"/>
    <w:rsid w:val="00C57A8F"/>
    <w:rsid w:val="00C57ED5"/>
    <w:rsid w:val="00C601E7"/>
    <w:rsid w:val="00C61F19"/>
    <w:rsid w:val="00C62EF0"/>
    <w:rsid w:val="00C62F1B"/>
    <w:rsid w:val="00C63053"/>
    <w:rsid w:val="00C63BF8"/>
    <w:rsid w:val="00C6581B"/>
    <w:rsid w:val="00C65B83"/>
    <w:rsid w:val="00C71342"/>
    <w:rsid w:val="00C71762"/>
    <w:rsid w:val="00C71AD4"/>
    <w:rsid w:val="00C7329E"/>
    <w:rsid w:val="00C76191"/>
    <w:rsid w:val="00C76D0D"/>
    <w:rsid w:val="00C770C4"/>
    <w:rsid w:val="00C779D5"/>
    <w:rsid w:val="00C829CD"/>
    <w:rsid w:val="00C85D7F"/>
    <w:rsid w:val="00C86960"/>
    <w:rsid w:val="00C906CA"/>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1980"/>
    <w:rsid w:val="00D41C2B"/>
    <w:rsid w:val="00D42BB9"/>
    <w:rsid w:val="00D43AF1"/>
    <w:rsid w:val="00D449E9"/>
    <w:rsid w:val="00D450FE"/>
    <w:rsid w:val="00D4521A"/>
    <w:rsid w:val="00D45E8A"/>
    <w:rsid w:val="00D47534"/>
    <w:rsid w:val="00D50384"/>
    <w:rsid w:val="00D51522"/>
    <w:rsid w:val="00D51819"/>
    <w:rsid w:val="00D51DCA"/>
    <w:rsid w:val="00D522FC"/>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5C77"/>
    <w:rsid w:val="00D76753"/>
    <w:rsid w:val="00D7789A"/>
    <w:rsid w:val="00D778BB"/>
    <w:rsid w:val="00D77C72"/>
    <w:rsid w:val="00D80D35"/>
    <w:rsid w:val="00D81B6F"/>
    <w:rsid w:val="00D82A55"/>
    <w:rsid w:val="00D82EF0"/>
    <w:rsid w:val="00D848BE"/>
    <w:rsid w:val="00D870D9"/>
    <w:rsid w:val="00D876E3"/>
    <w:rsid w:val="00D91017"/>
    <w:rsid w:val="00D912D4"/>
    <w:rsid w:val="00D92705"/>
    <w:rsid w:val="00D931A4"/>
    <w:rsid w:val="00D94275"/>
    <w:rsid w:val="00D95655"/>
    <w:rsid w:val="00D96B02"/>
    <w:rsid w:val="00D96C12"/>
    <w:rsid w:val="00D96D46"/>
    <w:rsid w:val="00DA05E7"/>
    <w:rsid w:val="00DA0900"/>
    <w:rsid w:val="00DA159E"/>
    <w:rsid w:val="00DA1FD9"/>
    <w:rsid w:val="00DA246C"/>
    <w:rsid w:val="00DB75C8"/>
    <w:rsid w:val="00DC0CA3"/>
    <w:rsid w:val="00DC102F"/>
    <w:rsid w:val="00DC13BB"/>
    <w:rsid w:val="00DC171A"/>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189"/>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056C"/>
    <w:rsid w:val="00E032E7"/>
    <w:rsid w:val="00E04513"/>
    <w:rsid w:val="00E0462A"/>
    <w:rsid w:val="00E04769"/>
    <w:rsid w:val="00E0583B"/>
    <w:rsid w:val="00E071D3"/>
    <w:rsid w:val="00E10457"/>
    <w:rsid w:val="00E10893"/>
    <w:rsid w:val="00E125CE"/>
    <w:rsid w:val="00E14D3E"/>
    <w:rsid w:val="00E151BB"/>
    <w:rsid w:val="00E15EFB"/>
    <w:rsid w:val="00E16561"/>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C34"/>
    <w:rsid w:val="00E43CBF"/>
    <w:rsid w:val="00E47D9D"/>
    <w:rsid w:val="00E50106"/>
    <w:rsid w:val="00E504CA"/>
    <w:rsid w:val="00E5113C"/>
    <w:rsid w:val="00E53C34"/>
    <w:rsid w:val="00E57456"/>
    <w:rsid w:val="00E57BB8"/>
    <w:rsid w:val="00E60E90"/>
    <w:rsid w:val="00E6261A"/>
    <w:rsid w:val="00E6263A"/>
    <w:rsid w:val="00E62837"/>
    <w:rsid w:val="00E63166"/>
    <w:rsid w:val="00E637F5"/>
    <w:rsid w:val="00E63E3C"/>
    <w:rsid w:val="00E65168"/>
    <w:rsid w:val="00E6580A"/>
    <w:rsid w:val="00E669B5"/>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2B5F"/>
    <w:rsid w:val="00E839BB"/>
    <w:rsid w:val="00E84E1C"/>
    <w:rsid w:val="00E85D30"/>
    <w:rsid w:val="00E87D8C"/>
    <w:rsid w:val="00E90793"/>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2D7F"/>
    <w:rsid w:val="00EC39E5"/>
    <w:rsid w:val="00EC4E48"/>
    <w:rsid w:val="00EC6280"/>
    <w:rsid w:val="00ED145D"/>
    <w:rsid w:val="00ED32AA"/>
    <w:rsid w:val="00ED3E85"/>
    <w:rsid w:val="00ED441A"/>
    <w:rsid w:val="00ED5BE0"/>
    <w:rsid w:val="00EE30D2"/>
    <w:rsid w:val="00EE3D88"/>
    <w:rsid w:val="00EE4973"/>
    <w:rsid w:val="00EE4BF9"/>
    <w:rsid w:val="00EE5175"/>
    <w:rsid w:val="00EE5D54"/>
    <w:rsid w:val="00EE7208"/>
    <w:rsid w:val="00EF0C6B"/>
    <w:rsid w:val="00EF0CDA"/>
    <w:rsid w:val="00EF420E"/>
    <w:rsid w:val="00EF72C9"/>
    <w:rsid w:val="00EF74AE"/>
    <w:rsid w:val="00EF7E8B"/>
    <w:rsid w:val="00F01866"/>
    <w:rsid w:val="00F01CA7"/>
    <w:rsid w:val="00F01FCD"/>
    <w:rsid w:val="00F02499"/>
    <w:rsid w:val="00F02FF1"/>
    <w:rsid w:val="00F03458"/>
    <w:rsid w:val="00F03EB1"/>
    <w:rsid w:val="00F04B7E"/>
    <w:rsid w:val="00F063AA"/>
    <w:rsid w:val="00F06911"/>
    <w:rsid w:val="00F10013"/>
    <w:rsid w:val="00F10CF5"/>
    <w:rsid w:val="00F10D3E"/>
    <w:rsid w:val="00F11F6A"/>
    <w:rsid w:val="00F1438C"/>
    <w:rsid w:val="00F15535"/>
    <w:rsid w:val="00F15F0A"/>
    <w:rsid w:val="00F22CC4"/>
    <w:rsid w:val="00F276A5"/>
    <w:rsid w:val="00F31224"/>
    <w:rsid w:val="00F32399"/>
    <w:rsid w:val="00F3353D"/>
    <w:rsid w:val="00F33956"/>
    <w:rsid w:val="00F33CA9"/>
    <w:rsid w:val="00F33D18"/>
    <w:rsid w:val="00F34860"/>
    <w:rsid w:val="00F34D9B"/>
    <w:rsid w:val="00F353C7"/>
    <w:rsid w:val="00F3566A"/>
    <w:rsid w:val="00F35872"/>
    <w:rsid w:val="00F3657A"/>
    <w:rsid w:val="00F406A9"/>
    <w:rsid w:val="00F4192A"/>
    <w:rsid w:val="00F44405"/>
    <w:rsid w:val="00F44825"/>
    <w:rsid w:val="00F4520D"/>
    <w:rsid w:val="00F45BD1"/>
    <w:rsid w:val="00F45F1B"/>
    <w:rsid w:val="00F4619F"/>
    <w:rsid w:val="00F46E71"/>
    <w:rsid w:val="00F51CA4"/>
    <w:rsid w:val="00F538E5"/>
    <w:rsid w:val="00F54A06"/>
    <w:rsid w:val="00F54D27"/>
    <w:rsid w:val="00F55381"/>
    <w:rsid w:val="00F56458"/>
    <w:rsid w:val="00F605CA"/>
    <w:rsid w:val="00F628D4"/>
    <w:rsid w:val="00F666E3"/>
    <w:rsid w:val="00F67C29"/>
    <w:rsid w:val="00F67DEA"/>
    <w:rsid w:val="00F701A3"/>
    <w:rsid w:val="00F70518"/>
    <w:rsid w:val="00F70918"/>
    <w:rsid w:val="00F70AB8"/>
    <w:rsid w:val="00F73941"/>
    <w:rsid w:val="00F763F8"/>
    <w:rsid w:val="00F76C20"/>
    <w:rsid w:val="00F80527"/>
    <w:rsid w:val="00F81364"/>
    <w:rsid w:val="00F81C31"/>
    <w:rsid w:val="00F8409B"/>
    <w:rsid w:val="00F8566B"/>
    <w:rsid w:val="00F858CA"/>
    <w:rsid w:val="00F858FB"/>
    <w:rsid w:val="00F87A13"/>
    <w:rsid w:val="00F906B3"/>
    <w:rsid w:val="00F9193D"/>
    <w:rsid w:val="00F94472"/>
    <w:rsid w:val="00F947FD"/>
    <w:rsid w:val="00F94868"/>
    <w:rsid w:val="00F952E5"/>
    <w:rsid w:val="00F95667"/>
    <w:rsid w:val="00F95CEB"/>
    <w:rsid w:val="00F96A91"/>
    <w:rsid w:val="00FA1957"/>
    <w:rsid w:val="00FA40B7"/>
    <w:rsid w:val="00FA4BBC"/>
    <w:rsid w:val="00FA4F1E"/>
    <w:rsid w:val="00FA5C6D"/>
    <w:rsid w:val="00FA6997"/>
    <w:rsid w:val="00FA76C1"/>
    <w:rsid w:val="00FA783B"/>
    <w:rsid w:val="00FB0B4B"/>
    <w:rsid w:val="00FB2130"/>
    <w:rsid w:val="00FB3516"/>
    <w:rsid w:val="00FB373D"/>
    <w:rsid w:val="00FB37A7"/>
    <w:rsid w:val="00FB3F69"/>
    <w:rsid w:val="00FB48B1"/>
    <w:rsid w:val="00FB4CDE"/>
    <w:rsid w:val="00FB5387"/>
    <w:rsid w:val="00FB53DF"/>
    <w:rsid w:val="00FB5635"/>
    <w:rsid w:val="00FB5E8E"/>
    <w:rsid w:val="00FB784B"/>
    <w:rsid w:val="00FB7C06"/>
    <w:rsid w:val="00FC0968"/>
    <w:rsid w:val="00FC1F87"/>
    <w:rsid w:val="00FC41B2"/>
    <w:rsid w:val="00FC5111"/>
    <w:rsid w:val="00FC5D54"/>
    <w:rsid w:val="00FC6426"/>
    <w:rsid w:val="00FD07AF"/>
    <w:rsid w:val="00FD1A8F"/>
    <w:rsid w:val="00FD1BF9"/>
    <w:rsid w:val="00FD3425"/>
    <w:rsid w:val="00FD380E"/>
    <w:rsid w:val="00FD4B04"/>
    <w:rsid w:val="00FD7E90"/>
    <w:rsid w:val="00FE01F0"/>
    <w:rsid w:val="00FE2CA6"/>
    <w:rsid w:val="00FE2FFB"/>
    <w:rsid w:val="00FE379B"/>
    <w:rsid w:val="00FE3DF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79B1E-00D7-4897-B3F9-8AE30AC59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46857</Words>
  <Characters>26709</Characters>
  <Application>Microsoft Office Word</Application>
  <DocSecurity>0</DocSecurity>
  <Lines>222</Lines>
  <Paragraphs>146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3</cp:revision>
  <cp:lastPrinted>2026-04-28T08:20:00Z</cp:lastPrinted>
  <dcterms:created xsi:type="dcterms:W3CDTF">2026-07-03T13:52:00Z</dcterms:created>
  <dcterms:modified xsi:type="dcterms:W3CDTF">2026-07-09T06:42:00Z</dcterms:modified>
</cp:coreProperties>
</file>