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14:paraId="7602A6AD" w14:textId="77777777" w:rsidTr="00D54F6A">
        <w:tc>
          <w:tcPr>
            <w:tcW w:w="5211" w:type="dxa"/>
          </w:tcPr>
          <w:p w14:paraId="25722F0D" w14:textId="77777777" w:rsidR="00D54F6A" w:rsidRPr="00577171" w:rsidRDefault="00D54F6A" w:rsidP="00D54F6A">
            <w:pPr>
              <w:spacing w:after="0"/>
              <w:jc w:val="both"/>
            </w:pPr>
            <w:r>
              <w:rPr>
                <w:rFonts w:ascii="Times New Roman" w:hAnsi="Times New Roman" w:cs="Times New Roman"/>
                <w:sz w:val="28"/>
                <w:szCs w:val="28"/>
              </w:rPr>
              <w:t xml:space="preserve">                                                                                                                  </w:t>
            </w:r>
          </w:p>
          <w:p w14:paraId="2883D752" w14:textId="77777777" w:rsidR="00D54F6A" w:rsidRPr="00577171" w:rsidRDefault="00D54F6A" w:rsidP="00A133BA">
            <w:pPr>
              <w:spacing w:after="0" w:line="0" w:lineRule="atLeast"/>
              <w:jc w:val="both"/>
              <w:rPr>
                <w:rFonts w:ascii="Times New Roman" w:hAnsi="Times New Roman" w:cs="Times New Roman"/>
                <w:sz w:val="28"/>
                <w:szCs w:val="28"/>
              </w:rPr>
            </w:pPr>
          </w:p>
          <w:p w14:paraId="64E83735" w14:textId="77777777"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14:paraId="3B9AE4F7" w14:textId="77777777" w:rsidR="00D54F6A" w:rsidRPr="00577171" w:rsidRDefault="00D54F6A" w:rsidP="00A133BA">
            <w:pPr>
              <w:spacing w:after="0"/>
              <w:jc w:val="both"/>
            </w:pPr>
            <w:r w:rsidRPr="00577171">
              <w:rPr>
                <w:rFonts w:ascii="Times New Roman" w:hAnsi="Times New Roman" w:cs="Times New Roman"/>
                <w:sz w:val="28"/>
                <w:szCs w:val="28"/>
              </w:rPr>
              <w:t>ЗАТВЕРДЖЕНО</w:t>
            </w:r>
          </w:p>
          <w:p w14:paraId="404EA31C" w14:textId="77777777" w:rsidR="00D54F6A" w:rsidRPr="00577171" w:rsidRDefault="00D54F6A" w:rsidP="00A133BA">
            <w:pPr>
              <w:pStyle w:val="210"/>
              <w:tabs>
                <w:tab w:val="clear" w:pos="567"/>
              </w:tabs>
              <w:spacing w:line="240" w:lineRule="auto"/>
            </w:pPr>
            <w:r w:rsidRPr="00577171">
              <w:t>Рішення Київської міської ради</w:t>
            </w:r>
          </w:p>
          <w:p w14:paraId="23D438AC" w14:textId="77777777"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14:paraId="1F8EED9C" w14:textId="77777777" w:rsidR="00D54F6A" w:rsidRPr="00577171" w:rsidRDefault="00D54F6A" w:rsidP="00A133BA">
            <w:pPr>
              <w:spacing w:after="0" w:line="0" w:lineRule="atLeast"/>
              <w:jc w:val="both"/>
              <w:rPr>
                <w:rFonts w:ascii="Times New Roman" w:hAnsi="Times New Roman" w:cs="Times New Roman"/>
                <w:sz w:val="28"/>
                <w:szCs w:val="28"/>
              </w:rPr>
            </w:pPr>
          </w:p>
          <w:p w14:paraId="493E4C51" w14:textId="77777777" w:rsidR="00D54F6A" w:rsidRPr="00577171" w:rsidRDefault="00D54F6A" w:rsidP="00A133BA">
            <w:pPr>
              <w:spacing w:after="0" w:line="0" w:lineRule="atLeast"/>
              <w:jc w:val="both"/>
              <w:rPr>
                <w:rFonts w:ascii="Times New Roman" w:hAnsi="Times New Roman" w:cs="Times New Roman"/>
                <w:sz w:val="28"/>
                <w:szCs w:val="28"/>
              </w:rPr>
            </w:pPr>
          </w:p>
        </w:tc>
      </w:tr>
    </w:tbl>
    <w:p w14:paraId="5EC12039" w14:textId="77777777" w:rsidR="00632CE5" w:rsidRDefault="00632CE5" w:rsidP="00D54F6A">
      <w:pPr>
        <w:spacing w:after="0" w:line="240" w:lineRule="auto"/>
        <w:ind w:firstLine="709"/>
        <w:jc w:val="center"/>
        <w:rPr>
          <w:rFonts w:ascii="Times New Roman" w:hAnsi="Times New Roman" w:cs="Times New Roman"/>
          <w:sz w:val="28"/>
          <w:szCs w:val="28"/>
        </w:rPr>
      </w:pPr>
    </w:p>
    <w:p w14:paraId="31FE21C5" w14:textId="77777777" w:rsidR="00FA40B7" w:rsidRDefault="00FA40B7" w:rsidP="00E753B6">
      <w:pPr>
        <w:spacing w:after="0" w:line="240" w:lineRule="auto"/>
        <w:ind w:firstLine="709"/>
        <w:jc w:val="both"/>
        <w:rPr>
          <w:rFonts w:ascii="Times New Roman" w:hAnsi="Times New Roman" w:cs="Times New Roman"/>
          <w:sz w:val="28"/>
          <w:szCs w:val="28"/>
        </w:rPr>
      </w:pPr>
    </w:p>
    <w:p w14:paraId="7D624E17" w14:textId="77777777" w:rsidR="00FA40B7" w:rsidRDefault="00FA40B7" w:rsidP="00E753B6">
      <w:pPr>
        <w:spacing w:after="0" w:line="240" w:lineRule="auto"/>
        <w:ind w:firstLine="709"/>
        <w:jc w:val="both"/>
        <w:rPr>
          <w:rFonts w:ascii="Times New Roman" w:hAnsi="Times New Roman" w:cs="Times New Roman"/>
          <w:sz w:val="28"/>
          <w:szCs w:val="28"/>
        </w:rPr>
      </w:pPr>
    </w:p>
    <w:p w14:paraId="3F5ACC28" w14:textId="77777777" w:rsidR="00FA40B7" w:rsidRDefault="00FA40B7" w:rsidP="00E753B6">
      <w:pPr>
        <w:spacing w:after="0" w:line="240" w:lineRule="auto"/>
        <w:ind w:firstLine="709"/>
        <w:jc w:val="both"/>
        <w:rPr>
          <w:rFonts w:ascii="Times New Roman" w:hAnsi="Times New Roman" w:cs="Times New Roman"/>
          <w:sz w:val="28"/>
          <w:szCs w:val="28"/>
        </w:rPr>
      </w:pPr>
    </w:p>
    <w:p w14:paraId="1956E17E" w14:textId="77777777" w:rsidR="004F5664" w:rsidRDefault="004F5664" w:rsidP="00E753B6">
      <w:pPr>
        <w:spacing w:after="0" w:line="240" w:lineRule="auto"/>
        <w:ind w:firstLine="709"/>
        <w:jc w:val="both"/>
        <w:rPr>
          <w:rFonts w:ascii="Times New Roman" w:hAnsi="Times New Roman" w:cs="Times New Roman"/>
          <w:sz w:val="28"/>
          <w:szCs w:val="28"/>
        </w:rPr>
      </w:pPr>
    </w:p>
    <w:p w14:paraId="351552C6" w14:textId="77777777" w:rsidR="004F5664" w:rsidRDefault="004F5664" w:rsidP="00E753B6">
      <w:pPr>
        <w:spacing w:after="0" w:line="240" w:lineRule="auto"/>
        <w:ind w:firstLine="709"/>
        <w:jc w:val="both"/>
        <w:rPr>
          <w:rFonts w:ascii="Times New Roman" w:hAnsi="Times New Roman" w:cs="Times New Roman"/>
          <w:sz w:val="28"/>
          <w:szCs w:val="28"/>
        </w:rPr>
      </w:pPr>
    </w:p>
    <w:p w14:paraId="0E155205" w14:textId="77777777" w:rsidR="00FA40B7" w:rsidRDefault="00FA40B7" w:rsidP="00E753B6">
      <w:pPr>
        <w:spacing w:after="0" w:line="240" w:lineRule="auto"/>
        <w:ind w:firstLine="709"/>
        <w:jc w:val="both"/>
        <w:rPr>
          <w:rFonts w:ascii="Times New Roman" w:hAnsi="Times New Roman" w:cs="Times New Roman"/>
          <w:sz w:val="28"/>
          <w:szCs w:val="28"/>
        </w:rPr>
      </w:pPr>
    </w:p>
    <w:p w14:paraId="62F8465B" w14:textId="77777777" w:rsidR="00FA40B7" w:rsidRDefault="00FA40B7" w:rsidP="00E753B6">
      <w:pPr>
        <w:spacing w:after="0" w:line="240" w:lineRule="auto"/>
        <w:ind w:firstLine="709"/>
        <w:jc w:val="both"/>
        <w:rPr>
          <w:rFonts w:ascii="Times New Roman" w:hAnsi="Times New Roman" w:cs="Times New Roman"/>
          <w:sz w:val="28"/>
          <w:szCs w:val="28"/>
        </w:rPr>
      </w:pPr>
    </w:p>
    <w:p w14:paraId="69B00844" w14:textId="77777777" w:rsidR="00FA40B7" w:rsidRDefault="00FA40B7" w:rsidP="00E753B6">
      <w:pPr>
        <w:spacing w:after="0" w:line="240" w:lineRule="auto"/>
        <w:ind w:firstLine="709"/>
        <w:jc w:val="both"/>
        <w:rPr>
          <w:rFonts w:ascii="Times New Roman" w:hAnsi="Times New Roman" w:cs="Times New Roman"/>
          <w:sz w:val="28"/>
          <w:szCs w:val="28"/>
        </w:rPr>
      </w:pPr>
    </w:p>
    <w:p w14:paraId="213A1888" w14:textId="77777777" w:rsidR="00FA40B7" w:rsidRDefault="00FA40B7" w:rsidP="00E753B6">
      <w:pPr>
        <w:spacing w:after="0" w:line="240" w:lineRule="auto"/>
        <w:ind w:firstLine="709"/>
        <w:jc w:val="both"/>
        <w:rPr>
          <w:rFonts w:ascii="Times New Roman" w:hAnsi="Times New Roman" w:cs="Times New Roman"/>
          <w:sz w:val="28"/>
          <w:szCs w:val="28"/>
        </w:rPr>
      </w:pPr>
    </w:p>
    <w:p w14:paraId="4CCBEE99" w14:textId="77777777" w:rsidR="00FA40B7" w:rsidRPr="00252841" w:rsidRDefault="00FA40B7" w:rsidP="00E753B6">
      <w:pPr>
        <w:spacing w:after="0" w:line="240" w:lineRule="auto"/>
        <w:ind w:firstLine="709"/>
        <w:jc w:val="both"/>
        <w:rPr>
          <w:rFonts w:ascii="Times New Roman" w:hAnsi="Times New Roman" w:cs="Times New Roman"/>
          <w:sz w:val="28"/>
          <w:szCs w:val="28"/>
        </w:rPr>
      </w:pPr>
    </w:p>
    <w:p w14:paraId="468D5194" w14:textId="77777777" w:rsidR="00FA40B7" w:rsidRDefault="00FA40B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14:paraId="367F671E" w14:textId="77777777" w:rsidR="002E77FF" w:rsidRPr="00A81C2F" w:rsidRDefault="002E77FF" w:rsidP="00FA40B7">
      <w:pPr>
        <w:spacing w:after="0" w:line="240" w:lineRule="auto"/>
        <w:ind w:firstLine="709"/>
        <w:jc w:val="center"/>
        <w:rPr>
          <w:rFonts w:ascii="Times New Roman" w:hAnsi="Times New Roman" w:cs="Times New Roman"/>
          <w:b/>
          <w:sz w:val="28"/>
          <w:szCs w:val="28"/>
        </w:rPr>
      </w:pPr>
    </w:p>
    <w:p w14:paraId="50A3C742" w14:textId="394A0706" w:rsidR="00FA40B7" w:rsidRPr="00A81C2F" w:rsidRDefault="00BA203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Л</w:t>
      </w:r>
      <w:r w:rsidR="008E7B5E" w:rsidRPr="00A81C2F">
        <w:rPr>
          <w:rFonts w:ascii="Times New Roman" w:hAnsi="Times New Roman" w:cs="Times New Roman"/>
          <w:b/>
          <w:sz w:val="28"/>
          <w:szCs w:val="28"/>
        </w:rPr>
        <w:t xml:space="preserve">ІЦЕЮ </w:t>
      </w:r>
      <w:ins w:id="0" w:author="User" w:date="2026-07-02T16:37:00Z">
        <w:r w:rsidR="00E90793">
          <w:rPr>
            <w:rFonts w:ascii="Times New Roman" w:hAnsi="Times New Roman" w:cs="Times New Roman"/>
            <w:b/>
            <w:sz w:val="28"/>
            <w:szCs w:val="28"/>
          </w:rPr>
          <w:t>№ </w:t>
        </w:r>
      </w:ins>
      <w:ins w:id="1" w:author="User" w:date="2026-07-02T16:45:00Z">
        <w:r w:rsidR="004C6FB6">
          <w:rPr>
            <w:rFonts w:ascii="Times New Roman" w:hAnsi="Times New Roman" w:cs="Times New Roman"/>
            <w:b/>
            <w:sz w:val="28"/>
            <w:szCs w:val="28"/>
          </w:rPr>
          <w:t>166</w:t>
        </w:r>
      </w:ins>
      <w:del w:id="2" w:author="User" w:date="2026-06-02T11:54:00Z">
        <w:r w:rsidR="00FA40B7" w:rsidRPr="00A81C2F" w:rsidDel="00996D66">
          <w:rPr>
            <w:rFonts w:ascii="Times New Roman" w:hAnsi="Times New Roman" w:cs="Times New Roman"/>
            <w:b/>
            <w:sz w:val="28"/>
            <w:szCs w:val="28"/>
          </w:rPr>
          <w:delText xml:space="preserve">№ </w:delText>
        </w:r>
        <w:r w:rsidR="00F81364" w:rsidRPr="00A81C2F" w:rsidDel="00996D66">
          <w:rPr>
            <w:rFonts w:ascii="Times New Roman" w:hAnsi="Times New Roman" w:cs="Times New Roman"/>
            <w:b/>
            <w:sz w:val="28"/>
            <w:szCs w:val="28"/>
          </w:rPr>
          <w:delText>25</w:delText>
        </w:r>
        <w:r w:rsidR="008E7B5E" w:rsidRPr="00A81C2F" w:rsidDel="00996D66">
          <w:rPr>
            <w:rFonts w:ascii="Times New Roman" w:hAnsi="Times New Roman" w:cs="Times New Roman"/>
            <w:b/>
            <w:sz w:val="28"/>
            <w:szCs w:val="28"/>
          </w:rPr>
          <w:delText xml:space="preserve"> ШЕВЧЕНКІВСЬКОГО РАЙОНУ</w:delText>
        </w:r>
      </w:del>
      <w:ins w:id="3" w:author="Larysa" w:date="2026-05-25T21:21:00Z">
        <w:del w:id="4" w:author="User" w:date="2026-06-02T11:54:00Z">
          <w:r w:rsidR="009E64DE" w:rsidRPr="009E64DE" w:rsidDel="00996D66">
            <w:rPr>
              <w:rFonts w:ascii="Times New Roman" w:hAnsi="Times New Roman" w:cs="Times New Roman"/>
              <w:b/>
              <w:sz w:val="28"/>
              <w:szCs w:val="28"/>
              <w:rPrChange w:id="5" w:author="Larysa" w:date="2026-05-25T21:22:00Z">
                <w:rPr>
                  <w:rFonts w:ascii="Times New Roman" w:hAnsi="Times New Roman" w:cs="Times New Roman"/>
                  <w:b/>
                  <w:sz w:val="28"/>
                  <w:szCs w:val="28"/>
                  <w:lang w:val="en-US"/>
                </w:rPr>
              </w:rPrChange>
            </w:rPr>
            <w:delText>____________</w:delText>
          </w:r>
        </w:del>
      </w:ins>
      <w:ins w:id="6" w:author="User" w:date="2026-06-02T11:54:00Z">
        <w:del w:id="7" w:author="Larysa" w:date="2026-06-02T20:54:00Z">
          <w:r w:rsidR="00996D66" w:rsidDel="00D41980">
            <w:rPr>
              <w:rFonts w:ascii="Times New Roman" w:hAnsi="Times New Roman" w:cs="Times New Roman"/>
              <w:b/>
              <w:sz w:val="28"/>
              <w:szCs w:val="28"/>
            </w:rPr>
            <w:delText>«ЕРУДИТ»</w:delText>
          </w:r>
        </w:del>
      </w:ins>
      <w:ins w:id="8" w:author="Larysa" w:date="2026-06-12T20:05:00Z">
        <w:del w:id="9" w:author="User" w:date="2026-07-02T16:37:00Z">
          <w:r w:rsidR="002E7DC0" w:rsidDel="00E90793">
            <w:rPr>
              <w:rFonts w:ascii="Times New Roman" w:hAnsi="Times New Roman" w:cs="Times New Roman"/>
              <w:b/>
              <w:sz w:val="28"/>
              <w:szCs w:val="28"/>
            </w:rPr>
            <w:delText>«ЕРУДИТ»</w:delText>
          </w:r>
        </w:del>
        <w:r w:rsidR="002E7DC0" w:rsidRPr="00A81C2F">
          <w:rPr>
            <w:rFonts w:ascii="Times New Roman" w:hAnsi="Times New Roman" w:cs="Times New Roman"/>
            <w:b/>
            <w:sz w:val="28"/>
            <w:szCs w:val="28"/>
          </w:rPr>
          <w:t xml:space="preserve"> </w:t>
        </w:r>
      </w:ins>
      <w:ins w:id="10" w:author="User" w:date="2026-06-04T11:28:00Z">
        <w:del w:id="11" w:author="Larysa" w:date="2026-06-12T20:00:00Z">
          <w:r w:rsidR="00B47115" w:rsidDel="00BD7D70">
            <w:rPr>
              <w:rFonts w:ascii="Times New Roman" w:hAnsi="Times New Roman" w:cs="Times New Roman"/>
              <w:b/>
              <w:sz w:val="28"/>
              <w:szCs w:val="28"/>
            </w:rPr>
            <w:delText>7</w:delText>
          </w:r>
        </w:del>
      </w:ins>
      <w:ins w:id="12" w:author="User" w:date="2026-06-08T15:02:00Z">
        <w:del w:id="13" w:author="Larysa" w:date="2026-06-12T20:03:00Z">
          <w:r w:rsidR="009B427C" w:rsidDel="00232DD2">
            <w:rPr>
              <w:rFonts w:ascii="Times New Roman" w:hAnsi="Times New Roman" w:cs="Times New Roman"/>
              <w:b/>
              <w:sz w:val="28"/>
              <w:szCs w:val="28"/>
            </w:rPr>
            <w:delText xml:space="preserve"> </w:delText>
          </w:r>
        </w:del>
        <w:del w:id="14" w:author="Larysa" w:date="2026-06-12T19:50:00Z">
          <w:r w:rsidR="009B427C" w:rsidDel="00EC6280">
            <w:rPr>
              <w:rFonts w:ascii="Times New Roman" w:hAnsi="Times New Roman" w:cs="Times New Roman"/>
              <w:b/>
              <w:sz w:val="28"/>
              <w:szCs w:val="28"/>
            </w:rPr>
            <w:delText>ІМЕНІ М. Т. РИЛЬ</w:delText>
          </w:r>
        </w:del>
      </w:ins>
      <w:ins w:id="15" w:author="User" w:date="2026-06-08T15:03:00Z">
        <w:del w:id="16" w:author="Larysa" w:date="2026-06-12T19:50:00Z">
          <w:r w:rsidR="009B427C" w:rsidDel="00EC6280">
            <w:rPr>
              <w:rFonts w:ascii="Times New Roman" w:hAnsi="Times New Roman" w:cs="Times New Roman"/>
              <w:b/>
              <w:sz w:val="28"/>
              <w:szCs w:val="28"/>
            </w:rPr>
            <w:delText xml:space="preserve">СЬКОГО </w:delText>
          </w:r>
        </w:del>
      </w:ins>
      <w:ins w:id="17" w:author="Larysa" w:date="2026-06-02T20:55:00Z">
        <w:del w:id="18" w:author="User" w:date="2026-06-04T11:28:00Z">
          <w:r w:rsidR="00D41980" w:rsidDel="00B47115">
            <w:rPr>
              <w:rFonts w:ascii="Times New Roman" w:hAnsi="Times New Roman" w:cs="Times New Roman"/>
              <w:b/>
              <w:sz w:val="28"/>
              <w:szCs w:val="28"/>
            </w:rPr>
            <w:delText>5</w:delText>
          </w:r>
        </w:del>
      </w:ins>
      <w:del w:id="19" w:author="User" w:date="2026-06-08T15:02:00Z">
        <w:r w:rsidR="008E7B5E" w:rsidRPr="00A81C2F" w:rsidDel="009B427C">
          <w:rPr>
            <w:rFonts w:ascii="Times New Roman" w:hAnsi="Times New Roman" w:cs="Times New Roman"/>
            <w:b/>
            <w:sz w:val="28"/>
            <w:szCs w:val="28"/>
          </w:rPr>
          <w:delText xml:space="preserve"> </w:delText>
        </w:r>
      </w:del>
      <w:ins w:id="20" w:author="Larysa" w:date="2026-06-02T20:55:00Z">
        <w:del w:id="21" w:author="User" w:date="2026-06-04T11:28:00Z">
          <w:r w:rsidR="00D41980" w:rsidDel="00B47115">
            <w:rPr>
              <w:rFonts w:ascii="Times New Roman" w:hAnsi="Times New Roman" w:cs="Times New Roman"/>
              <w:b/>
              <w:sz w:val="28"/>
              <w:szCs w:val="28"/>
            </w:rPr>
            <w:delText>ІМ. І.</w:delText>
          </w:r>
        </w:del>
      </w:ins>
      <w:ins w:id="22" w:author="Larysa" w:date="2026-06-02T20:56:00Z">
        <w:del w:id="23" w:author="User" w:date="2026-06-04T11:28:00Z">
          <w:r w:rsidR="00D41980" w:rsidDel="00B47115">
            <w:rPr>
              <w:rFonts w:ascii="Times New Roman" w:hAnsi="Times New Roman" w:cs="Times New Roman"/>
              <w:b/>
              <w:sz w:val="28"/>
              <w:szCs w:val="28"/>
            </w:rPr>
            <w:delText xml:space="preserve"> ОГІЄНКА </w:delText>
          </w:r>
        </w:del>
      </w:ins>
      <w:r w:rsidR="008E7B5E" w:rsidRPr="00A81C2F">
        <w:rPr>
          <w:rFonts w:ascii="Times New Roman" w:hAnsi="Times New Roman" w:cs="Times New Roman"/>
          <w:b/>
          <w:sz w:val="28"/>
          <w:szCs w:val="28"/>
        </w:rPr>
        <w:t>М.</w:t>
      </w:r>
      <w:ins w:id="24" w:author="Larysa" w:date="2026-05-27T20:10:00Z">
        <w:r w:rsidR="00D67D0B">
          <w:rPr>
            <w:rFonts w:ascii="Times New Roman" w:hAnsi="Times New Roman" w:cs="Times New Roman"/>
            <w:b/>
            <w:sz w:val="28"/>
            <w:szCs w:val="28"/>
          </w:rPr>
          <w:t> </w:t>
        </w:r>
      </w:ins>
      <w:r w:rsidR="008E7B5E" w:rsidRPr="00A81C2F">
        <w:rPr>
          <w:rFonts w:ascii="Times New Roman" w:hAnsi="Times New Roman" w:cs="Times New Roman"/>
          <w:b/>
          <w:sz w:val="28"/>
          <w:szCs w:val="28"/>
        </w:rPr>
        <w:t>КИЄВА</w:t>
      </w:r>
    </w:p>
    <w:p w14:paraId="36201541" w14:textId="77777777" w:rsidR="00FA40B7" w:rsidRDefault="00FA40B7" w:rsidP="00FA40B7">
      <w:pPr>
        <w:spacing w:after="0" w:line="240" w:lineRule="auto"/>
        <w:ind w:firstLine="709"/>
        <w:jc w:val="center"/>
        <w:rPr>
          <w:rFonts w:ascii="Times New Roman" w:hAnsi="Times New Roman" w:cs="Times New Roman"/>
          <w:sz w:val="28"/>
          <w:szCs w:val="28"/>
        </w:rPr>
      </w:pPr>
    </w:p>
    <w:p w14:paraId="07DC3622" w14:textId="08C0826A" w:rsidR="00F81364"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(і</w:t>
      </w:r>
      <w:r w:rsidR="00783C4C" w:rsidRPr="00252841">
        <w:rPr>
          <w:rFonts w:ascii="Times New Roman" w:hAnsi="Times New Roman" w:cs="Times New Roman"/>
          <w:sz w:val="28"/>
          <w:szCs w:val="28"/>
        </w:rPr>
        <w:t>денти</w:t>
      </w:r>
      <w:r w:rsidR="00FA40B7" w:rsidRPr="00252841">
        <w:rPr>
          <w:rFonts w:ascii="Times New Roman" w:hAnsi="Times New Roman" w:cs="Times New Roman"/>
          <w:sz w:val="28"/>
          <w:szCs w:val="28"/>
        </w:rPr>
        <w:t xml:space="preserve">фікаційний код </w:t>
      </w:r>
      <w:del w:id="25" w:author="Larysa" w:date="2026-05-25T21:22:00Z">
        <w:r w:rsidR="00F81364" w:rsidRPr="00F81364" w:rsidDel="009E64DE">
          <w:rPr>
            <w:rFonts w:ascii="Times New Roman" w:eastAsia="Times New Roman" w:hAnsi="Times New Roman"/>
            <w:sz w:val="28"/>
            <w:szCs w:val="28"/>
            <w:lang w:eastAsia="ru-RU"/>
          </w:rPr>
          <w:delText>22880786</w:delText>
        </w:r>
      </w:del>
      <w:ins w:id="26" w:author="User" w:date="2026-07-02T16:47:00Z">
        <w:r w:rsidR="004C6FB6" w:rsidRPr="004C6FB6">
          <w:rPr>
            <w:rFonts w:ascii="Times New Roman" w:eastAsia="Times New Roman" w:hAnsi="Times New Roman"/>
            <w:sz w:val="28"/>
            <w:szCs w:val="28"/>
            <w:lang w:eastAsia="ru-RU"/>
          </w:rPr>
          <w:t>22880183</w:t>
        </w:r>
      </w:ins>
      <w:ins w:id="27" w:author="Larysa" w:date="2026-06-12T20:05:00Z">
        <w:del w:id="28" w:author="User" w:date="2026-07-02T16:37:00Z">
          <w:r w:rsidR="002E7DC0" w:rsidRPr="003645DB" w:rsidDel="00E90793">
            <w:rPr>
              <w:rFonts w:ascii="Times New Roman" w:hAnsi="Times New Roman"/>
              <w:sz w:val="28"/>
              <w:szCs w:val="28"/>
            </w:rPr>
            <w:delText>2</w:delText>
          </w:r>
          <w:r w:rsidR="002E7DC0" w:rsidDel="00E90793">
            <w:rPr>
              <w:rFonts w:ascii="Times New Roman" w:hAnsi="Times New Roman"/>
              <w:sz w:val="28"/>
              <w:szCs w:val="28"/>
            </w:rPr>
            <w:delText>4941233</w:delText>
          </w:r>
        </w:del>
      </w:ins>
      <w:ins w:id="29" w:author="User" w:date="2026-06-08T15:03:00Z">
        <w:del w:id="30" w:author="Larysa" w:date="2026-06-12T19:51:00Z">
          <w:r w:rsidR="009B427C" w:rsidRPr="009B427C" w:rsidDel="00EC6280">
            <w:rPr>
              <w:rFonts w:ascii="Times New Roman" w:eastAsia="Times New Roman" w:hAnsi="Times New Roman"/>
              <w:sz w:val="28"/>
              <w:szCs w:val="28"/>
              <w:lang w:eastAsia="ru-RU"/>
            </w:rPr>
            <w:delText>22880065</w:delText>
          </w:r>
        </w:del>
      </w:ins>
      <w:ins w:id="31" w:author="Larysa" w:date="2026-06-02T20:55:00Z">
        <w:del w:id="32" w:author="User" w:date="2026-06-04T11:29:00Z">
          <w:r w:rsidR="00D41980" w:rsidRPr="00D41980" w:rsidDel="00B47115">
            <w:rPr>
              <w:rFonts w:ascii="Times New Roman" w:eastAsia="Times New Roman" w:hAnsi="Times New Roman" w:cs="Times New Roman"/>
              <w:sz w:val="28"/>
              <w:szCs w:val="28"/>
              <w:rPrChange w:id="33" w:author="Larysa" w:date="2026-06-02T20:55:00Z">
                <w:rPr>
                  <w:rFonts w:ascii="Times New Roman" w:eastAsia="Times New Roman" w:hAnsi="Times New Roman" w:cs="Times New Roman"/>
                  <w:sz w:val="28"/>
                  <w:szCs w:val="28"/>
                  <w:lang w:val="ru-RU"/>
                </w:rPr>
              </w:rPrChange>
            </w:rPr>
            <w:delText>22880125</w:delText>
          </w:r>
        </w:del>
      </w:ins>
      <w:ins w:id="34" w:author="User" w:date="2026-06-02T12:05:00Z">
        <w:del w:id="35" w:author="Larysa" w:date="2026-06-02T20:55:00Z">
          <w:r w:rsidR="009B158A" w:rsidRPr="003645DB" w:rsidDel="00D41980">
            <w:rPr>
              <w:rFonts w:ascii="Times New Roman" w:hAnsi="Times New Roman"/>
              <w:sz w:val="28"/>
              <w:szCs w:val="28"/>
            </w:rPr>
            <w:delText>2</w:delText>
          </w:r>
          <w:r w:rsidR="009B158A" w:rsidDel="00D41980">
            <w:rPr>
              <w:rFonts w:ascii="Times New Roman" w:hAnsi="Times New Roman"/>
              <w:sz w:val="28"/>
              <w:szCs w:val="28"/>
            </w:rPr>
            <w:delText>4941233</w:delText>
          </w:r>
        </w:del>
      </w:ins>
      <w:ins w:id="36" w:author="Larysa" w:date="2026-05-25T21:22:00Z">
        <w:del w:id="37" w:author="User" w:date="2026-06-02T12:05:00Z">
          <w:r w:rsidR="009E64DE" w:rsidRPr="009E64DE" w:rsidDel="009B158A">
            <w:rPr>
              <w:rFonts w:ascii="Times New Roman" w:eastAsia="Times New Roman" w:hAnsi="Times New Roman"/>
              <w:sz w:val="28"/>
              <w:szCs w:val="28"/>
              <w:lang w:eastAsia="ru-RU"/>
              <w:rPrChange w:id="38" w:author="Larysa" w:date="2026-05-25T21:22:00Z">
                <w:rPr>
                  <w:rFonts w:ascii="Times New Roman" w:eastAsia="Times New Roman" w:hAnsi="Times New Roman"/>
                  <w:sz w:val="28"/>
                  <w:szCs w:val="28"/>
                  <w:lang w:val="en-US" w:eastAsia="ru-RU"/>
                </w:rPr>
              </w:rPrChange>
            </w:rPr>
            <w:delText>__________</w:delText>
          </w:r>
        </w:del>
      </w:ins>
      <w:r>
        <w:rPr>
          <w:rFonts w:ascii="Times New Roman" w:eastAsia="Times New Roman" w:hAnsi="Times New Roman"/>
          <w:sz w:val="28"/>
          <w:szCs w:val="28"/>
          <w:lang w:eastAsia="ru-RU"/>
        </w:rPr>
        <w:t>)</w:t>
      </w:r>
      <w:r w:rsidR="00F81364" w:rsidRPr="00F81364">
        <w:rPr>
          <w:rFonts w:ascii="Times New Roman" w:hAnsi="Times New Roman" w:cs="Times New Roman"/>
          <w:sz w:val="28"/>
          <w:szCs w:val="28"/>
        </w:rPr>
        <w:t xml:space="preserve"> </w:t>
      </w:r>
    </w:p>
    <w:p w14:paraId="26156FD3" w14:textId="77777777" w:rsidR="008E7B5E" w:rsidRPr="00F81364" w:rsidRDefault="008E7B5E" w:rsidP="00FA40B7">
      <w:pPr>
        <w:spacing w:after="0" w:line="240" w:lineRule="auto"/>
        <w:ind w:firstLine="709"/>
        <w:jc w:val="center"/>
        <w:rPr>
          <w:rFonts w:ascii="Times New Roman" w:hAnsi="Times New Roman" w:cs="Times New Roman"/>
          <w:sz w:val="28"/>
          <w:szCs w:val="28"/>
        </w:rPr>
      </w:pPr>
    </w:p>
    <w:p w14:paraId="1F6FB158" w14:textId="77777777" w:rsidR="00FA40B7"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14:paraId="1AF33F95" w14:textId="77777777" w:rsidR="00D91017" w:rsidRPr="00252841" w:rsidRDefault="00D91017" w:rsidP="00D91017">
      <w:pPr>
        <w:rPr>
          <w:rFonts w:ascii="Times New Roman" w:hAnsi="Times New Roman" w:cs="Times New Roman"/>
          <w:sz w:val="28"/>
          <w:szCs w:val="28"/>
        </w:rPr>
      </w:pPr>
    </w:p>
    <w:p w14:paraId="00DAFCF7" w14:textId="77777777" w:rsidR="00D91017" w:rsidRPr="00D91017" w:rsidRDefault="00D91017" w:rsidP="00D91017">
      <w:pPr>
        <w:rPr>
          <w:rFonts w:ascii="Times New Roman" w:hAnsi="Times New Roman" w:cs="Times New Roman"/>
          <w:sz w:val="28"/>
          <w:szCs w:val="28"/>
        </w:rPr>
      </w:pPr>
    </w:p>
    <w:p w14:paraId="6C274E4B" w14:textId="77777777" w:rsidR="00D91017" w:rsidRPr="00D91017" w:rsidRDefault="00D91017" w:rsidP="00D91017">
      <w:pPr>
        <w:rPr>
          <w:rFonts w:ascii="Times New Roman" w:hAnsi="Times New Roman" w:cs="Times New Roman"/>
          <w:sz w:val="28"/>
          <w:szCs w:val="28"/>
        </w:rPr>
      </w:pPr>
    </w:p>
    <w:p w14:paraId="3AF386CA" w14:textId="77777777" w:rsidR="00D91017" w:rsidRPr="00D91017" w:rsidRDefault="00D91017" w:rsidP="00D91017">
      <w:pPr>
        <w:rPr>
          <w:rFonts w:ascii="Times New Roman" w:hAnsi="Times New Roman" w:cs="Times New Roman"/>
          <w:sz w:val="28"/>
          <w:szCs w:val="28"/>
        </w:rPr>
      </w:pPr>
    </w:p>
    <w:p w14:paraId="2B86B5D9" w14:textId="77777777" w:rsidR="00D91017" w:rsidRPr="00D91017" w:rsidRDefault="00D91017" w:rsidP="00D91017">
      <w:pPr>
        <w:rPr>
          <w:rFonts w:ascii="Times New Roman" w:hAnsi="Times New Roman" w:cs="Times New Roman"/>
          <w:sz w:val="28"/>
          <w:szCs w:val="28"/>
        </w:rPr>
      </w:pPr>
    </w:p>
    <w:p w14:paraId="69FAFDBA" w14:textId="77777777" w:rsidR="00D91017" w:rsidRPr="00D91017" w:rsidRDefault="00D91017" w:rsidP="00D91017">
      <w:pPr>
        <w:rPr>
          <w:rFonts w:ascii="Times New Roman" w:hAnsi="Times New Roman" w:cs="Times New Roman"/>
          <w:sz w:val="28"/>
          <w:szCs w:val="28"/>
        </w:rPr>
      </w:pPr>
    </w:p>
    <w:p w14:paraId="5CE4B5BD" w14:textId="77777777" w:rsidR="00D91017" w:rsidRPr="00D91017" w:rsidRDefault="00D91017" w:rsidP="00D91017">
      <w:pPr>
        <w:rPr>
          <w:rFonts w:ascii="Times New Roman" w:hAnsi="Times New Roman" w:cs="Times New Roman"/>
          <w:sz w:val="28"/>
          <w:szCs w:val="28"/>
        </w:rPr>
      </w:pPr>
    </w:p>
    <w:p w14:paraId="4D1D0673" w14:textId="77777777" w:rsidR="00D91017" w:rsidRDefault="00D91017" w:rsidP="00D91017">
      <w:pPr>
        <w:rPr>
          <w:rFonts w:ascii="Times New Roman" w:hAnsi="Times New Roman" w:cs="Times New Roman"/>
          <w:sz w:val="28"/>
          <w:szCs w:val="28"/>
        </w:rPr>
      </w:pPr>
    </w:p>
    <w:p w14:paraId="6D8D4E1B" w14:textId="77777777" w:rsidR="00D54F6A" w:rsidRDefault="00D54F6A" w:rsidP="00D91017">
      <w:pPr>
        <w:jc w:val="center"/>
        <w:rPr>
          <w:rFonts w:ascii="Times New Roman" w:hAnsi="Times New Roman" w:cs="Times New Roman"/>
          <w:sz w:val="28"/>
          <w:szCs w:val="28"/>
        </w:rPr>
      </w:pPr>
    </w:p>
    <w:p w14:paraId="60FA43F7" w14:textId="77777777" w:rsidR="003E4FF9" w:rsidRDefault="003E4FF9" w:rsidP="00D91017">
      <w:pPr>
        <w:jc w:val="center"/>
        <w:rPr>
          <w:rFonts w:ascii="Times New Roman" w:hAnsi="Times New Roman" w:cs="Times New Roman"/>
          <w:sz w:val="28"/>
          <w:szCs w:val="28"/>
        </w:rPr>
      </w:pPr>
    </w:p>
    <w:p w14:paraId="7C0E32C5" w14:textId="77777777" w:rsidR="003E4FF9" w:rsidRDefault="003E4FF9" w:rsidP="00D91017">
      <w:pPr>
        <w:jc w:val="center"/>
        <w:rPr>
          <w:rFonts w:ascii="Times New Roman" w:hAnsi="Times New Roman" w:cs="Times New Roman"/>
          <w:sz w:val="28"/>
          <w:szCs w:val="28"/>
        </w:rPr>
      </w:pPr>
    </w:p>
    <w:p w14:paraId="47BE99D1" w14:textId="77777777" w:rsidR="003E4FF9" w:rsidRDefault="003E4FF9" w:rsidP="00D91017">
      <w:pPr>
        <w:jc w:val="center"/>
        <w:rPr>
          <w:rFonts w:ascii="Times New Roman" w:hAnsi="Times New Roman" w:cs="Times New Roman"/>
          <w:sz w:val="28"/>
          <w:szCs w:val="28"/>
        </w:rPr>
      </w:pPr>
    </w:p>
    <w:p w14:paraId="761FB047" w14:textId="77777777" w:rsidR="003E4FF9" w:rsidRDefault="003E4FF9" w:rsidP="00D91017">
      <w:pPr>
        <w:jc w:val="center"/>
        <w:rPr>
          <w:rFonts w:ascii="Times New Roman" w:hAnsi="Times New Roman" w:cs="Times New Roman"/>
          <w:sz w:val="28"/>
          <w:szCs w:val="28"/>
        </w:rPr>
      </w:pPr>
    </w:p>
    <w:p w14:paraId="38BA8D54" w14:textId="77777777" w:rsidR="00127704" w:rsidRDefault="000A5C92" w:rsidP="003E4FF9">
      <w:pPr>
        <w:jc w:val="center"/>
        <w:rPr>
          <w:rFonts w:ascii="Times New Roman" w:hAnsi="Times New Roman" w:cs="Times New Roman"/>
          <w:sz w:val="28"/>
          <w:szCs w:val="28"/>
        </w:rPr>
      </w:pPr>
      <w:r>
        <w:rPr>
          <w:rFonts w:ascii="Times New Roman" w:hAnsi="Times New Roman" w:cs="Times New Roman"/>
          <w:sz w:val="28"/>
          <w:szCs w:val="28"/>
        </w:rPr>
        <w:t>м.</w:t>
      </w:r>
      <w:r w:rsidR="00F81364" w:rsidRPr="00F81364">
        <w:rPr>
          <w:rFonts w:ascii="Times New Roman" w:hAnsi="Times New Roman" w:cs="Times New Roman"/>
          <w:sz w:val="28"/>
          <w:szCs w:val="28"/>
        </w:rPr>
        <w:t xml:space="preserve"> </w:t>
      </w:r>
      <w:r>
        <w:rPr>
          <w:rFonts w:ascii="Times New Roman" w:hAnsi="Times New Roman" w:cs="Times New Roman"/>
          <w:sz w:val="28"/>
          <w:szCs w:val="28"/>
        </w:rPr>
        <w:t>Київ - 202</w:t>
      </w:r>
      <w:r w:rsidR="00F81364" w:rsidRPr="00F81364">
        <w:rPr>
          <w:rFonts w:ascii="Times New Roman" w:hAnsi="Times New Roman" w:cs="Times New Roman"/>
          <w:sz w:val="28"/>
          <w:szCs w:val="28"/>
        </w:rPr>
        <w:t>6</w:t>
      </w:r>
    </w:p>
    <w:p w14:paraId="67CC9AF7" w14:textId="77777777" w:rsidR="00FA40B7" w:rsidRPr="009F6FEA" w:rsidRDefault="004A79F1"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14:paraId="2F61F290" w14:textId="77777777" w:rsidR="007144FF" w:rsidRDefault="007144FF" w:rsidP="007144FF">
      <w:pPr>
        <w:spacing w:after="0" w:line="240" w:lineRule="auto"/>
        <w:jc w:val="center"/>
        <w:rPr>
          <w:rFonts w:ascii="Times New Roman" w:hAnsi="Times New Roman" w:cs="Times New Roman"/>
          <w:sz w:val="28"/>
          <w:szCs w:val="28"/>
        </w:rPr>
      </w:pPr>
    </w:p>
    <w:p w14:paraId="5BA34950" w14:textId="12529F0B" w:rsidR="00362BF3" w:rsidRPr="0048249E" w:rsidRDefault="00362BF3">
      <w:pPr>
        <w:pStyle w:val="a3"/>
        <w:numPr>
          <w:ilvl w:val="1"/>
          <w:numId w:val="9"/>
        </w:numPr>
        <w:tabs>
          <w:tab w:val="left" w:pos="1134"/>
        </w:tabs>
        <w:spacing w:after="0" w:line="240" w:lineRule="auto"/>
        <w:ind w:left="0" w:firstLine="567"/>
        <w:jc w:val="both"/>
        <w:pPrChange w:id="39" w:author="User" w:date="2026-07-01T13:46:00Z">
          <w:pPr>
            <w:pStyle w:val="a3"/>
            <w:numPr>
              <w:ilvl w:val="1"/>
              <w:numId w:val="9"/>
            </w:numPr>
            <w:tabs>
              <w:tab w:val="num" w:pos="0"/>
              <w:tab w:val="left" w:pos="1134"/>
            </w:tabs>
            <w:spacing w:after="0" w:line="240" w:lineRule="auto"/>
            <w:ind w:left="0" w:firstLine="709"/>
            <w:jc w:val="both"/>
          </w:pPr>
        </w:pPrChange>
      </w:pPr>
      <w:r w:rsidRPr="0048249E">
        <w:rPr>
          <w:rFonts w:ascii="Times New Roman" w:hAnsi="Times New Roman" w:cs="Times New Roman"/>
          <w:sz w:val="28"/>
          <w:szCs w:val="28"/>
        </w:rPr>
        <w:t>Ліце</w:t>
      </w:r>
      <w:r w:rsidRPr="00577171">
        <w:rPr>
          <w:rFonts w:ascii="Times New Roman" w:hAnsi="Times New Roman" w:cs="Times New Roman"/>
          <w:sz w:val="28"/>
          <w:szCs w:val="28"/>
        </w:rPr>
        <w:t>й</w:t>
      </w:r>
      <w:del w:id="40" w:author="User" w:date="2026-06-02T11:55:00Z">
        <w:r w:rsidRPr="00577171" w:rsidDel="00996D66">
          <w:rPr>
            <w:rFonts w:ascii="Times New Roman" w:hAnsi="Times New Roman" w:cs="Times New Roman"/>
            <w:sz w:val="28"/>
            <w:szCs w:val="28"/>
          </w:rPr>
          <w:delText xml:space="preserve"> №</w:delText>
        </w:r>
      </w:del>
      <w:r w:rsidRPr="00577171">
        <w:rPr>
          <w:rFonts w:ascii="Times New Roman" w:hAnsi="Times New Roman" w:cs="Times New Roman"/>
          <w:sz w:val="28"/>
          <w:szCs w:val="28"/>
        </w:rPr>
        <w:t xml:space="preserve"> </w:t>
      </w:r>
      <w:ins w:id="41" w:author="User" w:date="2026-06-02T11:55:00Z">
        <w:del w:id="42" w:author="Larysa" w:date="2026-06-02T20:56:00Z">
          <w:r w:rsidR="00996D66" w:rsidDel="00D41980">
            <w:rPr>
              <w:rFonts w:ascii="Times New Roman" w:hAnsi="Times New Roman" w:cs="Times New Roman"/>
              <w:sz w:val="28"/>
              <w:szCs w:val="28"/>
            </w:rPr>
            <w:delText>«</w:delText>
          </w:r>
        </w:del>
      </w:ins>
      <w:del w:id="43" w:author="Larysa" w:date="2026-05-25T21:22:00Z">
        <w:r w:rsidDel="009E64DE">
          <w:rPr>
            <w:rFonts w:ascii="Times New Roman" w:hAnsi="Times New Roman" w:cs="Times New Roman"/>
            <w:sz w:val="28"/>
            <w:szCs w:val="28"/>
          </w:rPr>
          <w:delText>25 Шевченківського</w:delText>
        </w:r>
        <w:r w:rsidRPr="00577171" w:rsidDel="009E64DE">
          <w:rPr>
            <w:rFonts w:ascii="Times New Roman" w:hAnsi="Times New Roman" w:cs="Times New Roman"/>
            <w:sz w:val="28"/>
            <w:szCs w:val="28"/>
          </w:rPr>
          <w:delText xml:space="preserve"> району</w:delText>
        </w:r>
      </w:del>
      <w:ins w:id="44" w:author="User" w:date="2026-06-02T11:55:00Z">
        <w:del w:id="45" w:author="Larysa" w:date="2026-06-02T20:56:00Z">
          <w:r w:rsidR="00996D66" w:rsidDel="00D41980">
            <w:rPr>
              <w:rFonts w:ascii="Times New Roman" w:hAnsi="Times New Roman" w:cs="Times New Roman"/>
              <w:sz w:val="28"/>
              <w:szCs w:val="28"/>
            </w:rPr>
            <w:delText>Ерудит»</w:delText>
          </w:r>
        </w:del>
      </w:ins>
      <w:ins w:id="46" w:author="Larysa" w:date="2026-06-12T20:05:00Z">
        <w:del w:id="47" w:author="User" w:date="2026-07-02T16:39:00Z">
          <w:r w:rsidR="002E7DC0" w:rsidDel="00E90793">
            <w:rPr>
              <w:rFonts w:ascii="Times New Roman" w:hAnsi="Times New Roman" w:cs="Times New Roman"/>
              <w:sz w:val="28"/>
              <w:szCs w:val="28"/>
            </w:rPr>
            <w:delText>«Ерудит»</w:delText>
          </w:r>
        </w:del>
      </w:ins>
      <w:ins w:id="48" w:author="User" w:date="2026-07-02T16:39:00Z">
        <w:r w:rsidR="00E90793">
          <w:rPr>
            <w:rFonts w:ascii="Times New Roman" w:hAnsi="Times New Roman" w:cs="Times New Roman"/>
            <w:sz w:val="28"/>
            <w:szCs w:val="28"/>
          </w:rPr>
          <w:t>№ </w:t>
        </w:r>
      </w:ins>
      <w:ins w:id="49" w:author="User" w:date="2026-07-02T16:47:00Z">
        <w:r w:rsidR="004C6FB6">
          <w:rPr>
            <w:rFonts w:ascii="Times New Roman" w:hAnsi="Times New Roman" w:cs="Times New Roman"/>
            <w:sz w:val="28"/>
            <w:szCs w:val="28"/>
          </w:rPr>
          <w:t>166</w:t>
        </w:r>
      </w:ins>
      <w:ins w:id="50" w:author="Larysa" w:date="2026-06-12T20:05:00Z">
        <w:r w:rsidR="002E7DC0" w:rsidRPr="00577171">
          <w:rPr>
            <w:rFonts w:ascii="Times New Roman" w:hAnsi="Times New Roman" w:cs="Times New Roman"/>
            <w:sz w:val="28"/>
            <w:szCs w:val="28"/>
          </w:rPr>
          <w:t xml:space="preserve"> </w:t>
        </w:r>
      </w:ins>
      <w:ins w:id="51" w:author="User" w:date="2026-06-04T11:29:00Z">
        <w:del w:id="52" w:author="Larysa" w:date="2026-06-12T20:01:00Z">
          <w:r w:rsidR="00B47115" w:rsidDel="00BD7D70">
            <w:rPr>
              <w:rFonts w:ascii="Times New Roman" w:hAnsi="Times New Roman" w:cs="Times New Roman"/>
              <w:sz w:val="28"/>
              <w:szCs w:val="28"/>
            </w:rPr>
            <w:delText>7</w:delText>
          </w:r>
        </w:del>
      </w:ins>
      <w:ins w:id="53" w:author="User" w:date="2026-06-08T15:04:00Z">
        <w:del w:id="54" w:author="Larysa" w:date="2026-06-12T20:01:00Z">
          <w:r w:rsidR="009B427C" w:rsidDel="00BD7D70">
            <w:rPr>
              <w:rFonts w:ascii="Times New Roman" w:hAnsi="Times New Roman" w:cs="Times New Roman"/>
              <w:sz w:val="28"/>
              <w:szCs w:val="28"/>
            </w:rPr>
            <w:delText xml:space="preserve"> </w:delText>
          </w:r>
        </w:del>
        <w:del w:id="55" w:author="Larysa" w:date="2026-06-12T19:51:00Z">
          <w:r w:rsidR="009B427C" w:rsidDel="00EC6280">
            <w:rPr>
              <w:rFonts w:ascii="Times New Roman" w:hAnsi="Times New Roman" w:cs="Times New Roman"/>
              <w:sz w:val="28"/>
              <w:szCs w:val="28"/>
            </w:rPr>
            <w:delText>імені М. Т. Рильського</w:delText>
          </w:r>
        </w:del>
      </w:ins>
      <w:del w:id="56" w:author="Larysa" w:date="2026-06-12T19:51:00Z">
        <w:r w:rsidRPr="00577171" w:rsidDel="00EC6280">
          <w:rPr>
            <w:rFonts w:ascii="Times New Roman" w:hAnsi="Times New Roman" w:cs="Times New Roman"/>
            <w:sz w:val="28"/>
            <w:szCs w:val="28"/>
          </w:rPr>
          <w:delText xml:space="preserve"> </w:delText>
        </w:r>
      </w:del>
      <w:r w:rsidRPr="00577171">
        <w:rPr>
          <w:rFonts w:ascii="Times New Roman" w:hAnsi="Times New Roman" w:cs="Times New Roman"/>
          <w:sz w:val="28"/>
          <w:szCs w:val="28"/>
        </w:rPr>
        <w:t>м</w:t>
      </w:r>
      <w:r>
        <w:rPr>
          <w:rFonts w:ascii="Times New Roman" w:hAnsi="Times New Roman" w:cs="Times New Roman"/>
          <w:sz w:val="28"/>
          <w:szCs w:val="28"/>
        </w:rPr>
        <w:t>.</w:t>
      </w:r>
      <w:ins w:id="57" w:author="Larysa" w:date="2026-06-02T20:57:00Z">
        <w:r w:rsidR="00D41980">
          <w:rPr>
            <w:rFonts w:ascii="Times New Roman" w:hAnsi="Times New Roman" w:cs="Times New Roman"/>
            <w:sz w:val="28"/>
            <w:szCs w:val="28"/>
          </w:rPr>
          <w:t> </w:t>
        </w:r>
      </w:ins>
      <w:del w:id="58" w:author="Larysa" w:date="2026-06-02T20:57:00Z">
        <w:r w:rsidRPr="00577171" w:rsidDel="00D41980">
          <w:rPr>
            <w:rFonts w:ascii="Times New Roman" w:hAnsi="Times New Roman" w:cs="Times New Roman"/>
            <w:sz w:val="28"/>
            <w:szCs w:val="28"/>
          </w:rPr>
          <w:delText xml:space="preserve"> </w:delText>
        </w:r>
      </w:del>
      <w:r w:rsidRPr="00577171">
        <w:rPr>
          <w:rFonts w:ascii="Times New Roman" w:hAnsi="Times New Roman" w:cs="Times New Roman"/>
          <w:sz w:val="28"/>
          <w:szCs w:val="28"/>
        </w:rPr>
        <w:t xml:space="preserve">Києва (далі </w:t>
      </w:r>
      <w:r w:rsidRPr="00577171">
        <w:t xml:space="preserve">– </w:t>
      </w:r>
      <w:r w:rsidRPr="00577171">
        <w:rPr>
          <w:rFonts w:ascii="Times New Roman" w:hAnsi="Times New Roman" w:cs="Times New Roman"/>
          <w:sz w:val="28"/>
          <w:szCs w:val="28"/>
        </w:rPr>
        <w:t xml:space="preserve">Ліцей) є </w:t>
      </w:r>
      <w:del w:id="59" w:author="Булаш Світлана Василівна" w:date="2026-06-17T15:27:00Z">
        <w:r w:rsidRPr="00591534" w:rsidDel="00877929">
          <w:rPr>
            <w:rFonts w:ascii="Times New Roman" w:hAnsi="Times New Roman" w:cs="Times New Roman"/>
            <w:sz w:val="28"/>
            <w:szCs w:val="28"/>
          </w:rPr>
          <w:delText xml:space="preserve"> </w:delText>
        </w:r>
      </w:del>
      <w:r w:rsidR="00C929CA">
        <w:rPr>
          <w:rFonts w:ascii="Times New Roman" w:hAnsi="Times New Roman" w:cs="Times New Roman"/>
          <w:sz w:val="28"/>
          <w:szCs w:val="28"/>
        </w:rPr>
        <w:t xml:space="preserve">комунальним </w:t>
      </w:r>
      <w:r w:rsidRPr="00591534">
        <w:rPr>
          <w:rFonts w:ascii="Times New Roman" w:hAnsi="Times New Roman" w:cs="Times New Roman"/>
          <w:sz w:val="28"/>
          <w:szCs w:val="28"/>
        </w:rPr>
        <w:t xml:space="preserve">закладом загальної середньої освіти, що забезпечує </w:t>
      </w:r>
      <w:r w:rsidRPr="0048249E">
        <w:rPr>
          <w:rFonts w:ascii="Times New Roman" w:hAnsi="Times New Roman" w:cs="Times New Roman"/>
          <w:sz w:val="28"/>
          <w:szCs w:val="28"/>
        </w:rPr>
        <w:t>здобуття профільної середньої освіти</w:t>
      </w:r>
      <w:r w:rsidR="002D49E0" w:rsidRPr="0048249E">
        <w:rPr>
          <w:rFonts w:ascii="Times New Roman" w:hAnsi="Times New Roman" w:cs="Times New Roman"/>
          <w:sz w:val="28"/>
          <w:szCs w:val="28"/>
        </w:rPr>
        <w:t xml:space="preserve"> академічного спрямування</w:t>
      </w:r>
      <w:r w:rsidRPr="0048249E">
        <w:rPr>
          <w:rFonts w:ascii="Times New Roman" w:hAnsi="Times New Roman" w:cs="Times New Roman"/>
          <w:sz w:val="28"/>
          <w:szCs w:val="28"/>
        </w:rPr>
        <w:t>, базової середньої освіти та</w:t>
      </w:r>
      <w:del w:id="60" w:author="Булаш Світлана Василівна" w:date="2026-06-17T15:28:00Z">
        <w:r w:rsidR="002D49E0" w:rsidRPr="0048249E" w:rsidDel="00877929">
          <w:rPr>
            <w:rFonts w:ascii="Times New Roman" w:hAnsi="Times New Roman" w:cs="Times New Roman"/>
            <w:sz w:val="28"/>
            <w:szCs w:val="28"/>
          </w:rPr>
          <w:delText>, як виняток,</w:delText>
        </w:r>
      </w:del>
      <w:r w:rsidRPr="0048249E">
        <w:rPr>
          <w:rFonts w:ascii="Times New Roman" w:hAnsi="Times New Roman" w:cs="Times New Roman"/>
          <w:sz w:val="28"/>
          <w:szCs w:val="28"/>
        </w:rPr>
        <w:t xml:space="preserve"> початкової освіти.</w:t>
      </w:r>
    </w:p>
    <w:p w14:paraId="22407B73" w14:textId="5F4ECB8E" w:rsidR="00B279ED" w:rsidRPr="00591534" w:rsidRDefault="00D4521A">
      <w:pPr>
        <w:pStyle w:val="a3"/>
        <w:numPr>
          <w:ilvl w:val="1"/>
          <w:numId w:val="9"/>
        </w:numPr>
        <w:tabs>
          <w:tab w:val="left" w:pos="1134"/>
        </w:tabs>
        <w:spacing w:after="0" w:line="240" w:lineRule="auto"/>
        <w:ind w:left="0" w:firstLine="567"/>
        <w:jc w:val="both"/>
        <w:pPrChange w:id="61" w:author="User" w:date="2026-07-01T13:46:00Z">
          <w:pPr>
            <w:pStyle w:val="a3"/>
            <w:numPr>
              <w:ilvl w:val="1"/>
              <w:numId w:val="9"/>
            </w:numPr>
            <w:tabs>
              <w:tab w:val="num" w:pos="0"/>
              <w:tab w:val="left" w:pos="1134"/>
            </w:tabs>
            <w:spacing w:after="0" w:line="240" w:lineRule="auto"/>
            <w:ind w:left="0" w:firstLine="709"/>
            <w:jc w:val="both"/>
          </w:pPr>
        </w:pPrChange>
      </w:pPr>
      <w:r w:rsidRPr="0085737C">
        <w:rPr>
          <w:rFonts w:ascii="Times New Roman" w:hAnsi="Times New Roman" w:cs="Times New Roman"/>
          <w:sz w:val="28"/>
          <w:szCs w:val="28"/>
        </w:rPr>
        <w:t xml:space="preserve"> </w:t>
      </w:r>
      <w:r w:rsidR="00B279ED" w:rsidRPr="00591534">
        <w:rPr>
          <w:rFonts w:ascii="Times New Roman" w:hAnsi="Times New Roman" w:cs="Times New Roman"/>
          <w:color w:val="000000"/>
          <w:sz w:val="28"/>
          <w:szCs w:val="28"/>
        </w:rPr>
        <w:t xml:space="preserve">Ліцей заснований на комунальній власності територіальної громади міста Києва, віднесений </w:t>
      </w:r>
      <w:r w:rsidR="00D33202">
        <w:rPr>
          <w:rFonts w:ascii="Times New Roman" w:hAnsi="Times New Roman" w:cs="Times New Roman"/>
          <w:color w:val="000000"/>
          <w:sz w:val="28"/>
          <w:szCs w:val="28"/>
        </w:rPr>
        <w:t xml:space="preserve">до сфери управління </w:t>
      </w:r>
      <w:del w:id="62" w:author="Larysa" w:date="2026-05-27T20:11:00Z">
        <w:r w:rsidR="00D33202" w:rsidDel="00D67D0B">
          <w:rPr>
            <w:rFonts w:ascii="Times New Roman" w:hAnsi="Times New Roman" w:cs="Times New Roman"/>
            <w:color w:val="000000"/>
            <w:sz w:val="28"/>
            <w:szCs w:val="28"/>
          </w:rPr>
          <w:delText>Шевченківської</w:delText>
        </w:r>
      </w:del>
      <w:ins w:id="63" w:author="Larysa" w:date="2026-05-27T20:11:00Z">
        <w:r w:rsidR="00D67D0B">
          <w:rPr>
            <w:rFonts w:ascii="Times New Roman" w:hAnsi="Times New Roman" w:cs="Times New Roman"/>
            <w:color w:val="000000"/>
            <w:sz w:val="28"/>
            <w:szCs w:val="28"/>
          </w:rPr>
          <w:t>Солом’янської</w:t>
        </w:r>
      </w:ins>
      <w:r w:rsidR="00D33202">
        <w:rPr>
          <w:rFonts w:ascii="Times New Roman" w:hAnsi="Times New Roman" w:cs="Times New Roman"/>
          <w:color w:val="000000"/>
          <w:sz w:val="28"/>
          <w:szCs w:val="28"/>
        </w:rPr>
        <w:t xml:space="preserve"> </w:t>
      </w:r>
      <w:r w:rsidR="00B279ED" w:rsidRPr="00591534">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sidR="00D33202">
        <w:rPr>
          <w:rFonts w:ascii="Times New Roman" w:hAnsi="Times New Roman" w:cs="Times New Roman"/>
          <w:color w:val="000000"/>
          <w:sz w:val="28"/>
          <w:szCs w:val="28"/>
        </w:rPr>
        <w:t xml:space="preserve">ий управлінню освіти </w:t>
      </w:r>
      <w:del w:id="64" w:author="Larysa" w:date="2026-05-27T20:11:00Z">
        <w:r w:rsidR="00D33202" w:rsidDel="00D67D0B">
          <w:rPr>
            <w:rFonts w:ascii="Times New Roman" w:hAnsi="Times New Roman" w:cs="Times New Roman"/>
            <w:color w:val="000000"/>
            <w:sz w:val="28"/>
            <w:szCs w:val="28"/>
          </w:rPr>
          <w:delText>Шевченківської</w:delText>
        </w:r>
      </w:del>
      <w:ins w:id="65" w:author="Larysa" w:date="2026-05-27T20:11:00Z">
        <w:r w:rsidR="00D67D0B">
          <w:rPr>
            <w:rFonts w:ascii="Times New Roman" w:hAnsi="Times New Roman" w:cs="Times New Roman"/>
            <w:color w:val="000000"/>
            <w:sz w:val="28"/>
            <w:szCs w:val="28"/>
          </w:rPr>
          <w:t>Солом’янської</w:t>
        </w:r>
      </w:ins>
      <w:r w:rsidR="00B279ED" w:rsidRPr="00591534">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91534">
        <w:rPr>
          <w:rFonts w:ascii="Times New Roman" w:hAnsi="Times New Roman" w:cs="Times New Roman"/>
          <w:sz w:val="28"/>
          <w:szCs w:val="28"/>
          <w:lang w:eastAsia="ru-RU"/>
        </w:rPr>
        <w:t>.</w:t>
      </w:r>
    </w:p>
    <w:p w14:paraId="1ECCA825" w14:textId="77777777" w:rsidR="00B279ED" w:rsidRPr="00591534" w:rsidRDefault="00B279ED">
      <w:pPr>
        <w:pStyle w:val="a3"/>
        <w:tabs>
          <w:tab w:val="num" w:pos="0"/>
          <w:tab w:val="left" w:pos="1134"/>
        </w:tabs>
        <w:spacing w:after="0" w:line="240" w:lineRule="auto"/>
        <w:ind w:left="0" w:firstLine="567"/>
        <w:jc w:val="both"/>
        <w:rPr>
          <w:rFonts w:ascii="Times New Roman" w:hAnsi="Times New Roman" w:cs="Times New Roman"/>
          <w:sz w:val="28"/>
          <w:szCs w:val="28"/>
        </w:rPr>
        <w:pPrChange w:id="66" w:author="User" w:date="2026-07-01T13:46:00Z">
          <w:pPr>
            <w:pStyle w:val="a3"/>
            <w:tabs>
              <w:tab w:val="left" w:pos="1134"/>
            </w:tabs>
            <w:spacing w:after="0" w:line="240" w:lineRule="auto"/>
            <w:ind w:left="0" w:firstLine="567"/>
            <w:jc w:val="both"/>
          </w:pPr>
        </w:pPrChange>
      </w:pPr>
      <w:r w:rsidRPr="00B279ED">
        <w:rPr>
          <w:rFonts w:ascii="Times New Roman" w:hAnsi="Times New Roman" w:cs="Times New Roman"/>
          <w:sz w:val="28"/>
          <w:szCs w:val="28"/>
          <w:lang w:eastAsia="ru-RU"/>
        </w:rPr>
        <w:t>Засновником (власником)</w:t>
      </w:r>
      <w:r w:rsidRPr="00591534">
        <w:rPr>
          <w:rFonts w:ascii="Times New Roman" w:hAnsi="Times New Roman" w:cs="Times New Roman"/>
          <w:sz w:val="28"/>
          <w:szCs w:val="28"/>
          <w:lang w:eastAsia="ru-RU"/>
        </w:rPr>
        <w:t xml:space="preserve"> Ліцею 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14:paraId="2C5B6437" w14:textId="77777777" w:rsidR="00D04295" w:rsidRPr="00121A55" w:rsidRDefault="00C255AA">
      <w:pPr>
        <w:pStyle w:val="210"/>
        <w:tabs>
          <w:tab w:val="num" w:pos="0"/>
        </w:tabs>
        <w:spacing w:line="240" w:lineRule="auto"/>
        <w:ind w:firstLine="567"/>
        <w:pPrChange w:id="67" w:author="User" w:date="2026-07-01T13:46:00Z">
          <w:pPr>
            <w:pStyle w:val="210"/>
            <w:spacing w:line="240" w:lineRule="auto"/>
            <w:ind w:firstLine="567"/>
          </w:pPr>
        </w:pPrChange>
      </w:pPr>
      <w:r w:rsidRPr="00BC1BFE">
        <w:t>1.</w:t>
      </w:r>
      <w:r w:rsidR="00C20429" w:rsidRPr="00BC1BFE">
        <w:t>3</w:t>
      </w:r>
      <w:r w:rsidRPr="00BC1BFE">
        <w:t>.</w:t>
      </w:r>
      <w:r w:rsidR="00B908ED" w:rsidRPr="00BC1BFE">
        <w:t xml:space="preserve"> </w:t>
      </w:r>
      <w:r w:rsidR="00D04295" w:rsidRPr="00BC1BFE">
        <w:rPr>
          <w:color w:val="000000"/>
        </w:rPr>
        <w:t>Ліцей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D04295" w:rsidRPr="00BC1BFE">
        <w:rPr>
          <w:color w:val="000000"/>
        </w:rPr>
        <w:t xml:space="preserve">, </w:t>
      </w:r>
      <w:r w:rsidR="00541098" w:rsidRPr="007B38B0">
        <w:rPr>
          <w:color w:val="000000"/>
          <w:rPrChange w:id="68" w:author="User" w:date="2026-06-02T12:11:00Z">
            <w:rPr>
              <w:color w:val="000000"/>
              <w:highlight w:val="yellow"/>
            </w:rPr>
          </w:rPrChange>
        </w:rPr>
        <w:t>може мати</w:t>
      </w:r>
      <w:r w:rsidR="00D04295" w:rsidRPr="00BC1BFE">
        <w:rPr>
          <w:color w:val="000000"/>
        </w:rPr>
        <w:t xml:space="preserve">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w:t>
      </w:r>
      <w:r w:rsidR="00D04295" w:rsidRPr="00121A55">
        <w:rPr>
          <w:color w:val="000000"/>
        </w:rPr>
        <w:t>реквізитами.</w:t>
      </w:r>
    </w:p>
    <w:p w14:paraId="4920647A" w14:textId="77777777" w:rsidR="00D04295" w:rsidRPr="00121A55" w:rsidRDefault="00EB77BE">
      <w:pPr>
        <w:pStyle w:val="a5"/>
        <w:tabs>
          <w:tab w:val="num" w:pos="0"/>
          <w:tab w:val="left" w:pos="567"/>
        </w:tabs>
        <w:ind w:firstLine="567"/>
        <w:jc w:val="both"/>
        <w:rPr>
          <w:rFonts w:ascii="Times New Roman" w:hAnsi="Times New Roman" w:cs="Times New Roman"/>
          <w:sz w:val="28"/>
          <w:szCs w:val="28"/>
          <w:lang w:val="uk-UA"/>
          <w:rPrChange w:id="69" w:author="Larysa" w:date="2026-05-27T20:25:00Z">
            <w:rPr>
              <w:rFonts w:ascii="Times New Roman" w:hAnsi="Times New Roman" w:cs="Times New Roman"/>
              <w:sz w:val="28"/>
              <w:szCs w:val="28"/>
            </w:rPr>
          </w:rPrChange>
        </w:rPr>
        <w:pPrChange w:id="70" w:author="User" w:date="2026-07-01T13:46:00Z">
          <w:pPr>
            <w:pStyle w:val="a5"/>
            <w:tabs>
              <w:tab w:val="left" w:pos="567"/>
            </w:tabs>
            <w:jc w:val="both"/>
          </w:pPr>
        </w:pPrChange>
      </w:pPr>
      <w:del w:id="71" w:author="Larysa" w:date="2026-06-11T10:31:00Z">
        <w:r w:rsidRPr="00121A55" w:rsidDel="007F7FE9">
          <w:rPr>
            <w:rFonts w:ascii="Times New Roman" w:hAnsi="Times New Roman" w:cs="Times New Roman"/>
            <w:sz w:val="28"/>
            <w:szCs w:val="28"/>
            <w:lang w:val="uk-UA"/>
          </w:rPr>
          <w:tab/>
        </w:r>
        <w:r w:rsidRPr="00121A55" w:rsidDel="007F7FE9">
          <w:rPr>
            <w:rFonts w:ascii="Times New Roman" w:hAnsi="Times New Roman" w:cs="Times New Roman"/>
            <w:sz w:val="28"/>
            <w:szCs w:val="28"/>
            <w:lang w:val="uk-UA"/>
          </w:rPr>
          <w:tab/>
        </w:r>
      </w:del>
      <w:r w:rsidR="00D04295" w:rsidRPr="00121A55">
        <w:rPr>
          <w:rFonts w:ascii="Times New Roman" w:hAnsi="Times New Roman" w:cs="Times New Roman"/>
          <w:sz w:val="28"/>
          <w:szCs w:val="28"/>
          <w:lang w:val="uk-UA"/>
          <w:rPrChange w:id="72" w:author="Larysa" w:date="2026-05-27T20:25:00Z">
            <w:rPr>
              <w:rFonts w:ascii="Times New Roman" w:hAnsi="Times New Roman" w:cs="Times New Roman"/>
              <w:sz w:val="28"/>
              <w:szCs w:val="28"/>
            </w:rPr>
          </w:rPrChange>
        </w:rPr>
        <w:t xml:space="preserve">Ліцей може мати власну символіку і атрибутику, а саме: прапор, гімн, емблему, знак, логотип тощо. </w:t>
      </w:r>
    </w:p>
    <w:p w14:paraId="7ABB75A2" w14:textId="4D5ADAB1" w:rsidR="007556B4" w:rsidRPr="00121A55" w:rsidRDefault="007C41E5">
      <w:pPr>
        <w:pStyle w:val="a5"/>
        <w:tabs>
          <w:tab w:val="num" w:pos="0"/>
        </w:tabs>
        <w:ind w:firstLine="567"/>
        <w:rPr>
          <w:rFonts w:ascii="Times New Roman" w:hAnsi="Times New Roman" w:cs="Times New Roman"/>
          <w:w w:val="105"/>
          <w:sz w:val="28"/>
          <w:szCs w:val="28"/>
          <w:u w:val="single"/>
          <w:lang w:val="uk-UA"/>
          <w:rPrChange w:id="73" w:author="Larysa" w:date="2026-05-27T20:25:00Z">
            <w:rPr>
              <w:rFonts w:ascii="Times New Roman" w:hAnsi="Times New Roman" w:cs="Times New Roman"/>
              <w:w w:val="105"/>
              <w:sz w:val="28"/>
              <w:szCs w:val="28"/>
              <w:u w:val="single"/>
            </w:rPr>
          </w:rPrChange>
        </w:rPr>
        <w:pPrChange w:id="74" w:author="User" w:date="2026-07-01T13:46:00Z">
          <w:pPr>
            <w:pStyle w:val="a5"/>
          </w:pPr>
        </w:pPrChange>
      </w:pPr>
      <w:del w:id="75" w:author="Larysa" w:date="2026-06-11T10:31:00Z">
        <w:r w:rsidRPr="00121A55" w:rsidDel="007F7FE9">
          <w:rPr>
            <w:rFonts w:ascii="Times New Roman" w:hAnsi="Times New Roman" w:cs="Times New Roman"/>
            <w:sz w:val="28"/>
            <w:szCs w:val="28"/>
            <w:lang w:val="uk-UA"/>
          </w:rPr>
          <w:tab/>
        </w:r>
      </w:del>
      <w:r w:rsidR="007556B4" w:rsidRPr="00121A55">
        <w:rPr>
          <w:rFonts w:ascii="Times New Roman" w:hAnsi="Times New Roman" w:cs="Times New Roman"/>
          <w:sz w:val="28"/>
          <w:szCs w:val="28"/>
          <w:lang w:val="uk-UA"/>
          <w:rPrChange w:id="76" w:author="Larysa" w:date="2026-05-27T20:25:00Z">
            <w:rPr>
              <w:rFonts w:ascii="Times New Roman" w:hAnsi="Times New Roman" w:cs="Times New Roman"/>
              <w:sz w:val="28"/>
              <w:szCs w:val="28"/>
            </w:rPr>
          </w:rPrChange>
        </w:rPr>
        <w:t>1.</w:t>
      </w:r>
      <w:r w:rsidR="00C20429" w:rsidRPr="00121A55">
        <w:rPr>
          <w:rFonts w:ascii="Times New Roman" w:hAnsi="Times New Roman" w:cs="Times New Roman"/>
          <w:sz w:val="28"/>
          <w:szCs w:val="28"/>
          <w:lang w:val="uk-UA"/>
        </w:rPr>
        <w:t>4</w:t>
      </w:r>
      <w:r w:rsidR="007556B4" w:rsidRPr="00121A55">
        <w:rPr>
          <w:rFonts w:ascii="Times New Roman" w:hAnsi="Times New Roman" w:cs="Times New Roman"/>
          <w:sz w:val="28"/>
          <w:szCs w:val="28"/>
          <w:lang w:val="uk-UA"/>
          <w:rPrChange w:id="77" w:author="Larysa" w:date="2026-05-27T20:25:00Z">
            <w:rPr>
              <w:rFonts w:ascii="Times New Roman" w:hAnsi="Times New Roman" w:cs="Times New Roman"/>
              <w:sz w:val="28"/>
              <w:szCs w:val="28"/>
            </w:rPr>
          </w:rPrChange>
        </w:rPr>
        <w:t>. Ліцей не може бути засновником іншої юридичної особи.</w:t>
      </w:r>
    </w:p>
    <w:p w14:paraId="049CB57A" w14:textId="40EE8920" w:rsidR="00B2008E" w:rsidRPr="000D2F79" w:rsidRDefault="00B2008E">
      <w:pPr>
        <w:pStyle w:val="a3"/>
        <w:pBdr>
          <w:top w:val="nil"/>
          <w:left w:val="nil"/>
          <w:bottom w:val="nil"/>
          <w:right w:val="nil"/>
          <w:between w:val="nil"/>
        </w:pBdr>
        <w:shd w:val="clear" w:color="auto" w:fill="FFFFFF"/>
        <w:tabs>
          <w:tab w:val="num" w:pos="0"/>
        </w:tabs>
        <w:spacing w:after="0" w:line="240" w:lineRule="auto"/>
        <w:ind w:left="0" w:firstLine="567"/>
        <w:jc w:val="both"/>
        <w:rPr>
          <w:rFonts w:ascii="Times New Roman" w:hAnsi="Times New Roman" w:cs="Times New Roman"/>
          <w:color w:val="000000"/>
          <w:sz w:val="28"/>
          <w:szCs w:val="28"/>
        </w:rPr>
        <w:pPrChange w:id="78" w:author="User" w:date="2026-07-01T13:46:00Z">
          <w:pPr>
            <w:pStyle w:val="a3"/>
            <w:pBdr>
              <w:top w:val="nil"/>
              <w:left w:val="nil"/>
              <w:bottom w:val="nil"/>
              <w:right w:val="nil"/>
              <w:between w:val="nil"/>
            </w:pBdr>
            <w:shd w:val="clear" w:color="auto" w:fill="FFFFFF"/>
            <w:spacing w:after="0" w:line="240" w:lineRule="auto"/>
            <w:ind w:left="0" w:firstLine="567"/>
            <w:jc w:val="both"/>
          </w:pPr>
        </w:pPrChange>
      </w:pPr>
      <w:del w:id="79" w:author="Larysa" w:date="2026-06-11T10:31:00Z">
        <w:r w:rsidDel="007F7FE9">
          <w:rPr>
            <w:rStyle w:val="2"/>
            <w:rFonts w:eastAsia="Microsoft YaHei" w:cs="Times New Roman"/>
            <w:sz w:val="28"/>
            <w:szCs w:val="28"/>
            <w:u w:val="none"/>
            <w:lang w:val="ru-RU"/>
          </w:rPr>
          <w:delText xml:space="preserve">  </w:delText>
        </w:r>
      </w:del>
      <w:r w:rsidR="00B52607"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00B52607" w:rsidRPr="0085737C">
        <w:rPr>
          <w:rStyle w:val="2"/>
          <w:rFonts w:eastAsia="Microsoft YaHei" w:cs="Times New Roman"/>
          <w:sz w:val="28"/>
          <w:szCs w:val="28"/>
          <w:u w:val="none"/>
        </w:rPr>
        <w:t xml:space="preserve">. </w:t>
      </w:r>
      <w:r w:rsidRPr="00591534">
        <w:rPr>
          <w:rFonts w:ascii="Times New Roman" w:hAnsi="Times New Roman" w:cs="Times New Roman"/>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0AEAB2E9" w14:textId="77777777" w:rsidR="00C17097" w:rsidRPr="0085737C" w:rsidRDefault="00420853">
      <w:pPr>
        <w:tabs>
          <w:tab w:val="num" w:pos="0"/>
        </w:tabs>
        <w:spacing w:after="0" w:line="240" w:lineRule="auto"/>
        <w:ind w:firstLine="567"/>
        <w:jc w:val="both"/>
        <w:rPr>
          <w:rFonts w:ascii="Times New Roman" w:hAnsi="Times New Roman" w:cs="Times New Roman"/>
          <w:sz w:val="28"/>
          <w:szCs w:val="28"/>
        </w:rPr>
        <w:pPrChange w:id="80" w:author="User" w:date="2026-07-01T13:46:00Z">
          <w:pPr>
            <w:spacing w:after="0" w:line="240" w:lineRule="auto"/>
            <w:ind w:firstLine="709"/>
            <w:jc w:val="both"/>
          </w:pPr>
        </w:pPrChange>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C17097" w:rsidRPr="0085737C">
        <w:rPr>
          <w:rFonts w:ascii="Times New Roman" w:hAnsi="Times New Roman" w:cs="Times New Roman"/>
          <w:sz w:val="28"/>
          <w:szCs w:val="28"/>
        </w:rPr>
        <w:t>Найменування Ліцею:</w:t>
      </w:r>
    </w:p>
    <w:p w14:paraId="68DE40DA" w14:textId="3A5B9BAA" w:rsidR="00C17097" w:rsidRPr="00697335" w:rsidRDefault="00B05ADD">
      <w:pPr>
        <w:tabs>
          <w:tab w:val="num" w:pos="0"/>
        </w:tabs>
        <w:spacing w:after="0" w:line="240" w:lineRule="auto"/>
        <w:ind w:firstLine="567"/>
        <w:jc w:val="both"/>
        <w:rPr>
          <w:rStyle w:val="2"/>
          <w:rFonts w:eastAsia="Microsoft YaHei" w:cs="Times New Roman"/>
          <w:color w:val="000000"/>
          <w:sz w:val="28"/>
          <w:szCs w:val="28"/>
          <w:u w:val="none"/>
          <w:lang w:eastAsia="uk-UA"/>
          <w:rPrChange w:id="81" w:author="Larysa" w:date="2026-06-12T19:50:00Z">
            <w:rPr>
              <w:rStyle w:val="2"/>
              <w:rFonts w:eastAsia="Microsoft YaHei" w:cs="Times New Roman"/>
              <w:color w:val="000000"/>
              <w:sz w:val="28"/>
              <w:szCs w:val="28"/>
              <w:u w:val="none"/>
              <w:lang w:val="ru-RU" w:eastAsia="uk-UA"/>
            </w:rPr>
          </w:rPrChange>
        </w:rPr>
        <w:pPrChange w:id="82" w:author="User" w:date="2026-07-01T13:46:00Z">
          <w:pPr>
            <w:spacing w:after="0" w:line="240" w:lineRule="auto"/>
            <w:ind w:firstLine="709"/>
            <w:jc w:val="both"/>
          </w:pPr>
        </w:pPrChange>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403C18">
        <w:rPr>
          <w:rFonts w:ascii="Times New Roman" w:hAnsi="Times New Roman" w:cs="Times New Roman"/>
          <w:sz w:val="28"/>
          <w:szCs w:val="28"/>
        </w:rPr>
        <w:t xml:space="preserve"> найменування</w:t>
      </w:r>
      <w:del w:id="83" w:author="Булаш Світлана Василівна" w:date="2026-06-17T15:31:00Z">
        <w:r w:rsidR="00403C18" w:rsidDel="00E669B5">
          <w:rPr>
            <w:rFonts w:ascii="Times New Roman" w:hAnsi="Times New Roman" w:cs="Times New Roman"/>
            <w:sz w:val="28"/>
            <w:szCs w:val="28"/>
          </w:rPr>
          <w:delText xml:space="preserve"> </w:delText>
        </w:r>
      </w:del>
      <w:r w:rsidR="00E7634B" w:rsidRPr="0085737C">
        <w:rPr>
          <w:rFonts w:ascii="Times New Roman" w:hAnsi="Times New Roman" w:cs="Times New Roman"/>
          <w:sz w:val="28"/>
          <w:szCs w:val="28"/>
        </w:rPr>
        <w:t xml:space="preserve"> -</w:t>
      </w:r>
      <w:r w:rsidR="00C17097" w:rsidRPr="0085737C">
        <w:rPr>
          <w:rFonts w:ascii="Times New Roman" w:hAnsi="Times New Roman" w:cs="Times New Roman"/>
          <w:sz w:val="28"/>
          <w:szCs w:val="28"/>
        </w:rPr>
        <w:t xml:space="preserve"> </w:t>
      </w:r>
      <w:r w:rsidR="00C17097" w:rsidRPr="00CC581C">
        <w:rPr>
          <w:rFonts w:ascii="Times New Roman" w:hAnsi="Times New Roman" w:cs="Times New Roman"/>
          <w:sz w:val="28"/>
          <w:szCs w:val="28"/>
        </w:rPr>
        <w:t>Ліцей</w:t>
      </w:r>
      <w:del w:id="84" w:author="User" w:date="2026-07-02T16:39:00Z">
        <w:r w:rsidR="00C17097" w:rsidRPr="00CC581C" w:rsidDel="00E90793">
          <w:rPr>
            <w:rFonts w:ascii="Times New Roman" w:hAnsi="Times New Roman" w:cs="Times New Roman"/>
            <w:sz w:val="28"/>
            <w:szCs w:val="28"/>
          </w:rPr>
          <w:delText xml:space="preserve"> </w:delText>
        </w:r>
      </w:del>
      <w:ins w:id="85" w:author="Larysa" w:date="2026-06-12T20:05:00Z">
        <w:del w:id="86" w:author="User" w:date="2026-07-02T16:39:00Z">
          <w:r w:rsidR="002E7DC0" w:rsidDel="00E90793">
            <w:rPr>
              <w:rFonts w:ascii="Times New Roman" w:hAnsi="Times New Roman" w:cs="Times New Roman"/>
              <w:sz w:val="28"/>
              <w:szCs w:val="28"/>
            </w:rPr>
            <w:delText>«Ерудит»</w:delText>
          </w:r>
        </w:del>
      </w:ins>
      <w:ins w:id="87" w:author="User" w:date="2026-07-02T16:39:00Z">
        <w:r w:rsidR="00E90793">
          <w:rPr>
            <w:rFonts w:ascii="Times New Roman" w:hAnsi="Times New Roman" w:cs="Times New Roman"/>
            <w:sz w:val="28"/>
            <w:szCs w:val="28"/>
          </w:rPr>
          <w:t xml:space="preserve"> № </w:t>
        </w:r>
      </w:ins>
      <w:ins w:id="88" w:author="User" w:date="2026-07-02T16:47:00Z">
        <w:r w:rsidR="004C6FB6">
          <w:rPr>
            <w:rFonts w:ascii="Times New Roman" w:hAnsi="Times New Roman" w:cs="Times New Roman"/>
            <w:sz w:val="28"/>
            <w:szCs w:val="28"/>
          </w:rPr>
          <w:t>166</w:t>
        </w:r>
      </w:ins>
      <w:ins w:id="89" w:author="Larysa" w:date="2026-06-12T20:05:00Z">
        <w:r w:rsidR="002E7DC0" w:rsidRPr="00577171">
          <w:rPr>
            <w:rFonts w:ascii="Times New Roman" w:hAnsi="Times New Roman" w:cs="Times New Roman"/>
            <w:sz w:val="28"/>
            <w:szCs w:val="28"/>
          </w:rPr>
          <w:t xml:space="preserve"> </w:t>
        </w:r>
      </w:ins>
      <w:ins w:id="90" w:author="User" w:date="2026-06-08T15:05:00Z">
        <w:del w:id="91" w:author="Larysa" w:date="2026-06-12T20:05:00Z">
          <w:r w:rsidR="009B427C" w:rsidDel="002E7DC0">
            <w:rPr>
              <w:rFonts w:ascii="Times New Roman" w:hAnsi="Times New Roman" w:cs="Times New Roman"/>
              <w:sz w:val="28"/>
              <w:szCs w:val="28"/>
            </w:rPr>
            <w:delText>№ </w:delText>
          </w:r>
        </w:del>
        <w:del w:id="92" w:author="Larysa" w:date="2026-06-12T20:01:00Z">
          <w:r w:rsidR="009B427C" w:rsidDel="00BD7D70">
            <w:rPr>
              <w:rFonts w:ascii="Times New Roman" w:hAnsi="Times New Roman" w:cs="Times New Roman"/>
              <w:sz w:val="28"/>
              <w:szCs w:val="28"/>
            </w:rPr>
            <w:delText>7</w:delText>
          </w:r>
        </w:del>
        <w:del w:id="93" w:author="Larysa" w:date="2026-06-12T20:05:00Z">
          <w:r w:rsidR="009B427C" w:rsidDel="002E7DC0">
            <w:rPr>
              <w:rFonts w:ascii="Times New Roman" w:hAnsi="Times New Roman" w:cs="Times New Roman"/>
              <w:sz w:val="28"/>
              <w:szCs w:val="28"/>
            </w:rPr>
            <w:delText xml:space="preserve"> </w:delText>
          </w:r>
        </w:del>
        <w:del w:id="94" w:author="Larysa" w:date="2026-06-12T19:51:00Z">
          <w:r w:rsidR="009B427C" w:rsidDel="00EC6280">
            <w:rPr>
              <w:rFonts w:ascii="Times New Roman" w:hAnsi="Times New Roman" w:cs="Times New Roman"/>
              <w:sz w:val="28"/>
              <w:szCs w:val="28"/>
            </w:rPr>
            <w:delText>імені М. Т. Рильського</w:delText>
          </w:r>
          <w:r w:rsidR="009B427C" w:rsidRPr="00577171" w:rsidDel="00EC6280">
            <w:rPr>
              <w:rFonts w:ascii="Times New Roman" w:hAnsi="Times New Roman" w:cs="Times New Roman"/>
              <w:sz w:val="28"/>
              <w:szCs w:val="28"/>
            </w:rPr>
            <w:delText xml:space="preserve"> </w:delText>
          </w:r>
        </w:del>
      </w:ins>
      <w:ins w:id="95" w:author="Larysa" w:date="2026-06-02T20:57:00Z">
        <w:del w:id="96" w:author="User" w:date="2026-06-08T15:05:00Z">
          <w:r w:rsidR="00D41980" w:rsidRPr="00D41980" w:rsidDel="009B427C">
            <w:rPr>
              <w:rFonts w:ascii="Times New Roman" w:hAnsi="Times New Roman" w:cs="Times New Roman"/>
              <w:sz w:val="28"/>
              <w:szCs w:val="28"/>
            </w:rPr>
            <w:delText>№ </w:delText>
          </w:r>
        </w:del>
        <w:del w:id="97" w:author="User" w:date="2026-06-04T11:29:00Z">
          <w:r w:rsidR="00D41980" w:rsidRPr="00D41980" w:rsidDel="00B47115">
            <w:rPr>
              <w:rFonts w:ascii="Times New Roman" w:hAnsi="Times New Roman" w:cs="Times New Roman"/>
              <w:sz w:val="28"/>
              <w:szCs w:val="28"/>
            </w:rPr>
            <w:delText>115 ім. І. Огієнка</w:delText>
          </w:r>
        </w:del>
        <w:del w:id="98" w:author="User" w:date="2026-06-08T15:05:00Z">
          <w:r w:rsidR="00D41980" w:rsidRPr="00D41980" w:rsidDel="009B427C">
            <w:rPr>
              <w:rFonts w:ascii="Times New Roman" w:hAnsi="Times New Roman" w:cs="Times New Roman"/>
              <w:sz w:val="28"/>
              <w:szCs w:val="28"/>
            </w:rPr>
            <w:delText xml:space="preserve"> </w:delText>
          </w:r>
        </w:del>
      </w:ins>
      <w:ins w:id="99" w:author="User" w:date="2026-06-02T11:55:00Z">
        <w:del w:id="100" w:author="Larysa" w:date="2026-06-02T20:57:00Z">
          <w:r w:rsidR="00996D66" w:rsidDel="00D41980">
            <w:rPr>
              <w:rFonts w:ascii="Times New Roman" w:hAnsi="Times New Roman" w:cs="Times New Roman"/>
              <w:sz w:val="28"/>
              <w:szCs w:val="28"/>
            </w:rPr>
            <w:delText>«Ерудит»</w:delText>
          </w:r>
          <w:r w:rsidR="00996D66" w:rsidRPr="00577171" w:rsidDel="00D41980">
            <w:rPr>
              <w:rFonts w:ascii="Times New Roman" w:hAnsi="Times New Roman" w:cs="Times New Roman"/>
              <w:sz w:val="28"/>
              <w:szCs w:val="28"/>
            </w:rPr>
            <w:delText xml:space="preserve"> </w:delText>
          </w:r>
        </w:del>
      </w:ins>
      <w:del w:id="101" w:author="User" w:date="2026-06-02T11:55:00Z">
        <w:r w:rsidR="00C17097" w:rsidRPr="00CC581C" w:rsidDel="00996D66">
          <w:rPr>
            <w:rFonts w:ascii="Times New Roman" w:hAnsi="Times New Roman" w:cs="Times New Roman"/>
            <w:sz w:val="28"/>
            <w:szCs w:val="28"/>
          </w:rPr>
          <w:delText xml:space="preserve">№ </w:delText>
        </w:r>
      </w:del>
      <w:ins w:id="102" w:author="Larysa" w:date="2026-05-27T20:26:00Z">
        <w:del w:id="103" w:author="User" w:date="2026-06-02T11:55:00Z">
          <w:r w:rsidR="00121A55" w:rsidDel="00996D66">
            <w:rPr>
              <w:rFonts w:ascii="Times New Roman" w:hAnsi="Times New Roman" w:cs="Times New Roman"/>
              <w:sz w:val="28"/>
              <w:szCs w:val="28"/>
            </w:rPr>
            <w:delText>_____</w:delText>
          </w:r>
        </w:del>
      </w:ins>
      <w:del w:id="104" w:author="User" w:date="2026-06-02T11:55:00Z">
        <w:r w:rsidR="00F81364" w:rsidRPr="00CC581C" w:rsidDel="00996D66">
          <w:rPr>
            <w:rFonts w:ascii="Times New Roman" w:hAnsi="Times New Roman" w:cs="Times New Roman"/>
            <w:sz w:val="28"/>
            <w:szCs w:val="28"/>
          </w:rPr>
          <w:delText>25</w:delText>
        </w:r>
        <w:r w:rsidR="00C17097" w:rsidRPr="00CC581C" w:rsidDel="00996D66">
          <w:rPr>
            <w:rFonts w:ascii="Times New Roman" w:hAnsi="Times New Roman" w:cs="Times New Roman"/>
            <w:sz w:val="28"/>
            <w:szCs w:val="28"/>
          </w:rPr>
          <w:delText xml:space="preserve"> </w:delText>
        </w:r>
      </w:del>
      <w:del w:id="105" w:author="Larysa" w:date="2026-05-27T20:26:00Z">
        <w:r w:rsidDel="00121A55">
          <w:rPr>
            <w:rStyle w:val="2"/>
            <w:rFonts w:eastAsia="Microsoft YaHei" w:cs="Times New Roman"/>
            <w:sz w:val="28"/>
            <w:szCs w:val="28"/>
            <w:u w:val="none"/>
          </w:rPr>
          <w:delText xml:space="preserve">Шевченківського району </w:delText>
        </w:r>
      </w:del>
      <w:r>
        <w:rPr>
          <w:rStyle w:val="2"/>
          <w:rFonts w:eastAsia="Microsoft YaHei" w:cs="Times New Roman"/>
          <w:sz w:val="28"/>
          <w:szCs w:val="28"/>
          <w:u w:val="none"/>
        </w:rPr>
        <w:t>м. Києва;</w:t>
      </w:r>
    </w:p>
    <w:p w14:paraId="316ACB7B" w14:textId="1DA7BFDD" w:rsidR="00C17097" w:rsidRPr="0085737C" w:rsidRDefault="00B05ADD">
      <w:pPr>
        <w:tabs>
          <w:tab w:val="num" w:pos="0"/>
        </w:tabs>
        <w:spacing w:after="0" w:line="240" w:lineRule="auto"/>
        <w:ind w:firstLine="567"/>
        <w:jc w:val="both"/>
        <w:rPr>
          <w:rFonts w:ascii="Times New Roman" w:hAnsi="Times New Roman" w:cs="Times New Roman"/>
          <w:sz w:val="28"/>
          <w:szCs w:val="28"/>
        </w:rPr>
        <w:pPrChange w:id="106" w:author="User" w:date="2026-07-01T13:46:00Z">
          <w:pPr>
            <w:spacing w:after="0" w:line="240" w:lineRule="auto"/>
            <w:ind w:firstLine="709"/>
            <w:jc w:val="both"/>
          </w:pPr>
        </w:pPrChange>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C17097" w:rsidRPr="00CC581C">
        <w:rPr>
          <w:rStyle w:val="2"/>
          <w:rFonts w:eastAsia="Microsoft YaHei" w:cs="Times New Roman"/>
          <w:sz w:val="28"/>
          <w:szCs w:val="28"/>
          <w:u w:val="none"/>
        </w:rPr>
        <w:t xml:space="preserve"> </w:t>
      </w:r>
      <w:r w:rsidR="00C17097" w:rsidRPr="00CC581C">
        <w:rPr>
          <w:rFonts w:ascii="Times New Roman" w:hAnsi="Times New Roman" w:cs="Times New Roman"/>
          <w:sz w:val="28"/>
          <w:szCs w:val="28"/>
        </w:rPr>
        <w:t xml:space="preserve">Ліцей </w:t>
      </w:r>
      <w:ins w:id="107" w:author="User" w:date="2026-07-02T16:39:00Z">
        <w:r w:rsidR="00E90793">
          <w:rPr>
            <w:rFonts w:ascii="Times New Roman" w:hAnsi="Times New Roman" w:cs="Times New Roman"/>
            <w:sz w:val="28"/>
            <w:szCs w:val="28"/>
          </w:rPr>
          <w:t>№ </w:t>
        </w:r>
      </w:ins>
      <w:ins w:id="108" w:author="User" w:date="2026-07-02T16:47:00Z">
        <w:r w:rsidR="004C6FB6">
          <w:rPr>
            <w:rFonts w:ascii="Times New Roman" w:hAnsi="Times New Roman" w:cs="Times New Roman"/>
            <w:sz w:val="28"/>
            <w:szCs w:val="28"/>
          </w:rPr>
          <w:t>166</w:t>
        </w:r>
      </w:ins>
      <w:ins w:id="109" w:author="Larysa" w:date="2026-06-12T20:05:00Z">
        <w:del w:id="110" w:author="User" w:date="2026-07-02T16:39:00Z">
          <w:r w:rsidR="002E7DC0" w:rsidDel="00E90793">
            <w:rPr>
              <w:rFonts w:ascii="Times New Roman" w:hAnsi="Times New Roman" w:cs="Times New Roman"/>
              <w:sz w:val="28"/>
              <w:szCs w:val="28"/>
            </w:rPr>
            <w:delText>«Ерудит»</w:delText>
          </w:r>
        </w:del>
      </w:ins>
      <w:ins w:id="111" w:author="User" w:date="2026-06-04T11:29:00Z">
        <w:del w:id="112" w:author="Larysa" w:date="2026-06-12T20:02:00Z">
          <w:r w:rsidR="00B47115" w:rsidDel="00BD7D70">
            <w:rPr>
              <w:rFonts w:ascii="Times New Roman" w:hAnsi="Times New Roman" w:cs="Times New Roman"/>
              <w:sz w:val="28"/>
              <w:szCs w:val="28"/>
            </w:rPr>
            <w:delText>7</w:delText>
          </w:r>
        </w:del>
      </w:ins>
      <w:ins w:id="113" w:author="Larysa" w:date="2026-06-12T19:51:00Z">
        <w:r w:rsidR="00EC6280">
          <w:rPr>
            <w:rFonts w:ascii="Times New Roman" w:hAnsi="Times New Roman" w:cs="Times New Roman"/>
            <w:sz w:val="28"/>
            <w:szCs w:val="28"/>
          </w:rPr>
          <w:t>.</w:t>
        </w:r>
      </w:ins>
      <w:ins w:id="114" w:author="Larysa" w:date="2026-06-02T20:57:00Z">
        <w:r w:rsidR="00D41980" w:rsidRPr="00D41980">
          <w:rPr>
            <w:rFonts w:ascii="Times New Roman" w:hAnsi="Times New Roman" w:cs="Times New Roman"/>
            <w:sz w:val="28"/>
            <w:szCs w:val="28"/>
          </w:rPr>
          <w:t xml:space="preserve"> </w:t>
        </w:r>
      </w:ins>
      <w:ins w:id="115" w:author="User" w:date="2026-06-02T11:56:00Z">
        <w:del w:id="116" w:author="Larysa" w:date="2026-06-02T20:57:00Z">
          <w:r w:rsidR="00996D66" w:rsidDel="00D41980">
            <w:rPr>
              <w:rFonts w:ascii="Times New Roman" w:hAnsi="Times New Roman" w:cs="Times New Roman"/>
              <w:sz w:val="28"/>
              <w:szCs w:val="28"/>
            </w:rPr>
            <w:delText>«Ерудит»</w:delText>
          </w:r>
          <w:r w:rsidR="00996D66" w:rsidRPr="00577171" w:rsidDel="00D41980">
            <w:rPr>
              <w:rFonts w:ascii="Times New Roman" w:hAnsi="Times New Roman" w:cs="Times New Roman"/>
              <w:sz w:val="28"/>
              <w:szCs w:val="28"/>
            </w:rPr>
            <w:delText xml:space="preserve"> </w:delText>
          </w:r>
        </w:del>
      </w:ins>
      <w:del w:id="117" w:author="User" w:date="2026-06-02T11:56:00Z">
        <w:r w:rsidR="00C17097" w:rsidRPr="00CC581C" w:rsidDel="00996D66">
          <w:rPr>
            <w:rFonts w:ascii="Times New Roman" w:hAnsi="Times New Roman" w:cs="Times New Roman"/>
            <w:sz w:val="28"/>
            <w:szCs w:val="28"/>
          </w:rPr>
          <w:delText xml:space="preserve">№ </w:delText>
        </w:r>
        <w:r w:rsidR="00F81364" w:rsidRPr="00574200" w:rsidDel="00996D66">
          <w:rPr>
            <w:rFonts w:ascii="Times New Roman" w:hAnsi="Times New Roman" w:cs="Times New Roman"/>
            <w:sz w:val="28"/>
            <w:szCs w:val="28"/>
            <w:rPrChange w:id="118" w:author="Larysa" w:date="2026-06-03T21:40:00Z">
              <w:rPr>
                <w:rFonts w:ascii="Times New Roman" w:hAnsi="Times New Roman" w:cs="Times New Roman"/>
                <w:sz w:val="28"/>
                <w:szCs w:val="28"/>
                <w:lang w:val="ru-RU"/>
              </w:rPr>
            </w:rPrChange>
          </w:rPr>
          <w:delText>25</w:delText>
        </w:r>
      </w:del>
      <w:ins w:id="119" w:author="Larysa" w:date="2026-05-27T20:26:00Z">
        <w:del w:id="120" w:author="User" w:date="2026-06-02T11:56:00Z">
          <w:r w:rsidR="00121A55" w:rsidRPr="00574200" w:rsidDel="00996D66">
            <w:rPr>
              <w:rFonts w:ascii="Times New Roman" w:hAnsi="Times New Roman" w:cs="Times New Roman"/>
              <w:sz w:val="28"/>
              <w:szCs w:val="28"/>
              <w:rPrChange w:id="121" w:author="Larysa" w:date="2026-06-03T21:40:00Z">
                <w:rPr>
                  <w:rFonts w:ascii="Times New Roman" w:hAnsi="Times New Roman" w:cs="Times New Roman"/>
                  <w:sz w:val="28"/>
                  <w:szCs w:val="28"/>
                  <w:lang w:val="ru-RU"/>
                </w:rPr>
              </w:rPrChange>
            </w:rPr>
            <w:delText>____</w:delText>
          </w:r>
        </w:del>
      </w:ins>
      <w:del w:id="122" w:author="User" w:date="2026-06-02T11:56:00Z">
        <w:r w:rsidR="00C17097" w:rsidRPr="00CC581C" w:rsidDel="00996D66">
          <w:rPr>
            <w:rFonts w:ascii="Times New Roman" w:hAnsi="Times New Roman" w:cs="Times New Roman"/>
            <w:sz w:val="28"/>
            <w:szCs w:val="28"/>
          </w:rPr>
          <w:delText>.</w:delText>
        </w:r>
      </w:del>
    </w:p>
    <w:p w14:paraId="690CF0D1" w14:textId="3093CD47" w:rsidR="00A43BC2" w:rsidRDefault="00420853">
      <w:pPr>
        <w:tabs>
          <w:tab w:val="num" w:pos="0"/>
        </w:tabs>
        <w:spacing w:after="0" w:line="240" w:lineRule="auto"/>
        <w:ind w:firstLine="567"/>
        <w:jc w:val="both"/>
        <w:rPr>
          <w:rStyle w:val="2"/>
          <w:rFonts w:eastAsia="Microsoft YaHei" w:cs="Times New Roman"/>
          <w:sz w:val="28"/>
          <w:szCs w:val="28"/>
          <w:u w:val="none"/>
        </w:rPr>
        <w:pPrChange w:id="123" w:author="User" w:date="2026-07-01T13:46:00Z">
          <w:pPr>
            <w:spacing w:after="0" w:line="240" w:lineRule="auto"/>
            <w:ind w:firstLine="709"/>
            <w:jc w:val="both"/>
          </w:pPr>
        </w:pPrChange>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AE1ED7" w:rsidRPr="0085737C">
        <w:rPr>
          <w:rFonts w:ascii="Times New Roman" w:hAnsi="Times New Roman" w:cs="Times New Roman"/>
          <w:sz w:val="28"/>
          <w:szCs w:val="28"/>
        </w:rPr>
        <w:t xml:space="preserve"> Ліцею</w:t>
      </w:r>
      <w:r w:rsidRPr="0085737C">
        <w:rPr>
          <w:rFonts w:ascii="Times New Roman" w:hAnsi="Times New Roman" w:cs="Times New Roman"/>
          <w:sz w:val="28"/>
          <w:szCs w:val="28"/>
        </w:rPr>
        <w:t xml:space="preserve">: </w:t>
      </w:r>
      <w:del w:id="124" w:author="User" w:date="2026-06-04T11:31:00Z">
        <w:r w:rsidR="007556B4" w:rsidDel="00800D15">
          <w:rPr>
            <w:rStyle w:val="2"/>
            <w:rFonts w:eastAsia="Microsoft YaHei" w:cs="Times New Roman"/>
            <w:sz w:val="28"/>
            <w:szCs w:val="28"/>
            <w:u w:val="none"/>
          </w:rPr>
          <w:delText>вул</w:delText>
        </w:r>
        <w:r w:rsidR="00B37567" w:rsidDel="00800D15">
          <w:rPr>
            <w:rStyle w:val="2"/>
            <w:rFonts w:eastAsia="Microsoft YaHei" w:cs="Times New Roman"/>
            <w:sz w:val="28"/>
            <w:szCs w:val="28"/>
            <w:u w:val="none"/>
          </w:rPr>
          <w:delText>.</w:delText>
        </w:r>
        <w:r w:rsidR="007556B4" w:rsidDel="00800D15">
          <w:rPr>
            <w:rStyle w:val="2"/>
            <w:rFonts w:eastAsia="Microsoft YaHei" w:cs="Times New Roman"/>
            <w:sz w:val="28"/>
            <w:szCs w:val="28"/>
            <w:u w:val="none"/>
          </w:rPr>
          <w:delText xml:space="preserve"> </w:delText>
        </w:r>
        <w:r w:rsidR="00665632" w:rsidDel="00800D15">
          <w:rPr>
            <w:rStyle w:val="2"/>
            <w:rFonts w:eastAsia="Microsoft YaHei" w:cs="Times New Roman"/>
            <w:sz w:val="28"/>
            <w:szCs w:val="28"/>
            <w:u w:val="none"/>
          </w:rPr>
          <w:delText>Володимирська</w:delText>
        </w:r>
      </w:del>
      <w:ins w:id="125" w:author="Larysa" w:date="2026-05-27T20:26:00Z">
        <w:del w:id="126" w:author="User" w:date="2026-06-02T12:05:00Z">
          <w:r w:rsidR="00121A55" w:rsidDel="009B158A">
            <w:rPr>
              <w:rStyle w:val="2"/>
              <w:rFonts w:eastAsia="Microsoft YaHei" w:cs="Times New Roman"/>
              <w:sz w:val="28"/>
              <w:szCs w:val="28"/>
              <w:u w:val="none"/>
            </w:rPr>
            <w:delText>____________</w:delText>
          </w:r>
        </w:del>
      </w:ins>
      <w:ins w:id="127" w:author="Larysa" w:date="2026-06-02T20:58:00Z">
        <w:del w:id="128" w:author="User" w:date="2026-06-04T11:31:00Z">
          <w:r w:rsidR="00172929" w:rsidRPr="00172929" w:rsidDel="00800D15">
            <w:rPr>
              <w:rFonts w:ascii="Times New Roman" w:eastAsia="Times New Roman" w:hAnsi="Times New Roman" w:cs="Times New Roman"/>
              <w:sz w:val="28"/>
              <w:szCs w:val="28"/>
            </w:rPr>
            <w:delText xml:space="preserve"> </w:delText>
          </w:r>
          <w:r w:rsidR="00172929" w:rsidDel="00800D15">
            <w:rPr>
              <w:rFonts w:ascii="Times New Roman" w:eastAsia="Times New Roman" w:hAnsi="Times New Roman" w:cs="Times New Roman"/>
              <w:sz w:val="28"/>
              <w:szCs w:val="28"/>
            </w:rPr>
            <w:delText>Кавказька</w:delText>
          </w:r>
        </w:del>
      </w:ins>
      <w:ins w:id="129" w:author="Larysa" w:date="2026-06-12T19:52:00Z">
        <w:del w:id="130" w:author="Булаш Світлана Василівна" w:date="2026-06-17T15:31:00Z">
          <w:r w:rsidR="00EC6280" w:rsidRPr="00EC6280" w:rsidDel="00E669B5">
            <w:rPr>
              <w:rFonts w:ascii="Times New Roman" w:eastAsia="Microsoft YaHei" w:hAnsi="Times New Roman" w:cs="Times New Roman"/>
              <w:sz w:val="28"/>
              <w:szCs w:val="28"/>
            </w:rPr>
            <w:delText xml:space="preserve"> </w:delText>
          </w:r>
        </w:del>
      </w:ins>
      <w:ins w:id="131" w:author="User" w:date="2026-07-02T16:48:00Z">
        <w:r w:rsidR="004C6FB6" w:rsidRPr="004C6FB6">
          <w:rPr>
            <w:rFonts w:ascii="Times New Roman" w:eastAsia="Microsoft YaHei" w:hAnsi="Times New Roman" w:cs="Times New Roman"/>
            <w:sz w:val="28"/>
            <w:szCs w:val="28"/>
          </w:rPr>
          <w:t>вул.  Єреванська, 20, м. Київ, 03087</w:t>
        </w:r>
      </w:ins>
      <w:ins w:id="132" w:author="Larysa" w:date="2026-06-12T20:06:00Z">
        <w:del w:id="133" w:author="User" w:date="2026-07-02T16:38:00Z">
          <w:r w:rsidR="002E7DC0" w:rsidRPr="002E7DC0" w:rsidDel="00E90793">
            <w:rPr>
              <w:rFonts w:ascii="Times New Roman" w:eastAsia="Microsoft YaHei" w:hAnsi="Times New Roman" w:cs="Times New Roman"/>
              <w:sz w:val="28"/>
              <w:szCs w:val="28"/>
            </w:rPr>
            <w:delText>вул. Тетяни Яблонської, 12, м. Київ, 03058</w:delText>
          </w:r>
        </w:del>
      </w:ins>
      <w:ins w:id="134" w:author="User" w:date="2026-06-04T11:31:00Z">
        <w:del w:id="135" w:author="Larysa" w:date="2026-06-12T19:52:00Z">
          <w:r w:rsidR="00800D15" w:rsidDel="00EC6280">
            <w:rPr>
              <w:rStyle w:val="2"/>
              <w:rFonts w:eastAsia="Microsoft YaHei" w:cs="Times New Roman"/>
              <w:sz w:val="28"/>
              <w:szCs w:val="28"/>
              <w:u w:val="none"/>
            </w:rPr>
            <w:delText xml:space="preserve">провулок </w:delText>
          </w:r>
        </w:del>
      </w:ins>
      <w:ins w:id="136" w:author="User" w:date="2026-06-08T15:05:00Z">
        <w:del w:id="137" w:author="Larysa" w:date="2026-06-12T19:52:00Z">
          <w:r w:rsidR="009B427C" w:rsidDel="00EC6280">
            <w:rPr>
              <w:rStyle w:val="2"/>
              <w:rFonts w:eastAsia="Microsoft YaHei" w:cs="Times New Roman"/>
              <w:sz w:val="28"/>
              <w:szCs w:val="28"/>
              <w:u w:val="none"/>
            </w:rPr>
            <w:delText>Платонівський</w:delText>
          </w:r>
        </w:del>
      </w:ins>
      <w:ins w:id="138" w:author="User" w:date="2026-06-02T12:05:00Z">
        <w:del w:id="139" w:author="Larysa" w:date="2026-06-02T20:58:00Z">
          <w:r w:rsidR="009B158A" w:rsidDel="00172929">
            <w:rPr>
              <w:rStyle w:val="2"/>
              <w:rFonts w:eastAsia="Microsoft YaHei" w:cs="Times New Roman"/>
              <w:sz w:val="28"/>
              <w:szCs w:val="28"/>
              <w:u w:val="none"/>
            </w:rPr>
            <w:delText>Тетяни</w:delText>
          </w:r>
        </w:del>
      </w:ins>
      <w:ins w:id="140" w:author="User" w:date="2026-06-02T12:06:00Z">
        <w:del w:id="141" w:author="Larysa" w:date="2026-06-02T20:58:00Z">
          <w:r w:rsidR="009B158A" w:rsidDel="00172929">
            <w:rPr>
              <w:rStyle w:val="2"/>
              <w:rFonts w:eastAsia="Microsoft YaHei" w:cs="Times New Roman"/>
              <w:sz w:val="28"/>
              <w:szCs w:val="28"/>
              <w:u w:val="none"/>
            </w:rPr>
            <w:delText xml:space="preserve"> </w:delText>
          </w:r>
        </w:del>
      </w:ins>
      <w:ins w:id="142" w:author="User" w:date="2026-06-02T12:05:00Z">
        <w:del w:id="143" w:author="Larysa" w:date="2026-06-02T20:58:00Z">
          <w:r w:rsidR="009B158A" w:rsidDel="00172929">
            <w:rPr>
              <w:rStyle w:val="2"/>
              <w:rFonts w:eastAsia="Microsoft YaHei" w:cs="Times New Roman"/>
              <w:sz w:val="28"/>
              <w:szCs w:val="28"/>
              <w:u w:val="none"/>
            </w:rPr>
            <w:delText>Яблонської</w:delText>
          </w:r>
        </w:del>
      </w:ins>
      <w:del w:id="144" w:author="Larysa" w:date="2026-06-12T19:52:00Z">
        <w:r w:rsidR="00665632" w:rsidDel="00EC6280">
          <w:rPr>
            <w:rStyle w:val="2"/>
            <w:rFonts w:eastAsia="Microsoft YaHei" w:cs="Times New Roman"/>
            <w:sz w:val="28"/>
            <w:szCs w:val="28"/>
            <w:u w:val="none"/>
          </w:rPr>
          <w:delText xml:space="preserve">, </w:delText>
        </w:r>
      </w:del>
      <w:del w:id="145" w:author="Larysa" w:date="2026-05-27T20:26:00Z">
        <w:r w:rsidR="00F81364" w:rsidDel="00121A55">
          <w:rPr>
            <w:rStyle w:val="2"/>
            <w:rFonts w:eastAsia="Microsoft YaHei" w:cs="Times New Roman"/>
            <w:sz w:val="28"/>
            <w:szCs w:val="28"/>
            <w:u w:val="none"/>
          </w:rPr>
          <w:delText>1</w:delText>
        </w:r>
      </w:del>
      <w:ins w:id="146" w:author="User" w:date="2026-06-02T12:06:00Z">
        <w:del w:id="147" w:author="Larysa" w:date="2026-06-02T20:58:00Z">
          <w:r w:rsidR="009B158A" w:rsidDel="00172929">
            <w:rPr>
              <w:rStyle w:val="2"/>
              <w:rFonts w:eastAsia="Microsoft YaHei" w:cs="Times New Roman"/>
              <w:sz w:val="28"/>
              <w:szCs w:val="28"/>
              <w:u w:val="none"/>
            </w:rPr>
            <w:delText>2</w:delText>
          </w:r>
        </w:del>
      </w:ins>
      <w:ins w:id="148" w:author="User" w:date="2026-06-08T15:05:00Z">
        <w:del w:id="149" w:author="Larysa" w:date="2026-06-12T19:52:00Z">
          <w:r w:rsidR="009B427C" w:rsidDel="00EC6280">
            <w:rPr>
              <w:rStyle w:val="2"/>
              <w:rFonts w:eastAsia="Microsoft YaHei" w:cs="Times New Roman"/>
              <w:sz w:val="28"/>
              <w:szCs w:val="28"/>
              <w:u w:val="none"/>
            </w:rPr>
            <w:delText>3</w:delText>
          </w:r>
        </w:del>
      </w:ins>
      <w:del w:id="150" w:author="Larysa" w:date="2026-06-12T19:52:00Z">
        <w:r w:rsidR="00F81364" w:rsidDel="00EC6280">
          <w:rPr>
            <w:rStyle w:val="2"/>
            <w:rFonts w:eastAsia="Microsoft YaHei" w:cs="Times New Roman"/>
            <w:sz w:val="28"/>
            <w:szCs w:val="28"/>
            <w:u w:val="none"/>
          </w:rPr>
          <w:delText xml:space="preserve">, м. Київ, </w:delText>
        </w:r>
        <w:r w:rsidR="00F81364" w:rsidRPr="00121A55" w:rsidDel="00EC6280">
          <w:rPr>
            <w:rStyle w:val="2"/>
            <w:rFonts w:eastAsia="Microsoft YaHei" w:cs="Times New Roman"/>
            <w:sz w:val="28"/>
            <w:szCs w:val="28"/>
            <w:highlight w:val="yellow"/>
            <w:u w:val="none"/>
            <w:rPrChange w:id="151" w:author="Larysa" w:date="2026-05-27T20:27:00Z">
              <w:rPr>
                <w:rStyle w:val="2"/>
                <w:rFonts w:eastAsia="Microsoft YaHei" w:cs="Times New Roman"/>
                <w:sz w:val="28"/>
                <w:szCs w:val="28"/>
                <w:u w:val="none"/>
              </w:rPr>
            </w:rPrChange>
          </w:rPr>
          <w:delText>01001</w:delText>
        </w:r>
      </w:del>
      <w:ins w:id="152" w:author="User" w:date="2026-06-02T12:06:00Z">
        <w:del w:id="153" w:author="Larysa" w:date="2026-06-12T19:52:00Z">
          <w:r w:rsidR="009B158A" w:rsidDel="00EC6280">
            <w:rPr>
              <w:rStyle w:val="2"/>
              <w:rFonts w:eastAsia="Microsoft YaHei" w:cs="Times New Roman"/>
              <w:sz w:val="28"/>
              <w:szCs w:val="28"/>
              <w:u w:val="none"/>
            </w:rPr>
            <w:delText>030</w:delText>
          </w:r>
        </w:del>
        <w:del w:id="154" w:author="Larysa" w:date="2026-06-02T20:58:00Z">
          <w:r w:rsidR="009B158A" w:rsidDel="00172929">
            <w:rPr>
              <w:rStyle w:val="2"/>
              <w:rFonts w:eastAsia="Microsoft YaHei" w:cs="Times New Roman"/>
              <w:sz w:val="28"/>
              <w:szCs w:val="28"/>
              <w:u w:val="none"/>
            </w:rPr>
            <w:delText>58</w:delText>
          </w:r>
        </w:del>
      </w:ins>
      <w:ins w:id="155" w:author="User" w:date="2026-06-04T11:31:00Z">
        <w:del w:id="156" w:author="Larysa" w:date="2026-06-12T19:52:00Z">
          <w:r w:rsidR="00800D15" w:rsidDel="00EC6280">
            <w:rPr>
              <w:rStyle w:val="2"/>
              <w:rFonts w:eastAsia="Microsoft YaHei" w:cs="Times New Roman"/>
              <w:sz w:val="28"/>
              <w:szCs w:val="28"/>
              <w:u w:val="none"/>
            </w:rPr>
            <w:delText>5</w:delText>
          </w:r>
        </w:del>
      </w:ins>
      <w:ins w:id="157" w:author="Larysa" w:date="2026-06-02T20:58:00Z">
        <w:del w:id="158" w:author="User" w:date="2026-06-04T11:31:00Z">
          <w:r w:rsidR="00172929" w:rsidDel="00800D15">
            <w:rPr>
              <w:rStyle w:val="2"/>
              <w:rFonts w:eastAsia="Microsoft YaHei" w:cs="Times New Roman"/>
              <w:sz w:val="28"/>
              <w:szCs w:val="28"/>
              <w:u w:val="none"/>
            </w:rPr>
            <w:delText>5</w:delText>
          </w:r>
        </w:del>
      </w:ins>
      <w:r w:rsidR="007556B4">
        <w:rPr>
          <w:rStyle w:val="2"/>
          <w:rFonts w:eastAsia="Microsoft YaHei" w:cs="Times New Roman"/>
          <w:sz w:val="28"/>
          <w:szCs w:val="28"/>
          <w:u w:val="none"/>
        </w:rPr>
        <w:t xml:space="preserve">. </w:t>
      </w:r>
    </w:p>
    <w:p w14:paraId="307F788A" w14:textId="2ADB0DFE" w:rsidR="00CA7735" w:rsidRPr="006C45AB" w:rsidRDefault="007556B4">
      <w:pPr>
        <w:pStyle w:val="21"/>
        <w:shd w:val="clear" w:color="auto" w:fill="auto"/>
        <w:tabs>
          <w:tab w:val="num" w:pos="0"/>
          <w:tab w:val="left" w:pos="1248"/>
        </w:tabs>
        <w:spacing w:after="0" w:line="240" w:lineRule="auto"/>
        <w:ind w:firstLine="567"/>
        <w:jc w:val="both"/>
        <w:rPr>
          <w:lang w:val="uk-UA"/>
        </w:rPr>
        <w:pPrChange w:id="159" w:author="User" w:date="2026-07-01T13:46:00Z">
          <w:pPr>
            <w:pStyle w:val="21"/>
            <w:shd w:val="clear" w:color="auto" w:fill="auto"/>
            <w:tabs>
              <w:tab w:val="left" w:pos="1248"/>
            </w:tabs>
            <w:spacing w:after="0" w:line="240" w:lineRule="auto"/>
            <w:ind w:firstLine="709"/>
            <w:jc w:val="both"/>
          </w:pPr>
        </w:pPrChange>
      </w:pPr>
      <w:r>
        <w:rPr>
          <w:lang w:val="uk-UA"/>
        </w:rPr>
        <w:t>1.</w:t>
      </w:r>
      <w:r w:rsidR="00C20429">
        <w:rPr>
          <w:lang w:val="uk-UA"/>
        </w:rPr>
        <w:t>8</w:t>
      </w:r>
      <w:r w:rsidR="00A244C8">
        <w:rPr>
          <w:lang w:val="uk-UA"/>
        </w:rPr>
        <w:t xml:space="preserve">. </w:t>
      </w:r>
      <w:r w:rsidR="00CA7735" w:rsidRPr="0085737C">
        <w:rPr>
          <w:lang w:val="uk-UA"/>
        </w:rPr>
        <w:t xml:space="preserve">Ліцей у своїй діяльності керується Конституцією України, законами України «Про освіту», «Про повну загальну середню освіту», </w:t>
      </w:r>
      <w:del w:id="160" w:author="User" w:date="2026-06-16T11:35:00Z">
        <w:r w:rsidR="004E157E" w:rsidRPr="006B076E" w:rsidDel="008C4FDA">
          <w:rPr>
            <w:lang w:val="uk-UA"/>
          </w:rPr>
          <w:delText xml:space="preserve">«Про позашкільну освіту», </w:delText>
        </w:r>
      </w:del>
      <w:r w:rsidR="00CA7735" w:rsidRPr="006B076E">
        <w:rPr>
          <w:lang w:val="uk-UA"/>
        </w:rPr>
        <w:t xml:space="preserve">постановами Верховної Ради України, актами Президента України та Кабінету Міністрів України, </w:t>
      </w:r>
      <w:r w:rsidR="00246573" w:rsidRPr="006B076E">
        <w:rPr>
          <w:lang w:val="uk-UA"/>
        </w:rPr>
        <w:t>Положенням про</w:t>
      </w:r>
      <w:r w:rsidR="008C478B">
        <w:rPr>
          <w:lang w:val="uk-UA"/>
        </w:rPr>
        <w:t xml:space="preserve"> ліцей, затвердженим постановою </w:t>
      </w:r>
      <w:r w:rsidR="00246573" w:rsidRPr="006B076E">
        <w:rPr>
          <w:lang w:val="uk-UA"/>
        </w:rPr>
        <w:t xml:space="preserve">Кабінету Міністрів України від 11 жовтня 2021 </w:t>
      </w:r>
      <w:r w:rsidR="00246573" w:rsidRPr="006C45AB">
        <w:rPr>
          <w:lang w:val="uk-UA"/>
        </w:rPr>
        <w:t xml:space="preserve">року № 1062, </w:t>
      </w:r>
      <w:r w:rsidR="00CA7735" w:rsidRPr="006C45AB">
        <w:rPr>
          <w:lang w:val="uk-UA"/>
        </w:rPr>
        <w:t>наказами Міністерства освіти і науки України</w:t>
      </w:r>
      <w:r w:rsidR="001E6651">
        <w:rPr>
          <w:lang w:val="uk-UA"/>
        </w:rPr>
        <w:t xml:space="preserve"> </w:t>
      </w:r>
      <w:r w:rsidR="001E6651" w:rsidRPr="00603EAC">
        <w:rPr>
          <w:lang w:val="uk-UA"/>
        </w:rPr>
        <w:t>(далі – МОН України)</w:t>
      </w:r>
      <w:r w:rsidR="00CA7735" w:rsidRPr="00603EAC">
        <w:rPr>
          <w:lang w:val="uk-UA"/>
        </w:rPr>
        <w:t>,</w:t>
      </w:r>
      <w:r w:rsidR="00CA7735"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6C45AB">
        <w:rPr>
          <w:lang w:val="uk-UA"/>
        </w:rPr>
        <w:t xml:space="preserve">розпорядчими документами </w:t>
      </w:r>
      <w:r w:rsidR="00E746F8">
        <w:rPr>
          <w:lang w:val="uk-UA"/>
        </w:rPr>
        <w:t>Органу управління</w:t>
      </w:r>
      <w:r w:rsidR="00CA7735" w:rsidRPr="006C45AB">
        <w:rPr>
          <w:lang w:val="uk-UA"/>
        </w:rPr>
        <w:t xml:space="preserve">, </w:t>
      </w:r>
      <w:r w:rsidR="00C270F0">
        <w:rPr>
          <w:lang w:val="uk-UA"/>
        </w:rPr>
        <w:t xml:space="preserve">наказами </w:t>
      </w:r>
      <w:r w:rsidR="008B47BB">
        <w:rPr>
          <w:lang w:val="uk-UA"/>
        </w:rPr>
        <w:t xml:space="preserve">Управління освіти, </w:t>
      </w:r>
      <w:r w:rsidR="00CA7735" w:rsidRPr="006C45AB">
        <w:rPr>
          <w:lang w:val="uk-UA"/>
        </w:rPr>
        <w:t xml:space="preserve">іншими нормативно-правовими актами, а також цим Статутом. </w:t>
      </w:r>
    </w:p>
    <w:p w14:paraId="25400E37" w14:textId="43F0E26B" w:rsidR="00FE2CA6" w:rsidDel="00C57ED5" w:rsidRDefault="00D64419">
      <w:pPr>
        <w:pStyle w:val="af1"/>
        <w:tabs>
          <w:tab w:val="num" w:pos="0"/>
        </w:tabs>
        <w:spacing w:after="0" w:line="240" w:lineRule="auto"/>
        <w:ind w:left="0" w:firstLine="567"/>
        <w:jc w:val="both"/>
        <w:rPr>
          <w:del w:id="161" w:author="User" w:date="2026-06-12T11:48:00Z"/>
          <w:rFonts w:ascii="Times New Roman" w:hAnsi="Times New Roman" w:cs="Times New Roman"/>
          <w:sz w:val="28"/>
          <w:szCs w:val="28"/>
        </w:rPr>
        <w:pPrChange w:id="162" w:author="User" w:date="2026-07-01T13:46:00Z">
          <w:pPr>
            <w:pStyle w:val="af1"/>
            <w:spacing w:after="0" w:line="240" w:lineRule="auto"/>
            <w:ind w:left="0" w:firstLine="709"/>
            <w:jc w:val="both"/>
          </w:pPr>
        </w:pPrChange>
      </w:pPr>
      <w:r w:rsidRPr="006C45AB">
        <w:rPr>
          <w:rFonts w:ascii="Times New Roman" w:hAnsi="Times New Roman" w:cs="Times New Roman"/>
          <w:sz w:val="28"/>
          <w:szCs w:val="28"/>
          <w:shd w:val="clear" w:color="auto" w:fill="FFFFFF"/>
        </w:rPr>
        <w:t>1.</w:t>
      </w:r>
      <w:r w:rsidR="00C20429">
        <w:rPr>
          <w:rFonts w:ascii="Times New Roman" w:hAnsi="Times New Roman" w:cs="Times New Roman"/>
          <w:sz w:val="28"/>
          <w:szCs w:val="28"/>
          <w:shd w:val="clear" w:color="auto" w:fill="FFFFFF"/>
        </w:rPr>
        <w:t>9</w:t>
      </w:r>
      <w:r w:rsidRPr="006C45AB">
        <w:rPr>
          <w:rFonts w:ascii="Times New Roman" w:hAnsi="Times New Roman" w:cs="Times New Roman"/>
          <w:sz w:val="28"/>
          <w:szCs w:val="28"/>
          <w:shd w:val="clear" w:color="auto" w:fill="FFFFFF"/>
        </w:rPr>
        <w:t xml:space="preserve">. </w:t>
      </w:r>
      <w:r w:rsidR="00A06C4B" w:rsidRPr="00A06C4B">
        <w:rPr>
          <w:rFonts w:ascii="Times New Roman" w:hAnsi="Times New Roman" w:cs="Times New Roman"/>
          <w:sz w:val="28"/>
          <w:szCs w:val="28"/>
        </w:rPr>
        <w:t>Метою діяльності Ліцею є надання освітніх послуг, пов’язаних із забезпеченням здобуття повної загальної середньої освіти на рівнях початкової,</w:t>
      </w:r>
    </w:p>
    <w:p w14:paraId="256E23C8" w14:textId="071E5AB7" w:rsidR="00125B1E" w:rsidRDefault="00C57ED5">
      <w:pPr>
        <w:pStyle w:val="af1"/>
        <w:tabs>
          <w:tab w:val="num" w:pos="0"/>
        </w:tabs>
        <w:spacing w:after="0" w:line="240" w:lineRule="auto"/>
        <w:ind w:left="0" w:firstLine="567"/>
        <w:jc w:val="both"/>
        <w:rPr>
          <w:rFonts w:ascii="Times New Roman" w:hAnsi="Times New Roman" w:cs="Times New Roman"/>
          <w:sz w:val="28"/>
          <w:szCs w:val="28"/>
        </w:rPr>
        <w:pPrChange w:id="163" w:author="User" w:date="2026-07-01T13:46:00Z">
          <w:pPr>
            <w:pStyle w:val="af1"/>
            <w:spacing w:after="0" w:line="240" w:lineRule="auto"/>
            <w:ind w:left="0"/>
            <w:jc w:val="both"/>
          </w:pPr>
        </w:pPrChange>
      </w:pPr>
      <w:ins w:id="164" w:author="User" w:date="2026-06-12T11:48:00Z">
        <w:r>
          <w:rPr>
            <w:rFonts w:ascii="Times New Roman" w:hAnsi="Times New Roman" w:cs="Times New Roman"/>
            <w:sz w:val="28"/>
            <w:szCs w:val="28"/>
          </w:rPr>
          <w:t xml:space="preserve"> </w:t>
        </w:r>
      </w:ins>
      <w:r w:rsidR="00A06C4B" w:rsidRPr="00A06C4B">
        <w:rPr>
          <w:rFonts w:ascii="Times New Roman" w:hAnsi="Times New Roman" w:cs="Times New Roman"/>
          <w:sz w:val="28"/>
          <w:szCs w:val="28"/>
        </w:rPr>
        <w:t xml:space="preserve">базової </w:t>
      </w:r>
      <w:r w:rsidR="00A06C4B" w:rsidRPr="00875D8B">
        <w:rPr>
          <w:rFonts w:ascii="Times New Roman" w:hAnsi="Times New Roman" w:cs="Times New Roman"/>
          <w:sz w:val="28"/>
          <w:szCs w:val="28"/>
        </w:rPr>
        <w:t>середньої</w:t>
      </w:r>
      <w:r w:rsidR="009A31F7">
        <w:rPr>
          <w:rFonts w:ascii="Times New Roman" w:hAnsi="Times New Roman" w:cs="Times New Roman"/>
          <w:sz w:val="28"/>
          <w:szCs w:val="28"/>
        </w:rPr>
        <w:t xml:space="preserve"> освіти</w:t>
      </w:r>
      <w:r w:rsidR="00A06C4B" w:rsidRPr="00A06C4B">
        <w:rPr>
          <w:rFonts w:ascii="Times New Roman" w:hAnsi="Times New Roman" w:cs="Times New Roman"/>
          <w:sz w:val="28"/>
          <w:szCs w:val="28"/>
        </w:rPr>
        <w:t xml:space="preserve"> та профільної середньої освіти з урахуванням здібностей, інтересів і потреб </w:t>
      </w:r>
      <w:del w:id="165" w:author="User" w:date="2026-06-16T14:32:00Z">
        <w:r w:rsidR="00A06C4B" w:rsidRPr="00A06C4B" w:rsidDel="00BE4863">
          <w:rPr>
            <w:rFonts w:ascii="Times New Roman" w:hAnsi="Times New Roman" w:cs="Times New Roman"/>
            <w:sz w:val="28"/>
            <w:szCs w:val="28"/>
          </w:rPr>
          <w:delText>здобувачів освіти</w:delText>
        </w:r>
      </w:del>
      <w:ins w:id="166" w:author="User" w:date="2026-06-16T14:32:00Z">
        <w:r w:rsidR="00BE4863">
          <w:rPr>
            <w:rFonts w:ascii="Times New Roman" w:hAnsi="Times New Roman" w:cs="Times New Roman"/>
            <w:sz w:val="28"/>
            <w:szCs w:val="28"/>
          </w:rPr>
          <w:t>учнів</w:t>
        </w:r>
      </w:ins>
      <w:r w:rsidR="00A06C4B" w:rsidRPr="00A06C4B">
        <w:rPr>
          <w:rFonts w:ascii="Times New Roman" w:hAnsi="Times New Roman" w:cs="Times New Roman"/>
          <w:sz w:val="28"/>
          <w:szCs w:val="28"/>
        </w:rPr>
        <w:t>.</w:t>
      </w:r>
    </w:p>
    <w:p w14:paraId="0D5F744B" w14:textId="2CD47EE9" w:rsidR="00125B1E" w:rsidRPr="00125B1E" w:rsidRDefault="00C20429">
      <w:pPr>
        <w:pStyle w:val="af1"/>
        <w:tabs>
          <w:tab w:val="num" w:pos="0"/>
          <w:tab w:val="left" w:pos="709"/>
          <w:tab w:val="left" w:pos="1418"/>
        </w:tabs>
        <w:spacing w:after="0" w:line="240" w:lineRule="auto"/>
        <w:ind w:left="0" w:firstLine="567"/>
        <w:jc w:val="both"/>
        <w:rPr>
          <w:rFonts w:ascii="Times New Roman" w:hAnsi="Times New Roman" w:cs="Times New Roman"/>
          <w:sz w:val="28"/>
          <w:szCs w:val="28"/>
        </w:rPr>
        <w:pPrChange w:id="167" w:author="User" w:date="2026-07-01T13:46:00Z">
          <w:pPr>
            <w:pStyle w:val="af1"/>
            <w:tabs>
              <w:tab w:val="left" w:pos="709"/>
              <w:tab w:val="left" w:pos="1418"/>
            </w:tabs>
            <w:spacing w:after="0" w:line="240" w:lineRule="auto"/>
            <w:ind w:left="0"/>
            <w:jc w:val="both"/>
          </w:pPr>
        </w:pPrChange>
      </w:pPr>
      <w:del w:id="168" w:author="Larysa" w:date="2026-06-11T10:33:00Z">
        <w:r w:rsidDel="007F7FE9">
          <w:rPr>
            <w:rFonts w:ascii="Times New Roman" w:hAnsi="Times New Roman" w:cs="Times New Roman"/>
            <w:sz w:val="28"/>
            <w:szCs w:val="28"/>
          </w:rPr>
          <w:tab/>
        </w:r>
      </w:del>
      <w:r w:rsidR="00125B1E">
        <w:rPr>
          <w:rFonts w:ascii="Times New Roman" w:hAnsi="Times New Roman" w:cs="Times New Roman"/>
          <w:sz w:val="28"/>
          <w:szCs w:val="28"/>
        </w:rPr>
        <w:t>1.1</w:t>
      </w:r>
      <w:r>
        <w:rPr>
          <w:rFonts w:ascii="Times New Roman" w:hAnsi="Times New Roman" w:cs="Times New Roman"/>
          <w:sz w:val="28"/>
          <w:szCs w:val="28"/>
        </w:rPr>
        <w:t>0</w:t>
      </w:r>
      <w:r w:rsidR="00125B1E">
        <w:rPr>
          <w:rFonts w:ascii="Times New Roman" w:hAnsi="Times New Roman" w:cs="Times New Roman"/>
          <w:sz w:val="28"/>
          <w:szCs w:val="28"/>
        </w:rPr>
        <w:t>.</w:t>
      </w:r>
      <w:r w:rsidR="005F502D" w:rsidRPr="00125B1E">
        <w:rPr>
          <w:rFonts w:ascii="Times New Roman" w:hAnsi="Times New Roman" w:cs="Times New Roman"/>
        </w:rPr>
        <w:tab/>
      </w:r>
      <w:r w:rsidR="00125B1E" w:rsidRPr="00125B1E">
        <w:rPr>
          <w:rFonts w:ascii="Times New Roman" w:hAnsi="Times New Roman" w:cs="Times New Roman"/>
          <w:color w:val="000000"/>
          <w:sz w:val="28"/>
          <w:szCs w:val="28"/>
        </w:rPr>
        <w:t xml:space="preserve">Освітня діяльність </w:t>
      </w:r>
      <w:ins w:id="169" w:author="User" w:date="2026-06-12T11:46:00Z">
        <w:r w:rsidR="00C57ED5">
          <w:rPr>
            <w:rFonts w:ascii="Times New Roman" w:hAnsi="Times New Roman" w:cs="Times New Roman"/>
            <w:color w:val="000000"/>
            <w:sz w:val="28"/>
            <w:szCs w:val="28"/>
          </w:rPr>
          <w:t>у</w:t>
        </w:r>
      </w:ins>
      <w:del w:id="170" w:author="User" w:date="2026-06-12T11:46:00Z">
        <w:r w:rsidR="00125B1E" w:rsidRPr="00125B1E" w:rsidDel="00C57ED5">
          <w:rPr>
            <w:rFonts w:ascii="Times New Roman" w:hAnsi="Times New Roman" w:cs="Times New Roman"/>
            <w:color w:val="000000"/>
            <w:sz w:val="28"/>
            <w:szCs w:val="28"/>
          </w:rPr>
          <w:delText>в</w:delText>
        </w:r>
      </w:del>
      <w:r w:rsidR="00125B1E" w:rsidRPr="00125B1E">
        <w:rPr>
          <w:rFonts w:ascii="Times New Roman" w:hAnsi="Times New Roman" w:cs="Times New Roman"/>
          <w:color w:val="000000"/>
          <w:sz w:val="28"/>
          <w:szCs w:val="28"/>
        </w:rPr>
        <w:t xml:space="preserve"> </w:t>
      </w:r>
      <w:r w:rsidR="00125B1E">
        <w:rPr>
          <w:rFonts w:ascii="Times New Roman" w:hAnsi="Times New Roman" w:cs="Times New Roman"/>
          <w:sz w:val="28"/>
          <w:szCs w:val="28"/>
        </w:rPr>
        <w:t>Ліцеї</w:t>
      </w:r>
      <w:r w:rsidR="00125B1E" w:rsidRPr="00125B1E">
        <w:rPr>
          <w:rFonts w:ascii="Times New Roman" w:hAnsi="Times New Roman" w:cs="Times New Roman"/>
          <w:color w:val="000000"/>
          <w:sz w:val="28"/>
          <w:szCs w:val="28"/>
        </w:rPr>
        <w:t xml:space="preserve"> будується на принципах: </w:t>
      </w:r>
      <w:r w:rsidR="00125B1E" w:rsidRPr="00125B1E">
        <w:rPr>
          <w:rFonts w:ascii="Times New Roman" w:hAnsi="Times New Roman" w:cs="Times New Roman"/>
          <w:sz w:val="28"/>
          <w:szCs w:val="28"/>
        </w:rPr>
        <w:t>забезпечення та розвит</w:t>
      </w:r>
      <w:r w:rsidR="00125B1E">
        <w:rPr>
          <w:rFonts w:ascii="Times New Roman" w:hAnsi="Times New Roman" w:cs="Times New Roman"/>
          <w:sz w:val="28"/>
          <w:szCs w:val="28"/>
        </w:rPr>
        <w:t>ку</w:t>
      </w:r>
      <w:r w:rsidR="00125B1E" w:rsidRPr="00125B1E">
        <w:rPr>
          <w:rFonts w:ascii="Times New Roman" w:hAnsi="Times New Roman" w:cs="Times New Roman"/>
          <w:sz w:val="28"/>
          <w:szCs w:val="28"/>
        </w:rPr>
        <w:t xml:space="preserve"> безпечного і здорового освітнь</w:t>
      </w:r>
      <w:r w:rsidR="00B459DA">
        <w:rPr>
          <w:rFonts w:ascii="Times New Roman" w:hAnsi="Times New Roman" w:cs="Times New Roman"/>
          <w:sz w:val="28"/>
          <w:szCs w:val="28"/>
        </w:rPr>
        <w:t>ого середовища</w:t>
      </w:r>
      <w:r w:rsidR="00125B1E">
        <w:rPr>
          <w:rFonts w:ascii="Times New Roman" w:hAnsi="Times New Roman" w:cs="Times New Roman"/>
          <w:sz w:val="28"/>
          <w:szCs w:val="28"/>
        </w:rPr>
        <w:t xml:space="preserve">; відповідальності і </w:t>
      </w:r>
      <w:r w:rsidR="00125B1E">
        <w:rPr>
          <w:rFonts w:ascii="Times New Roman" w:hAnsi="Times New Roman" w:cs="Times New Roman"/>
          <w:sz w:val="28"/>
          <w:szCs w:val="28"/>
        </w:rPr>
        <w:lastRenderedPageBreak/>
        <w:t xml:space="preserve">підзвітності </w:t>
      </w:r>
      <w:r w:rsidR="00B459DA">
        <w:rPr>
          <w:rFonts w:ascii="Times New Roman" w:hAnsi="Times New Roman" w:cs="Times New Roman"/>
          <w:sz w:val="28"/>
          <w:szCs w:val="28"/>
        </w:rPr>
        <w:t>Л</w:t>
      </w:r>
      <w:r w:rsidR="00125B1E">
        <w:rPr>
          <w:rFonts w:ascii="Times New Roman" w:hAnsi="Times New Roman" w:cs="Times New Roman"/>
          <w:sz w:val="28"/>
          <w:szCs w:val="28"/>
        </w:rPr>
        <w:t xml:space="preserve">іцею суспільству; </w:t>
      </w:r>
      <w:r w:rsidR="00125B1E"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00125B1E" w:rsidRPr="00125B1E">
        <w:rPr>
          <w:rFonts w:ascii="Times New Roman" w:hAnsi="Times New Roman" w:cs="Times New Roman"/>
          <w:color w:val="333333"/>
          <w:sz w:val="28"/>
          <w:szCs w:val="28"/>
          <w:shd w:val="clear" w:color="auto" w:fill="FFFFFF"/>
        </w:rPr>
        <w:t xml:space="preserve"> </w:t>
      </w:r>
      <w:r w:rsidR="00125B1E" w:rsidRPr="00125B1E">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00125B1E" w:rsidRPr="00125B1E">
        <w:rPr>
          <w:rFonts w:ascii="Times New Roman" w:hAnsi="Times New Roman" w:cs="Times New Roman"/>
          <w:color w:val="000000"/>
          <w:sz w:val="28"/>
          <w:szCs w:val="28"/>
        </w:rPr>
        <w:t>інтеграційності</w:t>
      </w:r>
      <w:proofErr w:type="spellEnd"/>
      <w:r w:rsidR="00125B1E" w:rsidRPr="00125B1E">
        <w:rPr>
          <w:rFonts w:ascii="Times New Roman" w:hAnsi="Times New Roman" w:cs="Times New Roman"/>
          <w:color w:val="000000"/>
          <w:sz w:val="28"/>
          <w:szCs w:val="28"/>
        </w:rPr>
        <w:t>; зв’язку з національною та світовою історією, культурою, традиціями; академічної доброчесності;</w:t>
      </w:r>
      <w:r w:rsidR="00125B1E" w:rsidRPr="00125B1E">
        <w:rPr>
          <w:rFonts w:ascii="Times New Roman" w:hAnsi="Times New Roman" w:cs="Times New Roman"/>
          <w:sz w:val="28"/>
          <w:szCs w:val="28"/>
        </w:rPr>
        <w:t xml:space="preserve"> </w:t>
      </w:r>
      <w:r w:rsidR="00125B1E" w:rsidRPr="00125B1E">
        <w:rPr>
          <w:rFonts w:ascii="Times New Roman" w:hAnsi="Times New Roman" w:cs="Times New Roman"/>
          <w:color w:val="000000"/>
          <w:sz w:val="28"/>
          <w:szCs w:val="28"/>
        </w:rPr>
        <w:t>академічної с</w:t>
      </w:r>
      <w:r w:rsidR="003C6E8A">
        <w:rPr>
          <w:rFonts w:ascii="Times New Roman" w:hAnsi="Times New Roman" w:cs="Times New Roman"/>
          <w:color w:val="000000"/>
          <w:sz w:val="28"/>
          <w:szCs w:val="28"/>
        </w:rPr>
        <w:t>во</w:t>
      </w:r>
      <w:r w:rsidR="00F31224">
        <w:rPr>
          <w:rFonts w:ascii="Times New Roman" w:hAnsi="Times New Roman" w:cs="Times New Roman"/>
          <w:color w:val="000000"/>
          <w:sz w:val="28"/>
          <w:szCs w:val="28"/>
        </w:rPr>
        <w:t xml:space="preserve">боди; </w:t>
      </w:r>
      <w:proofErr w:type="spellStart"/>
      <w:r w:rsidR="00AF6EC7">
        <w:rPr>
          <w:rFonts w:ascii="Times New Roman" w:hAnsi="Times New Roman" w:cs="Times New Roman"/>
          <w:color w:val="000000"/>
          <w:sz w:val="28"/>
          <w:szCs w:val="28"/>
        </w:rPr>
        <w:t>людиноцентризму</w:t>
      </w:r>
      <w:proofErr w:type="spellEnd"/>
      <w:r w:rsidR="00AF6EC7">
        <w:rPr>
          <w:rFonts w:ascii="Times New Roman" w:hAnsi="Times New Roman" w:cs="Times New Roman"/>
          <w:color w:val="000000"/>
          <w:sz w:val="28"/>
          <w:szCs w:val="28"/>
        </w:rPr>
        <w:t>,</w:t>
      </w:r>
      <w:r w:rsidR="00F31224" w:rsidRPr="00125B1E">
        <w:rPr>
          <w:rFonts w:ascii="Times New Roman" w:hAnsi="Times New Roman" w:cs="Times New Roman"/>
          <w:color w:val="000000"/>
          <w:sz w:val="28"/>
          <w:szCs w:val="28"/>
        </w:rPr>
        <w:t xml:space="preserve"> </w:t>
      </w:r>
      <w:r w:rsidR="00125B1E" w:rsidRPr="00125B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00125B1E" w:rsidRPr="00125B1E">
        <w:rPr>
          <w:rFonts w:ascii="Times New Roman" w:hAnsi="Times New Roman" w:cs="Times New Roman"/>
          <w:sz w:val="28"/>
          <w:szCs w:val="28"/>
        </w:rPr>
        <w:t>законо</w:t>
      </w:r>
      <w:r w:rsidR="00125B1E">
        <w:rPr>
          <w:rFonts w:ascii="Times New Roman" w:hAnsi="Times New Roman" w:cs="Times New Roman"/>
          <w:sz w:val="28"/>
          <w:szCs w:val="28"/>
        </w:rPr>
        <w:t>давством</w:t>
      </w:r>
      <w:r w:rsidR="00125B1E" w:rsidRPr="00125B1E">
        <w:rPr>
          <w:rFonts w:ascii="Times New Roman" w:hAnsi="Times New Roman" w:cs="Times New Roman"/>
          <w:color w:val="000000"/>
          <w:sz w:val="28"/>
          <w:szCs w:val="28"/>
        </w:rPr>
        <w:t>);</w:t>
      </w:r>
      <w:r w:rsidR="00125B1E" w:rsidRPr="00125B1E">
        <w:rPr>
          <w:rFonts w:ascii="Times New Roman" w:hAnsi="Times New Roman" w:cs="Times New Roman"/>
          <w:color w:val="000000"/>
          <w:sz w:val="28"/>
          <w:szCs w:val="28"/>
          <w:lang w:eastAsia="uk-UA"/>
        </w:rPr>
        <w:t xml:space="preserve"> </w:t>
      </w:r>
      <w:r w:rsidR="00125B1E" w:rsidRPr="00125B1E">
        <w:rPr>
          <w:rFonts w:ascii="Times New Roman" w:hAnsi="Times New Roman" w:cs="Times New Roman"/>
          <w:color w:val="000000"/>
          <w:sz w:val="28"/>
          <w:szCs w:val="28"/>
        </w:rPr>
        <w:t xml:space="preserve">конструктивного </w:t>
      </w:r>
      <w:proofErr w:type="spellStart"/>
      <w:r w:rsidR="00125B1E" w:rsidRPr="00125B1E">
        <w:rPr>
          <w:rFonts w:ascii="Times New Roman" w:hAnsi="Times New Roman" w:cs="Times New Roman"/>
          <w:color w:val="000000"/>
          <w:sz w:val="28"/>
          <w:szCs w:val="28"/>
        </w:rPr>
        <w:t>співпартнерства</w:t>
      </w:r>
      <w:proofErr w:type="spellEnd"/>
      <w:r w:rsidR="00125B1E" w:rsidRPr="00125B1E">
        <w:rPr>
          <w:rFonts w:ascii="Times New Roman" w:hAnsi="Times New Roman" w:cs="Times New Roman"/>
          <w:color w:val="000000"/>
          <w:sz w:val="28"/>
          <w:szCs w:val="28"/>
        </w:rPr>
        <w:t xml:space="preserve"> та міжнародного співробітництва, </w:t>
      </w:r>
      <w:proofErr w:type="spellStart"/>
      <w:r w:rsidR="00125B1E" w:rsidRPr="00125B1E">
        <w:rPr>
          <w:rFonts w:ascii="Times New Roman" w:hAnsi="Times New Roman" w:cs="Times New Roman"/>
          <w:color w:val="000000"/>
          <w:sz w:val="28"/>
          <w:szCs w:val="28"/>
        </w:rPr>
        <w:t>безбар’єрності</w:t>
      </w:r>
      <w:proofErr w:type="spellEnd"/>
      <w:r w:rsidR="00125B1E" w:rsidRPr="00125B1E">
        <w:rPr>
          <w:rFonts w:ascii="Times New Roman" w:hAnsi="Times New Roman" w:cs="Times New Roman"/>
          <w:color w:val="000000"/>
          <w:sz w:val="28"/>
          <w:szCs w:val="28"/>
        </w:rPr>
        <w:t xml:space="preserve"> та </w:t>
      </w:r>
      <w:proofErr w:type="spellStart"/>
      <w:r w:rsidR="00125B1E" w:rsidRPr="00125B1E">
        <w:rPr>
          <w:rFonts w:ascii="Times New Roman" w:hAnsi="Times New Roman" w:cs="Times New Roman"/>
          <w:color w:val="000000"/>
          <w:sz w:val="28"/>
          <w:szCs w:val="28"/>
        </w:rPr>
        <w:t>інклюзивності</w:t>
      </w:r>
      <w:proofErr w:type="spellEnd"/>
      <w:r w:rsidR="00125B1E" w:rsidRPr="00125B1E">
        <w:rPr>
          <w:rFonts w:ascii="Times New Roman" w:hAnsi="Times New Roman" w:cs="Times New Roman"/>
          <w:color w:val="000000"/>
          <w:sz w:val="28"/>
          <w:szCs w:val="28"/>
        </w:rPr>
        <w:t>, поєднання державного управління і громадського сам</w:t>
      </w:r>
      <w:r w:rsidR="007035CE">
        <w:rPr>
          <w:rFonts w:ascii="Times New Roman" w:hAnsi="Times New Roman" w:cs="Times New Roman"/>
          <w:color w:val="000000"/>
          <w:sz w:val="28"/>
          <w:szCs w:val="28"/>
        </w:rPr>
        <w:t xml:space="preserve">оврядування </w:t>
      </w:r>
      <w:r w:rsidR="007035CE" w:rsidRPr="00875D8B">
        <w:rPr>
          <w:rFonts w:ascii="Times New Roman" w:hAnsi="Times New Roman" w:cs="Times New Roman"/>
          <w:color w:val="000000"/>
          <w:sz w:val="28"/>
          <w:szCs w:val="28"/>
        </w:rPr>
        <w:t>(громадсько-державної системи</w:t>
      </w:r>
      <w:r w:rsidR="00125B1E" w:rsidRPr="00875D8B">
        <w:rPr>
          <w:rFonts w:ascii="Times New Roman" w:hAnsi="Times New Roman" w:cs="Times New Roman"/>
          <w:color w:val="000000"/>
          <w:sz w:val="28"/>
          <w:szCs w:val="28"/>
        </w:rPr>
        <w:t xml:space="preserve"> управління)</w:t>
      </w:r>
      <w:r w:rsidR="00125B1E" w:rsidRPr="00875D8B">
        <w:rPr>
          <w:rFonts w:ascii="Times New Roman" w:hAnsi="Times New Roman" w:cs="Times New Roman"/>
          <w:sz w:val="28"/>
          <w:szCs w:val="28"/>
        </w:rPr>
        <w:t>, прозорості і публічності прийняття та виконання управлінських рішень</w:t>
      </w:r>
      <w:r w:rsidR="00B92340" w:rsidRPr="00875D8B">
        <w:rPr>
          <w:rFonts w:ascii="Times New Roman" w:hAnsi="Times New Roman" w:cs="Times New Roman"/>
          <w:color w:val="000000"/>
          <w:sz w:val="28"/>
          <w:szCs w:val="28"/>
        </w:rPr>
        <w:t>;</w:t>
      </w:r>
      <w:r w:rsidR="00125B1E" w:rsidRPr="00875D8B">
        <w:rPr>
          <w:rFonts w:ascii="Times New Roman" w:hAnsi="Times New Roman" w:cs="Times New Roman"/>
          <w:color w:val="000000"/>
          <w:sz w:val="28"/>
          <w:szCs w:val="28"/>
        </w:rPr>
        <w:t xml:space="preserve"> інших принципах</w:t>
      </w:r>
      <w:r w:rsidR="00125B1E" w:rsidRPr="00125B1E">
        <w:rPr>
          <w:rFonts w:ascii="Times New Roman" w:hAnsi="Times New Roman" w:cs="Times New Roman"/>
          <w:color w:val="000000"/>
          <w:sz w:val="28"/>
          <w:szCs w:val="28"/>
        </w:rPr>
        <w:t xml:space="preserve">, </w:t>
      </w:r>
      <w:r w:rsidR="00125B1E" w:rsidRPr="00125B1E">
        <w:rPr>
          <w:rFonts w:ascii="Times New Roman" w:hAnsi="Times New Roman" w:cs="Times New Roman"/>
          <w:sz w:val="28"/>
          <w:szCs w:val="28"/>
        </w:rPr>
        <w:t>визначених</w:t>
      </w:r>
      <w:r w:rsidR="00125B1E">
        <w:fldChar w:fldCharType="begin"/>
      </w:r>
      <w:r w:rsidR="00125B1E">
        <w:instrText>HYPERLINK "https://zakon-pro.ligazakon.net/document/T172145?ed=2021_09_07" \t "_blank"</w:instrText>
      </w:r>
      <w:r w:rsidR="00125B1E">
        <w:fldChar w:fldCharType="separate"/>
      </w:r>
      <w:r w:rsidR="00125B1E" w:rsidRPr="00125B1E">
        <w:rPr>
          <w:rFonts w:ascii="Times New Roman" w:hAnsi="Times New Roman" w:cs="Times New Roman"/>
          <w:sz w:val="28"/>
          <w:szCs w:val="28"/>
        </w:rPr>
        <w:t xml:space="preserve"> законами України «Про освіту»</w:t>
      </w:r>
      <w:r w:rsidR="00125B1E">
        <w:fldChar w:fldCharType="end"/>
      </w:r>
      <w:r w:rsidR="00125B1E" w:rsidRPr="00125B1E">
        <w:rPr>
          <w:rFonts w:ascii="Times New Roman" w:hAnsi="Times New Roman" w:cs="Times New Roman"/>
          <w:sz w:val="28"/>
          <w:szCs w:val="28"/>
        </w:rPr>
        <w:t xml:space="preserve"> та </w:t>
      </w:r>
      <w:r w:rsidR="00125B1E">
        <w:fldChar w:fldCharType="begin"/>
      </w:r>
      <w:r w:rsidR="00125B1E">
        <w:instrText>HYPERLINK "https://zakon-pro.ligazakon.net/document/T200463?ed=2021_09_07" \t "_blank"</w:instrText>
      </w:r>
      <w:r w:rsidR="00125B1E">
        <w:fldChar w:fldCharType="separate"/>
      </w:r>
      <w:r w:rsidR="00125B1E" w:rsidRPr="00125B1E">
        <w:rPr>
          <w:rFonts w:ascii="Times New Roman" w:hAnsi="Times New Roman" w:cs="Times New Roman"/>
          <w:sz w:val="28"/>
          <w:szCs w:val="28"/>
        </w:rPr>
        <w:t>«Про повну загальну середню освіту»</w:t>
      </w:r>
      <w:r w:rsidR="00125B1E">
        <w:fldChar w:fldCharType="end"/>
      </w:r>
      <w:r w:rsidR="005407D7">
        <w:t>.</w:t>
      </w:r>
    </w:p>
    <w:p w14:paraId="21FD2369" w14:textId="77777777" w:rsidR="008545FF" w:rsidRDefault="00C20429">
      <w:pPr>
        <w:pStyle w:val="af1"/>
        <w:tabs>
          <w:tab w:val="num" w:pos="0"/>
          <w:tab w:val="left" w:pos="709"/>
        </w:tabs>
        <w:spacing w:after="0" w:line="240" w:lineRule="auto"/>
        <w:ind w:left="0" w:firstLine="567"/>
        <w:jc w:val="both"/>
        <w:rPr>
          <w:rFonts w:ascii="Times New Roman" w:hAnsi="Times New Roman" w:cs="Times New Roman"/>
          <w:sz w:val="28"/>
          <w:szCs w:val="28"/>
        </w:rPr>
        <w:pPrChange w:id="171" w:author="User" w:date="2026-07-01T13:46:00Z">
          <w:pPr>
            <w:pStyle w:val="af1"/>
            <w:tabs>
              <w:tab w:val="left" w:pos="709"/>
            </w:tabs>
            <w:spacing w:after="0" w:line="240" w:lineRule="auto"/>
            <w:jc w:val="both"/>
          </w:pPr>
        </w:pPrChange>
      </w:pPr>
      <w:bookmarkStart w:id="172" w:name="n2615"/>
      <w:bookmarkEnd w:id="172"/>
      <w:del w:id="173" w:author="Larysa" w:date="2026-06-11T10:33:00Z">
        <w:r w:rsidDel="007F7FE9">
          <w:rPr>
            <w:rFonts w:ascii="Times New Roman" w:hAnsi="Times New Roman" w:cs="Times New Roman"/>
            <w:sz w:val="28"/>
            <w:szCs w:val="28"/>
          </w:rPr>
          <w:tab/>
        </w:r>
      </w:del>
      <w:r>
        <w:rPr>
          <w:rFonts w:ascii="Times New Roman" w:hAnsi="Times New Roman" w:cs="Times New Roman"/>
          <w:sz w:val="28"/>
          <w:szCs w:val="28"/>
        </w:rPr>
        <w:t>1.11</w:t>
      </w:r>
      <w:r w:rsidR="00B57725" w:rsidRPr="008545FF">
        <w:rPr>
          <w:rFonts w:ascii="Times New Roman" w:hAnsi="Times New Roman" w:cs="Times New Roman"/>
          <w:sz w:val="28"/>
          <w:szCs w:val="28"/>
        </w:rPr>
        <w:t>.</w:t>
      </w:r>
      <w:r w:rsidR="00684136" w:rsidRPr="008545FF">
        <w:rPr>
          <w:rFonts w:ascii="Times New Roman" w:hAnsi="Times New Roman" w:cs="Times New Roman"/>
          <w:sz w:val="28"/>
          <w:szCs w:val="28"/>
        </w:rPr>
        <w:t xml:space="preserve"> </w:t>
      </w:r>
      <w:r w:rsidR="008545FF" w:rsidRPr="008545FF">
        <w:rPr>
          <w:rFonts w:ascii="Times New Roman" w:hAnsi="Times New Roman" w:cs="Times New Roman"/>
          <w:sz w:val="28"/>
          <w:szCs w:val="28"/>
        </w:rPr>
        <w:t>Основними завданнями Ліцею є:</w:t>
      </w:r>
    </w:p>
    <w:p w14:paraId="07443589" w14:textId="77777777" w:rsidR="008545FF" w:rsidRPr="008545FF" w:rsidRDefault="008545FF">
      <w:pPr>
        <w:pStyle w:val="af1"/>
        <w:tabs>
          <w:tab w:val="num" w:pos="0"/>
        </w:tabs>
        <w:spacing w:after="0" w:line="240" w:lineRule="auto"/>
        <w:ind w:left="0" w:firstLine="567"/>
        <w:jc w:val="both"/>
        <w:rPr>
          <w:rFonts w:ascii="Times New Roman" w:hAnsi="Times New Roman" w:cs="Times New Roman"/>
          <w:sz w:val="28"/>
          <w:szCs w:val="28"/>
        </w:rPr>
        <w:pPrChange w:id="174" w:author="User" w:date="2026-07-01T13:46:00Z">
          <w:pPr>
            <w:pStyle w:val="af1"/>
            <w:spacing w:after="0" w:line="240" w:lineRule="auto"/>
            <w:ind w:left="0"/>
            <w:jc w:val="both"/>
          </w:pPr>
        </w:pPrChange>
      </w:pPr>
      <w:bookmarkStart w:id="175" w:name="n91"/>
      <w:bookmarkStart w:id="176" w:name="n92"/>
      <w:bookmarkStart w:id="177" w:name="n93"/>
      <w:bookmarkStart w:id="178" w:name="n94"/>
      <w:bookmarkStart w:id="179" w:name="n95"/>
      <w:bookmarkStart w:id="180" w:name="n99"/>
      <w:bookmarkStart w:id="181" w:name="n96"/>
      <w:bookmarkStart w:id="182" w:name="n100"/>
      <w:bookmarkStart w:id="183" w:name="n97"/>
      <w:bookmarkEnd w:id="175"/>
      <w:bookmarkEnd w:id="176"/>
      <w:bookmarkEnd w:id="177"/>
      <w:bookmarkEnd w:id="178"/>
      <w:bookmarkEnd w:id="179"/>
      <w:bookmarkEnd w:id="180"/>
      <w:bookmarkEnd w:id="181"/>
      <w:bookmarkEnd w:id="182"/>
      <w:bookmarkEnd w:id="183"/>
      <w:del w:id="184" w:author="Larysa" w:date="2026-06-11T10:33:00Z">
        <w:r w:rsidDel="007F7FE9">
          <w:rPr>
            <w:rFonts w:ascii="Times New Roman" w:hAnsi="Times New Roman" w:cs="Times New Roman"/>
            <w:sz w:val="28"/>
            <w:szCs w:val="28"/>
          </w:rPr>
          <w:tab/>
        </w:r>
      </w:del>
      <w:r w:rsidRPr="008545FF">
        <w:rPr>
          <w:rFonts w:ascii="Times New Roman" w:hAnsi="Times New Roman" w:cs="Times New Roman"/>
          <w:sz w:val="28"/>
          <w:szCs w:val="28"/>
        </w:rPr>
        <w:t>забезпечення рівного доступу осіб до якісної освіти та створення сучасних умов для здобуття повної загальної середньої освіти;</w:t>
      </w:r>
    </w:p>
    <w:p w14:paraId="5EC679B2" w14:textId="12F08EA7" w:rsidR="008545FF" w:rsidRPr="008545FF" w:rsidRDefault="008545FF">
      <w:pPr>
        <w:pStyle w:val="af1"/>
        <w:tabs>
          <w:tab w:val="num" w:pos="0"/>
        </w:tabs>
        <w:spacing w:after="0" w:line="240" w:lineRule="auto"/>
        <w:ind w:left="0" w:firstLine="567"/>
        <w:jc w:val="both"/>
        <w:rPr>
          <w:rFonts w:ascii="Times New Roman" w:hAnsi="Times New Roman" w:cs="Times New Roman"/>
          <w:sz w:val="28"/>
          <w:szCs w:val="28"/>
        </w:rPr>
        <w:pPrChange w:id="185" w:author="User" w:date="2026-07-01T13:46:00Z">
          <w:pPr>
            <w:pStyle w:val="af1"/>
            <w:spacing w:after="0" w:line="240" w:lineRule="auto"/>
            <w:ind w:left="0"/>
            <w:jc w:val="both"/>
          </w:pPr>
        </w:pPrChange>
      </w:pPr>
      <w:del w:id="186" w:author="Larysa" w:date="2026-06-11T10:33:00Z">
        <w:r w:rsidDel="007F7FE9">
          <w:rPr>
            <w:rFonts w:ascii="Times New Roman" w:hAnsi="Times New Roman" w:cs="Times New Roman"/>
            <w:sz w:val="28"/>
            <w:szCs w:val="28"/>
          </w:rPr>
          <w:tab/>
        </w:r>
      </w:del>
      <w:del w:id="187" w:author="Булаш Світлана Василівна" w:date="2026-06-29T16:40:00Z">
        <w:r w:rsidRPr="008545FF" w:rsidDel="00ED3E85">
          <w:rPr>
            <w:rFonts w:ascii="Times New Roman" w:hAnsi="Times New Roman" w:cs="Times New Roman"/>
            <w:sz w:val="28"/>
            <w:szCs w:val="28"/>
          </w:rPr>
          <w:delText xml:space="preserve">забезпечення </w:delText>
        </w:r>
      </w:del>
      <w:r w:rsidRPr="008545FF">
        <w:rPr>
          <w:rFonts w:ascii="Times New Roman" w:hAnsi="Times New Roman" w:cs="Times New Roman"/>
          <w:sz w:val="28"/>
          <w:szCs w:val="28"/>
        </w:rPr>
        <w:t>всебічн</w:t>
      </w:r>
      <w:del w:id="188" w:author="Булаш Світлана Василівна" w:date="2026-06-29T16:40:00Z">
        <w:r w:rsidRPr="008545FF" w:rsidDel="00ED3E85">
          <w:rPr>
            <w:rFonts w:ascii="Times New Roman" w:hAnsi="Times New Roman" w:cs="Times New Roman"/>
            <w:sz w:val="28"/>
            <w:szCs w:val="28"/>
          </w:rPr>
          <w:delText>ого</w:delText>
        </w:r>
      </w:del>
      <w:ins w:id="189" w:author="Булаш Світлана Василівна" w:date="2026-06-29T16:40:00Z">
        <w:r w:rsidR="00ED3E85">
          <w:rPr>
            <w:rFonts w:ascii="Times New Roman" w:hAnsi="Times New Roman" w:cs="Times New Roman"/>
            <w:sz w:val="28"/>
            <w:szCs w:val="28"/>
          </w:rPr>
          <w:t>ий</w:t>
        </w:r>
      </w:ins>
      <w:r w:rsidRPr="008545FF">
        <w:rPr>
          <w:rFonts w:ascii="Times New Roman" w:hAnsi="Times New Roman" w:cs="Times New Roman"/>
          <w:sz w:val="28"/>
          <w:szCs w:val="28"/>
        </w:rPr>
        <w:t xml:space="preserve"> </w:t>
      </w:r>
      <w:del w:id="190" w:author="Булаш Світлана Василівна" w:date="2026-06-29T16:41:00Z">
        <w:r w:rsidRPr="008545FF" w:rsidDel="00ED3E85">
          <w:rPr>
            <w:rFonts w:ascii="Times New Roman" w:hAnsi="Times New Roman" w:cs="Times New Roman"/>
            <w:sz w:val="28"/>
            <w:szCs w:val="28"/>
          </w:rPr>
          <w:delText>розвитку</w:delText>
        </w:r>
      </w:del>
      <w:ins w:id="191" w:author="Булаш Світлана Василівна" w:date="2026-06-29T16:41:00Z">
        <w:r w:rsidR="00ED3E85" w:rsidRPr="008545FF">
          <w:rPr>
            <w:rFonts w:ascii="Times New Roman" w:hAnsi="Times New Roman" w:cs="Times New Roman"/>
            <w:sz w:val="28"/>
            <w:szCs w:val="28"/>
          </w:rPr>
          <w:t>розвит</w:t>
        </w:r>
        <w:r w:rsidR="00ED3E85">
          <w:rPr>
            <w:rFonts w:ascii="Times New Roman" w:hAnsi="Times New Roman" w:cs="Times New Roman"/>
            <w:sz w:val="28"/>
            <w:szCs w:val="28"/>
          </w:rPr>
          <w:t>ок</w:t>
        </w:r>
      </w:ins>
      <w:r w:rsidRPr="008545FF">
        <w:rPr>
          <w:rFonts w:ascii="Times New Roman" w:hAnsi="Times New Roman" w:cs="Times New Roman"/>
          <w:sz w:val="28"/>
          <w:szCs w:val="28"/>
        </w:rPr>
        <w:t xml:space="preserve">,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w:t>
      </w:r>
      <w:del w:id="192" w:author="Larysa" w:date="2026-06-11T10:33:00Z">
        <w:r w:rsidDel="007F7FE9">
          <w:rPr>
            <w:rFonts w:ascii="Times New Roman" w:hAnsi="Times New Roman" w:cs="Times New Roman"/>
            <w:sz w:val="28"/>
            <w:szCs w:val="28"/>
          </w:rPr>
          <w:tab/>
        </w:r>
      </w:del>
      <w:r w:rsidRPr="008545FF">
        <w:rPr>
          <w:rFonts w:ascii="Times New Roman" w:hAnsi="Times New Roman" w:cs="Times New Roman"/>
          <w:sz w:val="28"/>
          <w:szCs w:val="28"/>
        </w:rPr>
        <w:t xml:space="preserve">здобуття освіти </w:t>
      </w:r>
      <w:ins w:id="193" w:author="Булаш Світлана Василівна" w:date="2026-06-29T17:21:00Z">
        <w:r w:rsidR="004B4E3D">
          <w:rPr>
            <w:rFonts w:ascii="Times New Roman" w:hAnsi="Times New Roman" w:cs="Times New Roman"/>
            <w:sz w:val="28"/>
            <w:szCs w:val="28"/>
          </w:rPr>
          <w:t>в</w:t>
        </w:r>
      </w:ins>
      <w:del w:id="194" w:author="Булаш Світлана Василівна" w:date="2026-06-29T17:21:00Z">
        <w:r w:rsidRPr="008545FF" w:rsidDel="004B4E3D">
          <w:rPr>
            <w:rFonts w:ascii="Times New Roman" w:hAnsi="Times New Roman" w:cs="Times New Roman"/>
            <w:sz w:val="28"/>
            <w:szCs w:val="28"/>
          </w:rPr>
          <w:delText>у</w:delText>
        </w:r>
      </w:del>
      <w:r w:rsidRPr="008545FF">
        <w:rPr>
          <w:rFonts w:ascii="Times New Roman" w:hAnsi="Times New Roman" w:cs="Times New Roman"/>
          <w:sz w:val="28"/>
          <w:szCs w:val="28"/>
        </w:rPr>
        <w:t>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04F88BF4" w14:textId="77777777" w:rsidR="00ED3E85" w:rsidRPr="00577171" w:rsidRDefault="00ED3E85">
      <w:pPr>
        <w:tabs>
          <w:tab w:val="num" w:pos="0"/>
        </w:tabs>
        <w:spacing w:after="0" w:line="240" w:lineRule="auto"/>
        <w:ind w:firstLine="567"/>
        <w:jc w:val="both"/>
        <w:rPr>
          <w:moveTo w:id="195" w:author="Булаш Світлана Василівна" w:date="2026-06-29T16:41:00Z"/>
        </w:rPr>
        <w:pPrChange w:id="196" w:author="User" w:date="2026-07-01T13:46:00Z">
          <w:pPr>
            <w:tabs>
              <w:tab w:val="num" w:pos="0"/>
            </w:tabs>
            <w:spacing w:after="0" w:line="240" w:lineRule="auto"/>
            <w:ind w:firstLine="709"/>
            <w:jc w:val="both"/>
          </w:pPr>
        </w:pPrChange>
      </w:pPr>
      <w:moveToRangeStart w:id="197" w:author="Булаш Світлана Василівна" w:date="2026-06-29T16:41:00Z" w:name="move233643715"/>
      <w:moveTo w:id="198" w:author="Булаш Світлана Василівна" w:date="2026-06-29T16:41:00Z">
        <w:r w:rsidRPr="00577171">
          <w:rPr>
            <w:rFonts w:ascii="Times New Roman" w:hAnsi="Times New Roman" w:cs="Times New Roman"/>
            <w:sz w:val="28"/>
            <w:szCs w:val="28"/>
          </w:rPr>
          <w:t>створення безпечного освітнього середовища для учасників освітнього процесу;</w:t>
        </w:r>
      </w:moveTo>
    </w:p>
    <w:moveToRangeEnd w:id="197"/>
    <w:p w14:paraId="7F3792F4" w14:textId="77777777" w:rsidR="008545FF" w:rsidRPr="00577171" w:rsidRDefault="008545FF">
      <w:pPr>
        <w:tabs>
          <w:tab w:val="num" w:pos="0"/>
        </w:tabs>
        <w:spacing w:after="0" w:line="240" w:lineRule="auto"/>
        <w:ind w:firstLine="567"/>
        <w:jc w:val="both"/>
        <w:rPr>
          <w:rFonts w:ascii="Times New Roman" w:hAnsi="Times New Roman" w:cs="Times New Roman"/>
          <w:sz w:val="28"/>
          <w:szCs w:val="28"/>
        </w:rPr>
        <w:pPrChange w:id="199" w:author="User" w:date="2026-07-01T13:46:00Z">
          <w:pPr>
            <w:spacing w:after="0" w:line="240" w:lineRule="auto"/>
            <w:ind w:firstLine="567"/>
            <w:jc w:val="both"/>
          </w:pPr>
        </w:pPrChange>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120D8D0F" w14:textId="59469FD2" w:rsidR="008545FF" w:rsidRPr="00577171" w:rsidRDefault="008545FF">
      <w:pPr>
        <w:tabs>
          <w:tab w:val="num" w:pos="0"/>
        </w:tabs>
        <w:spacing w:after="0" w:line="240" w:lineRule="auto"/>
        <w:ind w:firstLine="567"/>
        <w:jc w:val="both"/>
        <w:pPrChange w:id="200" w:author="User" w:date="2026-07-01T13:46:00Z">
          <w:pPr>
            <w:spacing w:after="0" w:line="240" w:lineRule="auto"/>
            <w:ind w:firstLine="567"/>
            <w:jc w:val="both"/>
          </w:pPr>
        </w:pPrChange>
      </w:pPr>
      <w:r w:rsidRPr="00577171">
        <w:rPr>
          <w:rFonts w:ascii="Times New Roman" w:hAnsi="Times New Roman" w:cs="Times New Roman"/>
          <w:sz w:val="28"/>
          <w:szCs w:val="28"/>
        </w:rPr>
        <w:t xml:space="preserve">виховання </w:t>
      </w:r>
      <w:del w:id="201" w:author="Булаш Світлана Василівна" w:date="2026-06-17T15:36:00Z">
        <w:r w:rsidRPr="00577171" w:rsidDel="00E669B5">
          <w:rPr>
            <w:rFonts w:ascii="Times New Roman" w:hAnsi="Times New Roman" w:cs="Times New Roman"/>
            <w:sz w:val="28"/>
            <w:szCs w:val="28"/>
          </w:rPr>
          <w:delText xml:space="preserve">у </w:delText>
        </w:r>
      </w:del>
      <w:ins w:id="202" w:author="Булаш Світлана Василівна" w:date="2026-06-17T15:36:00Z">
        <w:r w:rsidR="00E669B5">
          <w:rPr>
            <w:rFonts w:ascii="Times New Roman" w:hAnsi="Times New Roman" w:cs="Times New Roman"/>
            <w:sz w:val="28"/>
            <w:szCs w:val="28"/>
          </w:rPr>
          <w:t>в</w:t>
        </w:r>
        <w:r w:rsidR="00E669B5" w:rsidRPr="00577171">
          <w:rPr>
            <w:rFonts w:ascii="Times New Roman" w:hAnsi="Times New Roman" w:cs="Times New Roman"/>
            <w:sz w:val="28"/>
            <w:szCs w:val="28"/>
          </w:rPr>
          <w:t xml:space="preserve"> </w:t>
        </w:r>
      </w:ins>
      <w:del w:id="203" w:author="User" w:date="2026-06-16T14:32:00Z">
        <w:r w:rsidRPr="00577171" w:rsidDel="00BE4863">
          <w:rPr>
            <w:rFonts w:ascii="Times New Roman" w:hAnsi="Times New Roman" w:cs="Times New Roman"/>
            <w:sz w:val="28"/>
            <w:szCs w:val="28"/>
          </w:rPr>
          <w:delText>здобувачів освіти</w:delText>
        </w:r>
      </w:del>
      <w:ins w:id="204" w:author="User" w:date="2026-06-16T14:32:00Z">
        <w:r w:rsidR="00BE4863">
          <w:rPr>
            <w:rFonts w:ascii="Times New Roman" w:hAnsi="Times New Roman" w:cs="Times New Roman"/>
            <w:sz w:val="28"/>
            <w:szCs w:val="28"/>
          </w:rPr>
          <w:t>учнів</w:t>
        </w:r>
      </w:ins>
      <w:r w:rsidRPr="00577171">
        <w:rPr>
          <w:rFonts w:ascii="Times New Roman" w:hAnsi="Times New Roman" w:cs="Times New Roman"/>
          <w:sz w:val="28"/>
          <w:szCs w:val="28"/>
        </w:rPr>
        <w:t xml:space="preserve">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w:t>
      </w:r>
      <w:del w:id="205" w:author="User" w:date="2026-06-16T14:32:00Z">
        <w:r w:rsidRPr="00577171" w:rsidDel="00BE4863">
          <w:rPr>
            <w:rFonts w:ascii="Times New Roman" w:hAnsi="Times New Roman" w:cs="Times New Roman"/>
            <w:sz w:val="28"/>
            <w:szCs w:val="28"/>
          </w:rPr>
          <w:delText>здобувачів освіти</w:delText>
        </w:r>
      </w:del>
      <w:ins w:id="206" w:author="User" w:date="2026-06-16T14:32:00Z">
        <w:r w:rsidR="00BE4863">
          <w:rPr>
            <w:rFonts w:ascii="Times New Roman" w:hAnsi="Times New Roman" w:cs="Times New Roman"/>
            <w:sz w:val="28"/>
            <w:szCs w:val="28"/>
          </w:rPr>
          <w:t>учнів</w:t>
        </w:r>
      </w:ins>
      <w:r w:rsidRPr="00577171">
        <w:rPr>
          <w:rFonts w:ascii="Times New Roman" w:hAnsi="Times New Roman" w:cs="Times New Roman"/>
          <w:sz w:val="28"/>
          <w:szCs w:val="28"/>
        </w:rPr>
        <w:t>;</w:t>
      </w:r>
    </w:p>
    <w:p w14:paraId="2CE93A03" w14:textId="323A6319" w:rsidR="008545FF" w:rsidRPr="00577171" w:rsidDel="00ED3E85" w:rsidRDefault="008545FF">
      <w:pPr>
        <w:tabs>
          <w:tab w:val="num" w:pos="0"/>
        </w:tabs>
        <w:spacing w:after="0" w:line="240" w:lineRule="auto"/>
        <w:ind w:firstLine="567"/>
        <w:jc w:val="both"/>
        <w:rPr>
          <w:moveFrom w:id="207" w:author="Булаш Світлана Василівна" w:date="2026-06-29T16:41:00Z"/>
        </w:rPr>
        <w:pPrChange w:id="208" w:author="User" w:date="2026-07-01T13:46:00Z">
          <w:pPr>
            <w:spacing w:after="0" w:line="240" w:lineRule="auto"/>
            <w:ind w:firstLine="567"/>
            <w:jc w:val="both"/>
          </w:pPr>
        </w:pPrChange>
      </w:pPr>
      <w:moveFromRangeStart w:id="209" w:author="Булаш Світлана Василівна" w:date="2026-06-29T16:41:00Z" w:name="move233643715"/>
      <w:moveFrom w:id="210" w:author="Булаш Світлана Василівна" w:date="2026-06-29T16:41:00Z">
        <w:r w:rsidRPr="00577171" w:rsidDel="00ED3E85">
          <w:rPr>
            <w:rFonts w:ascii="Times New Roman" w:hAnsi="Times New Roman" w:cs="Times New Roman"/>
            <w:sz w:val="28"/>
            <w:szCs w:val="28"/>
          </w:rPr>
          <w:t>створення безпечного освітнього середовища для учасників освітнього процесу;</w:t>
        </w:r>
      </w:moveFrom>
    </w:p>
    <w:moveFromRangeEnd w:id="209"/>
    <w:p w14:paraId="0A635C76" w14:textId="29F82904" w:rsidR="008545FF" w:rsidRDefault="008545FF">
      <w:pPr>
        <w:tabs>
          <w:tab w:val="num" w:pos="0"/>
        </w:tabs>
        <w:spacing w:after="0" w:line="240" w:lineRule="auto"/>
        <w:ind w:firstLine="567"/>
        <w:jc w:val="both"/>
        <w:rPr>
          <w:rFonts w:ascii="Times New Roman" w:hAnsi="Times New Roman" w:cs="Times New Roman"/>
          <w:sz w:val="28"/>
          <w:szCs w:val="28"/>
        </w:rPr>
        <w:pPrChange w:id="211" w:author="User" w:date="2026-07-01T13:46:00Z">
          <w:pPr>
            <w:spacing w:after="0" w:line="240" w:lineRule="auto"/>
            <w:ind w:firstLine="567"/>
            <w:jc w:val="both"/>
          </w:pPr>
        </w:pPrChange>
      </w:pPr>
      <w:r w:rsidRPr="00577171">
        <w:rPr>
          <w:rFonts w:ascii="Times New Roman" w:hAnsi="Times New Roman" w:cs="Times New Roman"/>
          <w:sz w:val="28"/>
          <w:szCs w:val="28"/>
        </w:rPr>
        <w:t>виявлення та розвито</w:t>
      </w:r>
      <w:r w:rsidR="004F1217">
        <w:rPr>
          <w:rFonts w:ascii="Times New Roman" w:hAnsi="Times New Roman" w:cs="Times New Roman"/>
          <w:sz w:val="28"/>
          <w:szCs w:val="28"/>
        </w:rPr>
        <w:t xml:space="preserve">к індивідуальних здібностей </w:t>
      </w:r>
      <w:del w:id="212" w:author="User" w:date="2026-06-16T14:32:00Z">
        <w:r w:rsidR="004F1217" w:rsidDel="00BE4863">
          <w:rPr>
            <w:rFonts w:ascii="Times New Roman" w:hAnsi="Times New Roman" w:cs="Times New Roman"/>
            <w:sz w:val="28"/>
            <w:szCs w:val="28"/>
          </w:rPr>
          <w:delText>здобувачів освіти</w:delText>
        </w:r>
      </w:del>
      <w:ins w:id="213" w:author="User" w:date="2026-06-16T14:32:00Z">
        <w:r w:rsidR="00BE4863">
          <w:rPr>
            <w:rFonts w:ascii="Times New Roman" w:hAnsi="Times New Roman" w:cs="Times New Roman"/>
            <w:sz w:val="28"/>
            <w:szCs w:val="28"/>
          </w:rPr>
          <w:t>учнів</w:t>
        </w:r>
      </w:ins>
      <w:r w:rsidRPr="00577171">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577171">
        <w:rPr>
          <w:rFonts w:ascii="Times New Roman" w:hAnsi="Times New Roman" w:cs="Times New Roman"/>
          <w:sz w:val="28"/>
          <w:szCs w:val="28"/>
        </w:rPr>
        <w:t>компетентностей</w:t>
      </w:r>
      <w:proofErr w:type="spellEnd"/>
      <w:r w:rsidRPr="00577171">
        <w:rPr>
          <w:rFonts w:ascii="Times New Roman" w:hAnsi="Times New Roman" w:cs="Times New Roman"/>
          <w:sz w:val="28"/>
          <w:szCs w:val="28"/>
        </w:rPr>
        <w:t>,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14:paraId="20DEC667" w14:textId="13E50929" w:rsidR="00F44405" w:rsidRDefault="00F44405">
      <w:pPr>
        <w:tabs>
          <w:tab w:val="num" w:pos="0"/>
        </w:tabs>
        <w:spacing w:after="0" w:line="240" w:lineRule="auto"/>
        <w:ind w:firstLine="567"/>
        <w:jc w:val="both"/>
        <w:rPr>
          <w:rFonts w:ascii="Times New Roman" w:hAnsi="Times New Roman" w:cs="Times New Roman"/>
          <w:sz w:val="28"/>
          <w:szCs w:val="28"/>
        </w:rPr>
        <w:pPrChange w:id="214" w:author="User" w:date="2026-07-01T13:46:00Z">
          <w:pPr>
            <w:spacing w:after="0" w:line="240" w:lineRule="auto"/>
            <w:ind w:firstLine="567"/>
            <w:jc w:val="both"/>
          </w:pPr>
        </w:pPrChange>
      </w:pPr>
      <w:r w:rsidRPr="00F87A13">
        <w:rPr>
          <w:rFonts w:ascii="Times New Roman" w:hAnsi="Times New Roman" w:cs="Times New Roman"/>
          <w:sz w:val="28"/>
          <w:szCs w:val="28"/>
        </w:rPr>
        <w:t>забезпечення здобуття профільної середньої освіти за академічним спрямуванням;</w:t>
      </w:r>
    </w:p>
    <w:p w14:paraId="1D6E255A" w14:textId="37C90A3E" w:rsidR="00FE2CA6" w:rsidRPr="00356B8C" w:rsidDel="00356B8C" w:rsidRDefault="00FE2CA6">
      <w:pPr>
        <w:tabs>
          <w:tab w:val="num" w:pos="0"/>
        </w:tabs>
        <w:spacing w:after="0" w:line="240" w:lineRule="auto"/>
        <w:ind w:firstLine="567"/>
        <w:jc w:val="both"/>
        <w:rPr>
          <w:del w:id="215" w:author="Larysa" w:date="2026-06-11T10:36:00Z"/>
          <w:rFonts w:ascii="Times New Roman" w:hAnsi="Times New Roman" w:cs="Times New Roman"/>
          <w:sz w:val="28"/>
          <w:szCs w:val="28"/>
        </w:rPr>
        <w:pPrChange w:id="216" w:author="User" w:date="2026-07-01T13:46:00Z">
          <w:pPr>
            <w:spacing w:after="0" w:line="240" w:lineRule="auto"/>
            <w:ind w:firstLine="567"/>
            <w:jc w:val="both"/>
          </w:pPr>
        </w:pPrChange>
      </w:pPr>
      <w:r w:rsidRPr="00356B8C">
        <w:rPr>
          <w:rFonts w:ascii="Times New Roman" w:hAnsi="Times New Roman" w:cs="Times New Roman"/>
          <w:sz w:val="28"/>
          <w:szCs w:val="28"/>
        </w:rPr>
        <w:t>організація</w:t>
      </w:r>
      <w:del w:id="217" w:author="Larysa" w:date="2026-06-11T10:36:00Z">
        <w:r w:rsidRPr="00356B8C" w:rsidDel="00356B8C">
          <w:rPr>
            <w:rFonts w:ascii="Times New Roman" w:hAnsi="Times New Roman" w:cs="Times New Roman"/>
            <w:sz w:val="28"/>
            <w:szCs w:val="28"/>
          </w:rPr>
          <w:delText xml:space="preserve">  </w:delText>
        </w:r>
      </w:del>
      <w:r w:rsidRPr="00356B8C">
        <w:rPr>
          <w:rFonts w:ascii="Times New Roman" w:hAnsi="Times New Roman" w:cs="Times New Roman"/>
          <w:sz w:val="28"/>
          <w:szCs w:val="28"/>
        </w:rPr>
        <w:t xml:space="preserve"> вивчення</w:t>
      </w:r>
      <w:del w:id="218" w:author="Larysa" w:date="2026-06-11T10:36:00Z">
        <w:r w:rsidRPr="00356B8C" w:rsidDel="00356B8C">
          <w:rPr>
            <w:rFonts w:ascii="Times New Roman" w:hAnsi="Times New Roman" w:cs="Times New Roman"/>
            <w:sz w:val="28"/>
            <w:szCs w:val="28"/>
          </w:rPr>
          <w:delText xml:space="preserve">  </w:delText>
        </w:r>
      </w:del>
      <w:r w:rsidRPr="00356B8C">
        <w:rPr>
          <w:rFonts w:ascii="Times New Roman" w:hAnsi="Times New Roman" w:cs="Times New Roman"/>
          <w:sz w:val="28"/>
          <w:szCs w:val="28"/>
        </w:rPr>
        <w:t xml:space="preserve"> </w:t>
      </w:r>
      <w:del w:id="219" w:author="User" w:date="2026-06-16T14:36:00Z">
        <w:r w:rsidRPr="00356B8C" w:rsidDel="00BE4863">
          <w:rPr>
            <w:rFonts w:ascii="Times New Roman" w:hAnsi="Times New Roman" w:cs="Times New Roman"/>
            <w:sz w:val="28"/>
            <w:szCs w:val="28"/>
          </w:rPr>
          <w:delText xml:space="preserve">здобувачами    освіти    </w:delText>
        </w:r>
      </w:del>
      <w:ins w:id="220" w:author="User" w:date="2026-06-16T14:36:00Z">
        <w:r w:rsidR="00BE4863">
          <w:rPr>
            <w:rFonts w:ascii="Times New Roman" w:hAnsi="Times New Roman" w:cs="Times New Roman"/>
            <w:sz w:val="28"/>
            <w:szCs w:val="28"/>
          </w:rPr>
          <w:t>учнями</w:t>
        </w:r>
      </w:ins>
      <w:r w:rsidRPr="00356B8C">
        <w:rPr>
          <w:rFonts w:ascii="Times New Roman" w:hAnsi="Times New Roman" w:cs="Times New Roman"/>
          <w:sz w:val="28"/>
          <w:szCs w:val="28"/>
        </w:rPr>
        <w:t xml:space="preserve"> обов’язкових </w:t>
      </w:r>
      <w:del w:id="221" w:author="Larysa" w:date="2026-06-11T10:36:00Z">
        <w:r w:rsidRPr="00356B8C" w:rsidDel="00356B8C">
          <w:rPr>
            <w:rFonts w:ascii="Times New Roman" w:hAnsi="Times New Roman" w:cs="Times New Roman"/>
            <w:sz w:val="28"/>
            <w:szCs w:val="28"/>
          </w:rPr>
          <w:delText xml:space="preserve">    </w:delText>
        </w:r>
      </w:del>
      <w:r w:rsidRPr="00356B8C">
        <w:rPr>
          <w:rFonts w:ascii="Times New Roman" w:hAnsi="Times New Roman" w:cs="Times New Roman"/>
          <w:sz w:val="28"/>
          <w:szCs w:val="28"/>
        </w:rPr>
        <w:t xml:space="preserve">освітніх </w:t>
      </w:r>
    </w:p>
    <w:p w14:paraId="259BAF8F" w14:textId="77777777" w:rsidR="00FE2CA6" w:rsidRPr="00C57ED5" w:rsidRDefault="00F87A13">
      <w:pPr>
        <w:tabs>
          <w:tab w:val="num" w:pos="0"/>
        </w:tabs>
        <w:spacing w:after="0" w:line="240" w:lineRule="auto"/>
        <w:ind w:firstLine="567"/>
        <w:jc w:val="both"/>
        <w:rPr>
          <w:sz w:val="28"/>
          <w:szCs w:val="28"/>
        </w:rPr>
        <w:pPrChange w:id="222" w:author="User" w:date="2026-07-01T13:46:00Z">
          <w:pPr>
            <w:pStyle w:val="rvps2"/>
            <w:shd w:val="clear" w:color="auto" w:fill="FFFFFF"/>
            <w:spacing w:before="0" w:beforeAutospacing="0" w:after="0" w:afterAutospacing="0"/>
            <w:jc w:val="both"/>
          </w:pPr>
        </w:pPrChange>
      </w:pPr>
      <w:r w:rsidRPr="00356B8C">
        <w:rPr>
          <w:rFonts w:ascii="Times New Roman" w:hAnsi="Times New Roman" w:cs="Times New Roman"/>
          <w:sz w:val="28"/>
          <w:szCs w:val="28"/>
          <w:rPrChange w:id="223" w:author="Larysa" w:date="2026-06-11T10:36:00Z">
            <w:rPr>
              <w:sz w:val="28"/>
              <w:szCs w:val="28"/>
            </w:rPr>
          </w:rPrChange>
        </w:rPr>
        <w:t>компонентів, спільних для всіх профілів, обов’язкових освітніх компонентів за обраним профілем, а також вибіркових освітніх компонентів;</w:t>
      </w:r>
    </w:p>
    <w:p w14:paraId="60AACDD3" w14:textId="77777777" w:rsidR="00F87A13" w:rsidRPr="00FE2CA6" w:rsidRDefault="00F87A13">
      <w:pPr>
        <w:pStyle w:val="rvps2"/>
        <w:shd w:val="clear" w:color="auto" w:fill="FFFFFF"/>
        <w:tabs>
          <w:tab w:val="num" w:pos="0"/>
        </w:tabs>
        <w:spacing w:before="0" w:beforeAutospacing="0" w:after="0" w:afterAutospacing="0"/>
        <w:ind w:firstLine="567"/>
        <w:jc w:val="both"/>
        <w:rPr>
          <w:sz w:val="28"/>
          <w:szCs w:val="28"/>
        </w:rPr>
        <w:pPrChange w:id="224" w:author="User" w:date="2026-07-01T13:46:00Z">
          <w:pPr>
            <w:pStyle w:val="rvps2"/>
            <w:shd w:val="clear" w:color="auto" w:fill="FFFFFF"/>
            <w:spacing w:before="0" w:beforeAutospacing="0" w:after="0" w:afterAutospacing="0"/>
            <w:ind w:firstLine="567"/>
            <w:jc w:val="both"/>
          </w:pPr>
        </w:pPrChange>
      </w:pPr>
      <w:r w:rsidRPr="00EA5F21">
        <w:rPr>
          <w:sz w:val="28"/>
          <w:szCs w:val="28"/>
        </w:rPr>
        <w:t>надання консультацій щодо організації освітнього процесу та вибору зміни профілю;</w:t>
      </w:r>
    </w:p>
    <w:p w14:paraId="13A6FF6E" w14:textId="77777777" w:rsidR="008545FF" w:rsidRPr="00577171" w:rsidRDefault="008545FF">
      <w:pPr>
        <w:tabs>
          <w:tab w:val="num" w:pos="0"/>
        </w:tabs>
        <w:spacing w:after="0" w:line="240" w:lineRule="auto"/>
        <w:ind w:firstLine="567"/>
        <w:jc w:val="both"/>
        <w:pPrChange w:id="225" w:author="User" w:date="2026-07-01T13:46:00Z">
          <w:pPr>
            <w:spacing w:after="0" w:line="240" w:lineRule="auto"/>
            <w:ind w:firstLine="567"/>
            <w:jc w:val="both"/>
          </w:pPr>
        </w:pPrChange>
      </w:pPr>
      <w:r w:rsidRPr="00577171">
        <w:rPr>
          <w:rFonts w:ascii="Times New Roman" w:hAnsi="Times New Roman" w:cs="Times New Roman"/>
          <w:sz w:val="28"/>
          <w:szCs w:val="28"/>
        </w:rPr>
        <w:lastRenderedPageBreak/>
        <w:t>виховання патріотизму, поваги до культурних цінностей Українського народу, його історико-культурного надбання і традицій;</w:t>
      </w:r>
    </w:p>
    <w:p w14:paraId="08A1E865" w14:textId="77777777" w:rsidR="008545FF" w:rsidRPr="00577171" w:rsidRDefault="008545FF">
      <w:pPr>
        <w:tabs>
          <w:tab w:val="num" w:pos="0"/>
        </w:tabs>
        <w:spacing w:after="0" w:line="240" w:lineRule="auto"/>
        <w:ind w:firstLine="567"/>
        <w:jc w:val="both"/>
        <w:rPr>
          <w:rFonts w:ascii="Times New Roman" w:hAnsi="Times New Roman" w:cs="Times New Roman"/>
          <w:sz w:val="28"/>
          <w:szCs w:val="28"/>
        </w:rPr>
        <w:pPrChange w:id="226" w:author="User" w:date="2026-07-01T13:46:00Z">
          <w:pPr>
            <w:spacing w:after="0" w:line="240" w:lineRule="auto"/>
            <w:ind w:firstLine="567"/>
            <w:jc w:val="both"/>
          </w:pPr>
        </w:pPrChange>
      </w:pPr>
      <w:r w:rsidRPr="00577171">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465D1E78" w14:textId="77777777" w:rsidR="008545FF" w:rsidRDefault="008545FF">
      <w:pPr>
        <w:pStyle w:val="a5"/>
        <w:tabs>
          <w:tab w:val="num" w:pos="0"/>
        </w:tabs>
        <w:ind w:firstLine="567"/>
        <w:jc w:val="both"/>
        <w:rPr>
          <w:rFonts w:ascii="Times New Roman" w:hAnsi="Times New Roman" w:cs="Times New Roman"/>
          <w:sz w:val="28"/>
          <w:szCs w:val="28"/>
          <w:lang w:val="uk-UA"/>
        </w:rPr>
        <w:pPrChange w:id="227" w:author="User" w:date="2026-07-01T13:46:00Z">
          <w:pPr>
            <w:pStyle w:val="a5"/>
            <w:ind w:firstLine="567"/>
            <w:jc w:val="both"/>
          </w:pPr>
        </w:pPrChange>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F31224">
        <w:rPr>
          <w:rFonts w:ascii="Times New Roman" w:hAnsi="Times New Roman" w:cs="Times New Roman"/>
          <w:sz w:val="28"/>
          <w:szCs w:val="28"/>
          <w:lang w:val="uk-UA"/>
        </w:rPr>
        <w:t xml:space="preserve">повної </w:t>
      </w:r>
      <w:r w:rsidRPr="00577171">
        <w:rPr>
          <w:rFonts w:ascii="Times New Roman" w:hAnsi="Times New Roman" w:cs="Times New Roman"/>
          <w:sz w:val="28"/>
          <w:szCs w:val="28"/>
          <w:lang w:val="uk-UA"/>
        </w:rPr>
        <w:t>загальної середньої освіти</w:t>
      </w:r>
      <w:r w:rsidR="00A5613A">
        <w:rPr>
          <w:rFonts w:ascii="Times New Roman" w:hAnsi="Times New Roman" w:cs="Times New Roman"/>
          <w:sz w:val="28"/>
          <w:szCs w:val="28"/>
          <w:lang w:val="uk-UA"/>
        </w:rPr>
        <w:t>;</w:t>
      </w:r>
    </w:p>
    <w:p w14:paraId="7D66A8C6" w14:textId="77777777" w:rsidR="00FB373D" w:rsidRDefault="00A5613A">
      <w:pPr>
        <w:pStyle w:val="rvps2"/>
        <w:shd w:val="clear" w:color="auto" w:fill="FFFFFF"/>
        <w:tabs>
          <w:tab w:val="num" w:pos="0"/>
        </w:tabs>
        <w:spacing w:before="0" w:beforeAutospacing="0" w:after="0" w:afterAutospacing="0"/>
        <w:ind w:firstLine="567"/>
        <w:jc w:val="both"/>
        <w:rPr>
          <w:sz w:val="28"/>
          <w:szCs w:val="28"/>
          <w:shd w:val="clear" w:color="auto" w:fill="FFFFFF"/>
        </w:rPr>
        <w:pPrChange w:id="228" w:author="User" w:date="2026-07-01T13:46:00Z">
          <w:pPr>
            <w:pStyle w:val="rvps2"/>
            <w:shd w:val="clear" w:color="auto" w:fill="FFFFFF"/>
            <w:spacing w:before="0" w:beforeAutospacing="0" w:after="0" w:afterAutospacing="0"/>
            <w:ind w:firstLine="450"/>
            <w:jc w:val="both"/>
          </w:pPr>
        </w:pPrChange>
      </w:pPr>
      <w:r w:rsidRPr="009335DD">
        <w:rPr>
          <w:sz w:val="28"/>
          <w:szCs w:val="28"/>
          <w:shd w:val="clear" w:color="auto" w:fill="FFFFFF"/>
        </w:rPr>
        <w:t>інші завдання, визначені законодавством</w:t>
      </w:r>
      <w:r w:rsidR="00B42C2E">
        <w:rPr>
          <w:sz w:val="28"/>
          <w:szCs w:val="28"/>
          <w:shd w:val="clear" w:color="auto" w:fill="FFFFFF"/>
        </w:rPr>
        <w:t xml:space="preserve"> України</w:t>
      </w:r>
      <w:r w:rsidR="00F87A13">
        <w:rPr>
          <w:sz w:val="28"/>
          <w:szCs w:val="28"/>
          <w:shd w:val="clear" w:color="auto" w:fill="FFFFFF"/>
        </w:rPr>
        <w:t xml:space="preserve"> та цим Статутом</w:t>
      </w:r>
      <w:r w:rsidRPr="009335DD">
        <w:rPr>
          <w:sz w:val="28"/>
          <w:szCs w:val="28"/>
          <w:shd w:val="clear" w:color="auto" w:fill="FFFFFF"/>
        </w:rPr>
        <w:t>.</w:t>
      </w:r>
    </w:p>
    <w:p w14:paraId="6ED4255A" w14:textId="76B2CD7C" w:rsidR="005D7505" w:rsidRPr="005D7505" w:rsidRDefault="005D7505">
      <w:pPr>
        <w:shd w:val="clear" w:color="auto" w:fill="FFFFFF"/>
        <w:suppressAutoHyphens/>
        <w:spacing w:after="0" w:line="240" w:lineRule="auto"/>
        <w:ind w:firstLine="567"/>
        <w:jc w:val="both"/>
        <w:rPr>
          <w:ins w:id="229" w:author="Булаш Світлана Василівна" w:date="2026-06-29T16:49:00Z"/>
          <w:rFonts w:ascii="Times New Roman" w:eastAsia="Times New Roman" w:hAnsi="Times New Roman" w:cs="Times New Roman"/>
          <w:sz w:val="28"/>
          <w:szCs w:val="28"/>
          <w:lang w:eastAsia="zh-CN"/>
        </w:rPr>
        <w:pPrChange w:id="230" w:author="User" w:date="2026-07-01T13:46:00Z">
          <w:pPr>
            <w:shd w:val="clear" w:color="auto" w:fill="FFFFFF"/>
            <w:suppressAutoHyphens/>
            <w:spacing w:after="0" w:line="240" w:lineRule="auto"/>
            <w:ind w:firstLine="709"/>
            <w:jc w:val="both"/>
          </w:pPr>
        </w:pPrChange>
      </w:pPr>
      <w:ins w:id="231" w:author="Булаш Світлана Василівна" w:date="2026-06-29T16:49:00Z">
        <w:r w:rsidRPr="00745EAB">
          <w:rPr>
            <w:rFonts w:ascii="Times New Roman" w:eastAsia="Times New Roman" w:hAnsi="Times New Roman" w:cs="Times New Roman"/>
            <w:sz w:val="28"/>
            <w:szCs w:val="28"/>
            <w:lang w:eastAsia="zh-CN"/>
            <w:rPrChange w:id="232" w:author="Larysa" w:date="2026-06-30T21:04:00Z">
              <w:rPr>
                <w:rFonts w:ascii="Times New Roman" w:eastAsia="Times New Roman" w:hAnsi="Times New Roman" w:cs="Times New Roman"/>
                <w:sz w:val="28"/>
                <w:szCs w:val="28"/>
                <w:highlight w:val="green"/>
                <w:lang w:eastAsia="zh-CN"/>
              </w:rPr>
            </w:rPrChange>
          </w:rPr>
          <w:t>Ліцей</w:t>
        </w:r>
        <w:r w:rsidRPr="005D7505">
          <w:rPr>
            <w:rFonts w:ascii="Times New Roman" w:eastAsia="Times New Roman" w:hAnsi="Times New Roman" w:cs="Times New Roman"/>
            <w:sz w:val="28"/>
            <w:szCs w:val="28"/>
            <w:lang w:eastAsia="zh-CN"/>
          </w:rPr>
          <w:t xml:space="preserve"> за рішенням педагогічної ради також мож</w:t>
        </w:r>
        <w:r w:rsidRPr="005D7505">
          <w:rPr>
            <w:rFonts w:ascii="Times New Roman" w:eastAsia="Times New Roman" w:hAnsi="Times New Roman" w:cs="Times New Roman"/>
            <w:sz w:val="28"/>
            <w:szCs w:val="28"/>
            <w:lang w:eastAsia="zh-CN"/>
            <w:rPrChange w:id="233" w:author="Булаш Світлана Василівна" w:date="2026-06-29T16:49:00Z">
              <w:rPr>
                <w:rFonts w:ascii="Times New Roman" w:eastAsia="Times New Roman" w:hAnsi="Times New Roman" w:cs="Times New Roman"/>
                <w:sz w:val="28"/>
                <w:szCs w:val="28"/>
                <w:highlight w:val="red"/>
                <w:lang w:eastAsia="zh-CN"/>
              </w:rPr>
            </w:rPrChange>
          </w:rPr>
          <w:t>е</w:t>
        </w:r>
        <w:r w:rsidRPr="005D7505">
          <w:rPr>
            <w:rFonts w:ascii="Times New Roman" w:eastAsia="Times New Roman" w:hAnsi="Times New Roman" w:cs="Times New Roman"/>
            <w:sz w:val="28"/>
            <w:szCs w:val="28"/>
            <w:lang w:eastAsia="zh-CN"/>
          </w:rPr>
          <w:t xml:space="preserve"> розробляти, удосконалювати та впроваджувати різні освітні технології і форми організації освітнього процесу.</w:t>
        </w:r>
      </w:ins>
    </w:p>
    <w:p w14:paraId="6665A332" w14:textId="425C5507" w:rsidR="008545FF" w:rsidRPr="00FB373D" w:rsidDel="005D7505" w:rsidRDefault="008545FF">
      <w:pPr>
        <w:pStyle w:val="rvps2"/>
        <w:shd w:val="clear" w:color="auto" w:fill="FFFFFF"/>
        <w:tabs>
          <w:tab w:val="num" w:pos="0"/>
        </w:tabs>
        <w:spacing w:before="0" w:beforeAutospacing="0" w:after="0" w:afterAutospacing="0"/>
        <w:ind w:firstLine="567"/>
        <w:jc w:val="both"/>
        <w:rPr>
          <w:del w:id="234" w:author="Булаш Світлана Василівна" w:date="2026-06-29T16:50:00Z"/>
          <w:color w:val="333333"/>
          <w:sz w:val="28"/>
          <w:szCs w:val="28"/>
        </w:rPr>
        <w:pPrChange w:id="235" w:author="User" w:date="2026-07-01T13:46:00Z">
          <w:pPr>
            <w:pStyle w:val="rvps2"/>
            <w:shd w:val="clear" w:color="auto" w:fill="FFFFFF"/>
            <w:spacing w:before="0" w:beforeAutospacing="0" w:after="0" w:afterAutospacing="0"/>
            <w:ind w:firstLine="450"/>
            <w:jc w:val="both"/>
          </w:pPr>
        </w:pPrChange>
      </w:pPr>
      <w:del w:id="236" w:author="Булаш Світлана Василівна" w:date="2026-06-29T16:49:00Z">
        <w:r w:rsidRPr="00577171" w:rsidDel="005D7505">
          <w:rPr>
            <w:sz w:val="28"/>
            <w:szCs w:val="28"/>
          </w:rPr>
          <w:delText xml:space="preserve">Ліцей також може розробляти, удосконалювати та впроваджувати </w:delText>
        </w:r>
      </w:del>
      <w:del w:id="237" w:author="Булаш Світлана Василівна" w:date="2026-06-29T16:46:00Z">
        <w:r w:rsidRPr="00577171" w:rsidDel="00ED3E85">
          <w:rPr>
            <w:sz w:val="28"/>
            <w:szCs w:val="28"/>
          </w:rPr>
          <w:delText xml:space="preserve">нові </w:delText>
        </w:r>
      </w:del>
      <w:del w:id="238" w:author="Булаш Світлана Василівна" w:date="2026-06-29T16:49:00Z">
        <w:r w:rsidRPr="00577171" w:rsidDel="005D7505">
          <w:rPr>
            <w:sz w:val="28"/>
            <w:szCs w:val="28"/>
          </w:rPr>
          <w:delText>освітні технології і форми організації освітнього процесу</w:delText>
        </w:r>
      </w:del>
      <w:del w:id="239" w:author="Булаш Світлана Василівна" w:date="2026-06-29T16:50:00Z">
        <w:r w:rsidRPr="00577171" w:rsidDel="005D7505">
          <w:rPr>
            <w:sz w:val="28"/>
            <w:szCs w:val="28"/>
          </w:rPr>
          <w:delText>.</w:delText>
        </w:r>
      </w:del>
    </w:p>
    <w:p w14:paraId="6432AB53" w14:textId="7D0EA2A8" w:rsidR="00FB373D" w:rsidRPr="00C70BA8" w:rsidRDefault="00C20429">
      <w:pPr>
        <w:tabs>
          <w:tab w:val="num" w:pos="0"/>
        </w:tabs>
        <w:spacing w:after="0" w:line="240" w:lineRule="auto"/>
        <w:ind w:firstLine="567"/>
        <w:jc w:val="both"/>
        <w:rPr>
          <w:rFonts w:ascii="Times New Roman" w:hAnsi="Times New Roman"/>
          <w:sz w:val="28"/>
          <w:szCs w:val="28"/>
        </w:rPr>
        <w:pPrChange w:id="240" w:author="User" w:date="2026-07-01T13:46:00Z">
          <w:pPr>
            <w:spacing w:after="0" w:line="240" w:lineRule="auto"/>
            <w:ind w:firstLine="567"/>
            <w:jc w:val="both"/>
          </w:pPr>
        </w:pPrChange>
      </w:pPr>
      <w:r>
        <w:rPr>
          <w:rFonts w:ascii="Times New Roman" w:hAnsi="Times New Roman" w:cs="Times New Roman"/>
          <w:sz w:val="28"/>
          <w:szCs w:val="28"/>
        </w:rPr>
        <w:t>1.12</w:t>
      </w:r>
      <w:r w:rsidR="009D1CDB" w:rsidRPr="00FB373D">
        <w:rPr>
          <w:rFonts w:ascii="Times New Roman" w:hAnsi="Times New Roman" w:cs="Times New Roman"/>
          <w:sz w:val="28"/>
          <w:szCs w:val="28"/>
        </w:rPr>
        <w:t>.</w:t>
      </w:r>
      <w:del w:id="241" w:author="Булаш Світлана Василівна" w:date="2026-06-17T15:41:00Z">
        <w:r w:rsidR="00FB373D" w:rsidRPr="00FB373D" w:rsidDel="00E669B5">
          <w:rPr>
            <w:rFonts w:ascii="Times New Roman" w:hAnsi="Times New Roman"/>
            <w:sz w:val="28"/>
            <w:szCs w:val="28"/>
          </w:rPr>
          <w:delText xml:space="preserve"> </w:delText>
        </w:r>
      </w:del>
      <w:r w:rsidR="00FB373D" w:rsidRPr="00C70BA8">
        <w:t xml:space="preserve"> </w:t>
      </w:r>
      <w:r w:rsidR="00FB373D">
        <w:rPr>
          <w:rFonts w:ascii="Times New Roman" w:hAnsi="Times New Roman"/>
          <w:sz w:val="28"/>
          <w:szCs w:val="28"/>
        </w:rPr>
        <w:t xml:space="preserve">Ліцей </w:t>
      </w:r>
      <w:del w:id="242" w:author="Булаш Світлана Василівна" w:date="2026-06-17T15:41:00Z">
        <w:r w:rsidR="00FB373D" w:rsidRPr="00C70BA8" w:rsidDel="00E669B5">
          <w:rPr>
            <w:rFonts w:ascii="Times New Roman" w:hAnsi="Times New Roman"/>
            <w:sz w:val="28"/>
            <w:szCs w:val="28"/>
          </w:rPr>
          <w:delText xml:space="preserve"> </w:delText>
        </w:r>
      </w:del>
      <w:r w:rsidR="00FB373D" w:rsidRPr="00C70BA8">
        <w:rPr>
          <w:rFonts w:ascii="Times New Roman" w:hAnsi="Times New Roman"/>
          <w:sz w:val="28"/>
          <w:szCs w:val="28"/>
        </w:rPr>
        <w:t xml:space="preserve">має </w:t>
      </w:r>
      <w:ins w:id="243" w:author="Булаш Світлана Василівна" w:date="2026-06-17T15:41:00Z">
        <w:r w:rsidR="00E669B5" w:rsidRPr="00C70BA8">
          <w:rPr>
            <w:rFonts w:ascii="Times New Roman" w:hAnsi="Times New Roman"/>
            <w:sz w:val="28"/>
            <w:szCs w:val="28"/>
          </w:rPr>
          <w:t>академічну,</w:t>
        </w:r>
        <w:r w:rsidR="00E669B5">
          <w:rPr>
            <w:rFonts w:ascii="Times New Roman" w:hAnsi="Times New Roman"/>
            <w:sz w:val="28"/>
            <w:szCs w:val="28"/>
          </w:rPr>
          <w:t xml:space="preserve"> </w:t>
        </w:r>
      </w:ins>
      <w:del w:id="244" w:author="Булаш Світлана Василівна" w:date="2026-06-17T15:41:00Z">
        <w:r w:rsidR="00FB373D" w:rsidRPr="007B38B0" w:rsidDel="00E669B5">
          <w:rPr>
            <w:rFonts w:ascii="Times New Roman" w:hAnsi="Times New Roman"/>
            <w:sz w:val="28"/>
            <w:szCs w:val="28"/>
          </w:rPr>
          <w:delText>фінансову,</w:delText>
        </w:r>
        <w:r w:rsidR="00FB373D" w:rsidRPr="00C70BA8" w:rsidDel="00E669B5">
          <w:rPr>
            <w:rFonts w:ascii="Times New Roman" w:hAnsi="Times New Roman"/>
            <w:sz w:val="28"/>
            <w:szCs w:val="28"/>
          </w:rPr>
          <w:delText xml:space="preserve"> академічну, </w:delText>
        </w:r>
      </w:del>
      <w:r w:rsidR="00FB373D" w:rsidRPr="00C70BA8">
        <w:rPr>
          <w:rFonts w:ascii="Times New Roman" w:hAnsi="Times New Roman"/>
          <w:sz w:val="28"/>
          <w:szCs w:val="28"/>
        </w:rPr>
        <w:t>організаційну</w:t>
      </w:r>
      <w:ins w:id="245" w:author="Булаш Світлана Василівна" w:date="2026-06-17T15:41:00Z">
        <w:r w:rsidR="00E669B5">
          <w:rPr>
            <w:rFonts w:ascii="Times New Roman" w:hAnsi="Times New Roman"/>
            <w:sz w:val="28"/>
            <w:szCs w:val="28"/>
          </w:rPr>
          <w:t>,</w:t>
        </w:r>
      </w:ins>
      <w:r w:rsidR="00FB373D" w:rsidRPr="00C70BA8">
        <w:rPr>
          <w:rFonts w:ascii="Times New Roman" w:hAnsi="Times New Roman"/>
          <w:sz w:val="28"/>
          <w:szCs w:val="28"/>
        </w:rPr>
        <w:t xml:space="preserve"> </w:t>
      </w:r>
      <w:ins w:id="246" w:author="Булаш Світлана Василівна" w:date="2026-06-17T15:41:00Z">
        <w:r w:rsidR="00E669B5" w:rsidRPr="007B38B0">
          <w:rPr>
            <w:rFonts w:ascii="Times New Roman" w:hAnsi="Times New Roman"/>
            <w:sz w:val="28"/>
            <w:szCs w:val="28"/>
          </w:rPr>
          <w:t>фінансову</w:t>
        </w:r>
        <w:r w:rsidR="00E669B5">
          <w:rPr>
            <w:rFonts w:ascii="Times New Roman" w:hAnsi="Times New Roman"/>
            <w:sz w:val="28"/>
            <w:szCs w:val="28"/>
          </w:rPr>
          <w:t xml:space="preserve"> </w:t>
        </w:r>
      </w:ins>
      <w:r w:rsidR="00FB373D" w:rsidRPr="00C70BA8">
        <w:rPr>
          <w:rFonts w:ascii="Times New Roman" w:hAnsi="Times New Roman"/>
          <w:sz w:val="28"/>
          <w:szCs w:val="28"/>
        </w:rPr>
        <w:t>і кадрову авто</w:t>
      </w:r>
      <w:r w:rsidR="00FB373D">
        <w:rPr>
          <w:rFonts w:ascii="Times New Roman" w:hAnsi="Times New Roman"/>
          <w:sz w:val="28"/>
          <w:szCs w:val="28"/>
        </w:rPr>
        <w:t xml:space="preserve">номію у межах, визначених </w:t>
      </w:r>
      <w:r w:rsidR="00FB373D" w:rsidRPr="00C70BA8">
        <w:rPr>
          <w:rFonts w:ascii="Times New Roman" w:hAnsi="Times New Roman"/>
          <w:sz w:val="28"/>
          <w:szCs w:val="28"/>
        </w:rPr>
        <w:t>законодавством України та цим Статутом.</w:t>
      </w:r>
    </w:p>
    <w:p w14:paraId="5ED58951" w14:textId="3E52A48D" w:rsidR="005D7505" w:rsidRDefault="00FB373D">
      <w:pPr>
        <w:tabs>
          <w:tab w:val="num" w:pos="0"/>
        </w:tabs>
        <w:spacing w:after="0" w:line="240" w:lineRule="auto"/>
        <w:ind w:firstLine="567"/>
        <w:jc w:val="both"/>
        <w:rPr>
          <w:ins w:id="247" w:author="Булаш Світлана Василівна" w:date="2026-06-29T16:52:00Z"/>
          <w:rFonts w:ascii="Times New Roman" w:hAnsi="Times New Roman"/>
          <w:sz w:val="28"/>
          <w:szCs w:val="28"/>
        </w:rPr>
        <w:pPrChange w:id="248" w:author="User" w:date="2026-07-01T13:46:00Z">
          <w:pPr>
            <w:spacing w:after="0" w:line="240" w:lineRule="auto"/>
            <w:ind w:firstLine="567"/>
            <w:jc w:val="both"/>
          </w:pPr>
        </w:pPrChange>
      </w:pPr>
      <w:r w:rsidRPr="00C70BA8">
        <w:rPr>
          <w:rFonts w:ascii="Times New Roman" w:hAnsi="Times New Roman"/>
          <w:sz w:val="28"/>
          <w:szCs w:val="28"/>
        </w:rPr>
        <w:t>1.1</w:t>
      </w:r>
      <w:r w:rsidR="00C20429">
        <w:rPr>
          <w:rFonts w:ascii="Times New Roman" w:hAnsi="Times New Roman"/>
          <w:sz w:val="28"/>
          <w:szCs w:val="28"/>
        </w:rPr>
        <w:t>3</w:t>
      </w:r>
      <w:r w:rsidRPr="00C70BA8">
        <w:rPr>
          <w:rFonts w:ascii="Times New Roman" w:hAnsi="Times New Roman"/>
          <w:sz w:val="28"/>
          <w:szCs w:val="28"/>
        </w:rPr>
        <w:t>.</w:t>
      </w:r>
      <w:ins w:id="249" w:author="Булаш Світлана Василівна" w:date="2026-06-29T16:51:00Z">
        <w:r w:rsidR="005D7505">
          <w:t xml:space="preserve"> </w:t>
        </w:r>
        <w:r w:rsidR="005D7505" w:rsidRPr="005D7505">
          <w:rPr>
            <w:rFonts w:ascii="Times New Roman" w:hAnsi="Times New Roman"/>
            <w:sz w:val="28"/>
            <w:szCs w:val="28"/>
          </w:rPr>
          <w:t>З метою залучення та використання ресурсів, необхідних для забезпечення якості освіти, Ліцей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ins>
    </w:p>
    <w:p w14:paraId="037F79A3" w14:textId="3B3C2FCC" w:rsidR="005D7505" w:rsidRDefault="005D7505">
      <w:pPr>
        <w:tabs>
          <w:tab w:val="num" w:pos="0"/>
        </w:tabs>
        <w:spacing w:after="0" w:line="240" w:lineRule="auto"/>
        <w:ind w:firstLine="567"/>
        <w:jc w:val="both"/>
        <w:rPr>
          <w:ins w:id="250" w:author="Булаш Світлана Василівна" w:date="2026-06-29T16:50:00Z"/>
          <w:rFonts w:ascii="Times New Roman" w:hAnsi="Times New Roman"/>
          <w:sz w:val="28"/>
          <w:szCs w:val="28"/>
        </w:rPr>
        <w:pPrChange w:id="251" w:author="User" w:date="2026-07-01T13:46:00Z">
          <w:pPr>
            <w:spacing w:after="0" w:line="240" w:lineRule="auto"/>
            <w:ind w:firstLine="567"/>
            <w:jc w:val="both"/>
          </w:pPr>
        </w:pPrChange>
      </w:pPr>
      <w:ins w:id="252" w:author="Булаш Світлана Василівна" w:date="2026-06-29T16:52:00Z">
        <w:r>
          <w:rPr>
            <w:rFonts w:ascii="Times New Roman" w:hAnsi="Times New Roman"/>
            <w:sz w:val="28"/>
            <w:szCs w:val="28"/>
          </w:rPr>
          <w:t xml:space="preserve">1.14. </w:t>
        </w:r>
        <w:r w:rsidRPr="005D7505">
          <w:rPr>
            <w:rFonts w:ascii="Times New Roman" w:hAnsi="Times New Roman"/>
            <w:sz w:val="28"/>
            <w:szCs w:val="28"/>
          </w:rPr>
          <w:t xml:space="preserve">Для організації співпраці Ліцей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w:t>
        </w:r>
        <w:r>
          <w:rPr>
            <w:rFonts w:ascii="Times New Roman" w:hAnsi="Times New Roman"/>
            <w:sz w:val="28"/>
            <w:szCs w:val="28"/>
          </w:rPr>
          <w:t>–</w:t>
        </w:r>
        <w:r w:rsidRPr="005D7505">
          <w:rPr>
            <w:rFonts w:ascii="Times New Roman" w:hAnsi="Times New Roman"/>
            <w:sz w:val="28"/>
            <w:szCs w:val="28"/>
          </w:rPr>
          <w:t xml:space="preserve"> підприємцями</w:t>
        </w:r>
        <w:r>
          <w:rPr>
            <w:rFonts w:ascii="Times New Roman" w:hAnsi="Times New Roman"/>
            <w:sz w:val="28"/>
            <w:szCs w:val="28"/>
          </w:rPr>
          <w:t>.</w:t>
        </w:r>
      </w:ins>
    </w:p>
    <w:p w14:paraId="06E37A27" w14:textId="1C77790E" w:rsidR="00FB373D" w:rsidRDefault="005D7505">
      <w:pPr>
        <w:tabs>
          <w:tab w:val="num" w:pos="0"/>
        </w:tabs>
        <w:spacing w:after="0" w:line="240" w:lineRule="auto"/>
        <w:ind w:firstLine="567"/>
        <w:jc w:val="both"/>
        <w:rPr>
          <w:rFonts w:ascii="Times New Roman" w:hAnsi="Times New Roman"/>
          <w:sz w:val="28"/>
          <w:szCs w:val="28"/>
        </w:rPr>
        <w:pPrChange w:id="253" w:author="User" w:date="2026-07-01T13:46:00Z">
          <w:pPr>
            <w:spacing w:after="0" w:line="240" w:lineRule="auto"/>
            <w:ind w:firstLine="567"/>
            <w:jc w:val="both"/>
          </w:pPr>
        </w:pPrChange>
      </w:pPr>
      <w:ins w:id="254" w:author="Булаш Світлана Василівна" w:date="2026-06-29T16:53:00Z">
        <w:r>
          <w:rPr>
            <w:rFonts w:ascii="Times New Roman" w:hAnsi="Times New Roman"/>
            <w:sz w:val="28"/>
            <w:szCs w:val="28"/>
          </w:rPr>
          <w:t xml:space="preserve">1.15. </w:t>
        </w:r>
      </w:ins>
      <w:del w:id="255" w:author="Булаш Світлана Василівна" w:date="2026-06-29T16:53:00Z">
        <w:r w:rsidR="00FB373D" w:rsidRPr="00C70BA8" w:rsidDel="005D7505">
          <w:rPr>
            <w:rFonts w:ascii="Times New Roman" w:hAnsi="Times New Roman"/>
            <w:sz w:val="28"/>
            <w:szCs w:val="28"/>
          </w:rPr>
          <w:delText xml:space="preserve"> </w:delText>
        </w:r>
      </w:del>
      <w:r w:rsidR="00B76AB1">
        <w:rPr>
          <w:rFonts w:ascii="Times New Roman" w:hAnsi="Times New Roman"/>
          <w:sz w:val="28"/>
          <w:szCs w:val="28"/>
        </w:rPr>
        <w:t>Ліцей</w:t>
      </w:r>
      <w:r w:rsidR="00FB373D" w:rsidRPr="00C70BA8">
        <w:rPr>
          <w:rFonts w:ascii="Times New Roman" w:hAnsi="Times New Roman"/>
          <w:sz w:val="28"/>
          <w:szCs w:val="28"/>
        </w:rPr>
        <w:t xml:space="preserve"> може здійснювати міжнародне співробітництво у сфері </w:t>
      </w:r>
      <w:r w:rsidR="008F2632">
        <w:rPr>
          <w:rFonts w:ascii="Times New Roman" w:hAnsi="Times New Roman"/>
          <w:sz w:val="28"/>
          <w:szCs w:val="28"/>
        </w:rPr>
        <w:t xml:space="preserve">повної </w:t>
      </w:r>
      <w:r w:rsidR="00FB373D" w:rsidRPr="00C70BA8">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Pr>
          <w:rFonts w:ascii="Times New Roman" w:hAnsi="Times New Roman"/>
          <w:sz w:val="28"/>
          <w:szCs w:val="28"/>
        </w:rPr>
        <w:t xml:space="preserve">ому законодавством порядку. </w:t>
      </w:r>
      <w:del w:id="256" w:author="User" w:date="2026-06-16T14:33:00Z">
        <w:r w:rsidR="00B76AB1" w:rsidDel="00BE4863">
          <w:rPr>
            <w:rFonts w:ascii="Times New Roman" w:hAnsi="Times New Roman"/>
            <w:sz w:val="28"/>
            <w:szCs w:val="28"/>
          </w:rPr>
          <w:delText>Здобувачі освіти</w:delText>
        </w:r>
      </w:del>
      <w:ins w:id="257" w:author="User" w:date="2026-06-16T14:33:00Z">
        <w:r w:rsidR="00BE4863">
          <w:rPr>
            <w:rFonts w:ascii="Times New Roman" w:hAnsi="Times New Roman"/>
            <w:sz w:val="28"/>
            <w:szCs w:val="28"/>
          </w:rPr>
          <w:t>Учні</w:t>
        </w:r>
      </w:ins>
      <w:r w:rsidR="00FB373D" w:rsidRPr="00C70BA8">
        <w:rPr>
          <w:rFonts w:ascii="Times New Roman" w:hAnsi="Times New Roman"/>
          <w:sz w:val="28"/>
          <w:szCs w:val="28"/>
        </w:rPr>
        <w:t xml:space="preserve"> та педагогічні працівники </w:t>
      </w:r>
      <w:r w:rsidR="009933B9">
        <w:rPr>
          <w:rFonts w:ascii="Times New Roman" w:hAnsi="Times New Roman"/>
          <w:sz w:val="28"/>
          <w:szCs w:val="28"/>
        </w:rPr>
        <w:t>Л</w:t>
      </w:r>
      <w:r w:rsidR="00896F34">
        <w:rPr>
          <w:rFonts w:ascii="Times New Roman" w:hAnsi="Times New Roman"/>
          <w:sz w:val="28"/>
          <w:szCs w:val="28"/>
        </w:rPr>
        <w:t xml:space="preserve">іцею </w:t>
      </w:r>
      <w:r w:rsidR="00FB373D"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14:paraId="5FD1EC54" w14:textId="7A9A39D2" w:rsidR="00FB373D" w:rsidRPr="00875D8B" w:rsidRDefault="00FB373D">
      <w:pPr>
        <w:pStyle w:val="a3"/>
        <w:tabs>
          <w:tab w:val="num" w:pos="0"/>
        </w:tabs>
        <w:spacing w:after="0" w:line="240" w:lineRule="auto"/>
        <w:ind w:left="0" w:firstLine="567"/>
        <w:jc w:val="both"/>
        <w:rPr>
          <w:rFonts w:ascii="Times New Roman" w:hAnsi="Times New Roman"/>
          <w:sz w:val="28"/>
          <w:szCs w:val="28"/>
        </w:rPr>
        <w:pPrChange w:id="258" w:author="User" w:date="2026-07-01T13:46:00Z">
          <w:pPr>
            <w:pStyle w:val="a3"/>
            <w:spacing w:after="0" w:line="240" w:lineRule="auto"/>
            <w:ind w:left="0" w:firstLine="567"/>
            <w:jc w:val="both"/>
          </w:pPr>
        </w:pPrChange>
      </w:pPr>
      <w:r w:rsidRPr="00875D8B">
        <w:rPr>
          <w:rFonts w:ascii="Times New Roman" w:hAnsi="Times New Roman"/>
          <w:sz w:val="28"/>
          <w:szCs w:val="28"/>
        </w:rPr>
        <w:t>1.</w:t>
      </w:r>
      <w:del w:id="259" w:author="Булаш Світлана Василівна" w:date="2026-06-29T16:58:00Z">
        <w:r w:rsidRPr="00875D8B" w:rsidDel="00BC5671">
          <w:rPr>
            <w:rFonts w:ascii="Times New Roman" w:hAnsi="Times New Roman"/>
            <w:sz w:val="28"/>
            <w:szCs w:val="28"/>
          </w:rPr>
          <w:delText>1</w:delText>
        </w:r>
        <w:r w:rsidR="00C20429" w:rsidRPr="00875D8B" w:rsidDel="00BC5671">
          <w:rPr>
            <w:rFonts w:ascii="Times New Roman" w:hAnsi="Times New Roman"/>
            <w:sz w:val="28"/>
            <w:szCs w:val="28"/>
          </w:rPr>
          <w:delText>4</w:delText>
        </w:r>
      </w:del>
      <w:ins w:id="260" w:author="Булаш Світлана Василівна" w:date="2026-06-29T16:58:00Z">
        <w:r w:rsidR="00BC5671" w:rsidRPr="00875D8B">
          <w:rPr>
            <w:rFonts w:ascii="Times New Roman" w:hAnsi="Times New Roman"/>
            <w:sz w:val="28"/>
            <w:szCs w:val="28"/>
          </w:rPr>
          <w:t>1</w:t>
        </w:r>
        <w:r w:rsidR="00BC5671">
          <w:rPr>
            <w:rFonts w:ascii="Times New Roman" w:hAnsi="Times New Roman"/>
            <w:sz w:val="28"/>
            <w:szCs w:val="28"/>
          </w:rPr>
          <w:t>6</w:t>
        </w:r>
      </w:ins>
      <w:r w:rsidRPr="00875D8B">
        <w:rPr>
          <w:rFonts w:ascii="Times New Roman" w:hAnsi="Times New Roman"/>
          <w:sz w:val="28"/>
          <w:szCs w:val="28"/>
        </w:rPr>
        <w:t xml:space="preserve">. </w:t>
      </w:r>
      <w:r w:rsidR="008C7E0E" w:rsidRPr="00875D8B">
        <w:rPr>
          <w:rFonts w:ascii="Times New Roman" w:hAnsi="Times New Roman"/>
          <w:sz w:val="28"/>
          <w:szCs w:val="28"/>
        </w:rPr>
        <w:t>Ліцей</w:t>
      </w:r>
      <w:r w:rsidRPr="00875D8B">
        <w:rPr>
          <w:rFonts w:ascii="Times New Roman" w:hAnsi="Times New Roman"/>
          <w:sz w:val="28"/>
          <w:szCs w:val="28"/>
        </w:rPr>
        <w:t xml:space="preserve"> провадить свою діяльність на підставі ліцензії</w:t>
      </w:r>
      <w:r w:rsidR="00FB4CDE" w:rsidRPr="00875D8B">
        <w:rPr>
          <w:rFonts w:ascii="Times New Roman" w:hAnsi="Times New Roman"/>
          <w:sz w:val="28"/>
          <w:szCs w:val="28"/>
        </w:rPr>
        <w:t xml:space="preserve"> (ліцензій)</w:t>
      </w:r>
      <w:r w:rsidRPr="00875D8B">
        <w:rPr>
          <w:rFonts w:ascii="Times New Roman" w:hAnsi="Times New Roman"/>
          <w:sz w:val="28"/>
          <w:szCs w:val="28"/>
        </w:rPr>
        <w:t xml:space="preserve"> на право провадження освітньої діяльності, виданої</w:t>
      </w:r>
      <w:r w:rsidR="00FB4CDE" w:rsidRPr="00875D8B">
        <w:rPr>
          <w:rFonts w:ascii="Times New Roman" w:hAnsi="Times New Roman"/>
          <w:sz w:val="28"/>
          <w:szCs w:val="28"/>
        </w:rPr>
        <w:t xml:space="preserve"> (виданих)</w:t>
      </w:r>
      <w:r w:rsidRPr="00875D8B">
        <w:rPr>
          <w:rFonts w:ascii="Times New Roman" w:hAnsi="Times New Roman"/>
          <w:sz w:val="28"/>
          <w:szCs w:val="28"/>
        </w:rPr>
        <w:t xml:space="preserve"> у встановленому законодавством України порядку.</w:t>
      </w:r>
    </w:p>
    <w:p w14:paraId="13643B45" w14:textId="744BD731" w:rsidR="00FB373D" w:rsidRPr="00875D8B" w:rsidRDefault="00FB373D">
      <w:pPr>
        <w:tabs>
          <w:tab w:val="num" w:pos="0"/>
        </w:tabs>
        <w:spacing w:after="0" w:line="240" w:lineRule="auto"/>
        <w:ind w:firstLine="567"/>
        <w:jc w:val="both"/>
        <w:rPr>
          <w:rFonts w:ascii="Times New Roman" w:hAnsi="Times New Roman"/>
          <w:sz w:val="28"/>
          <w:szCs w:val="28"/>
        </w:rPr>
        <w:pPrChange w:id="261" w:author="User" w:date="2026-07-01T13:46:00Z">
          <w:pPr>
            <w:spacing w:after="0" w:line="240" w:lineRule="auto"/>
            <w:ind w:firstLine="567"/>
            <w:jc w:val="both"/>
          </w:pPr>
        </w:pPrChange>
      </w:pPr>
      <w:r w:rsidRPr="00875D8B">
        <w:rPr>
          <w:rFonts w:ascii="Times New Roman" w:hAnsi="Times New Roman"/>
          <w:sz w:val="28"/>
          <w:szCs w:val="28"/>
        </w:rPr>
        <w:t>1.</w:t>
      </w:r>
      <w:del w:id="262" w:author="Булаш Світлана Василівна" w:date="2026-06-29T16:59:00Z">
        <w:r w:rsidRPr="00875D8B" w:rsidDel="00BC5671">
          <w:rPr>
            <w:rFonts w:ascii="Times New Roman" w:hAnsi="Times New Roman"/>
            <w:sz w:val="28"/>
            <w:szCs w:val="28"/>
          </w:rPr>
          <w:delText>1</w:delText>
        </w:r>
        <w:r w:rsidR="00C20429" w:rsidRPr="00875D8B" w:rsidDel="00BC5671">
          <w:rPr>
            <w:rFonts w:ascii="Times New Roman" w:hAnsi="Times New Roman"/>
            <w:sz w:val="28"/>
            <w:szCs w:val="28"/>
          </w:rPr>
          <w:delText>5</w:delText>
        </w:r>
      </w:del>
      <w:ins w:id="263" w:author="Булаш Світлана Василівна" w:date="2026-06-29T16:59:00Z">
        <w:r w:rsidR="00BC5671" w:rsidRPr="00875D8B">
          <w:rPr>
            <w:rFonts w:ascii="Times New Roman" w:hAnsi="Times New Roman"/>
            <w:sz w:val="28"/>
            <w:szCs w:val="28"/>
          </w:rPr>
          <w:t>1</w:t>
        </w:r>
        <w:r w:rsidR="00BC5671">
          <w:rPr>
            <w:rFonts w:ascii="Times New Roman" w:hAnsi="Times New Roman"/>
            <w:sz w:val="28"/>
            <w:szCs w:val="28"/>
          </w:rPr>
          <w:t>7</w:t>
        </w:r>
      </w:ins>
      <w:r w:rsidRPr="00875D8B">
        <w:rPr>
          <w:rFonts w:ascii="Times New Roman" w:hAnsi="Times New Roman"/>
          <w:sz w:val="28"/>
          <w:szCs w:val="28"/>
        </w:rPr>
        <w:t xml:space="preserve">. Мовою освітнього процесу в </w:t>
      </w:r>
      <w:r w:rsidR="00552DAB" w:rsidRPr="00875D8B">
        <w:rPr>
          <w:rFonts w:ascii="Times New Roman" w:hAnsi="Times New Roman"/>
          <w:sz w:val="28"/>
          <w:szCs w:val="28"/>
        </w:rPr>
        <w:t xml:space="preserve">Ліцеї </w:t>
      </w:r>
      <w:r w:rsidRPr="00875D8B">
        <w:rPr>
          <w:rFonts w:ascii="Times New Roman" w:hAnsi="Times New Roman"/>
          <w:sz w:val="28"/>
          <w:szCs w:val="28"/>
        </w:rPr>
        <w:t xml:space="preserve">є державна мова. Застосування мов у </w:t>
      </w:r>
      <w:r w:rsidR="00552DAB" w:rsidRPr="00875D8B">
        <w:rPr>
          <w:rFonts w:ascii="Times New Roman" w:hAnsi="Times New Roman"/>
          <w:sz w:val="28"/>
          <w:szCs w:val="28"/>
        </w:rPr>
        <w:t>Ліце</w:t>
      </w:r>
      <w:r w:rsidR="001C6541" w:rsidRPr="00875D8B">
        <w:rPr>
          <w:rFonts w:ascii="Times New Roman" w:hAnsi="Times New Roman"/>
          <w:sz w:val="28"/>
          <w:szCs w:val="28"/>
        </w:rPr>
        <w:t>ї</w:t>
      </w:r>
      <w:r w:rsidRPr="00875D8B">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14:paraId="07427700" w14:textId="0FDD48D4" w:rsidR="0034036A" w:rsidRPr="00577171" w:rsidRDefault="00FB373D">
      <w:pPr>
        <w:pStyle w:val="a5"/>
        <w:tabs>
          <w:tab w:val="num" w:pos="0"/>
        </w:tabs>
        <w:ind w:firstLine="567"/>
        <w:jc w:val="both"/>
        <w:rPr>
          <w:rFonts w:ascii="Times New Roman" w:hAnsi="Times New Roman" w:cs="Times New Roman"/>
          <w:sz w:val="28"/>
          <w:szCs w:val="28"/>
          <w:lang w:val="uk-UA"/>
        </w:rPr>
        <w:pPrChange w:id="264" w:author="User" w:date="2026-07-01T13:46:00Z">
          <w:pPr>
            <w:pStyle w:val="a5"/>
            <w:ind w:firstLine="567"/>
            <w:jc w:val="both"/>
          </w:pPr>
        </w:pPrChange>
      </w:pPr>
      <w:r w:rsidRPr="00875D8B">
        <w:rPr>
          <w:rFonts w:ascii="Times New Roman" w:hAnsi="Times New Roman"/>
          <w:sz w:val="28"/>
          <w:szCs w:val="28"/>
          <w:lang w:val="uk-UA"/>
        </w:rPr>
        <w:t>1.</w:t>
      </w:r>
      <w:del w:id="265" w:author="Булаш Світлана Василівна" w:date="2026-06-29T16:59:00Z">
        <w:r w:rsidRPr="00875D8B" w:rsidDel="00BC5671">
          <w:rPr>
            <w:rFonts w:ascii="Times New Roman" w:hAnsi="Times New Roman"/>
            <w:sz w:val="28"/>
            <w:szCs w:val="28"/>
            <w:lang w:val="uk-UA"/>
          </w:rPr>
          <w:delText>1</w:delText>
        </w:r>
        <w:r w:rsidR="00C20429" w:rsidRPr="00875D8B" w:rsidDel="00BC5671">
          <w:rPr>
            <w:rFonts w:ascii="Times New Roman" w:hAnsi="Times New Roman"/>
            <w:sz w:val="28"/>
            <w:szCs w:val="28"/>
            <w:lang w:val="uk-UA"/>
          </w:rPr>
          <w:delText>6</w:delText>
        </w:r>
      </w:del>
      <w:ins w:id="266" w:author="Булаш Світлана Василівна" w:date="2026-06-29T16:59:00Z">
        <w:r w:rsidR="00BC5671" w:rsidRPr="00875D8B">
          <w:rPr>
            <w:rFonts w:ascii="Times New Roman" w:hAnsi="Times New Roman"/>
            <w:sz w:val="28"/>
            <w:szCs w:val="28"/>
            <w:lang w:val="uk-UA"/>
          </w:rPr>
          <w:t>1</w:t>
        </w:r>
        <w:r w:rsidR="00BC5671">
          <w:rPr>
            <w:rFonts w:ascii="Times New Roman" w:hAnsi="Times New Roman"/>
            <w:sz w:val="28"/>
            <w:szCs w:val="28"/>
            <w:lang w:val="uk-UA"/>
          </w:rPr>
          <w:t>8</w:t>
        </w:r>
      </w:ins>
      <w:r w:rsidRPr="00875D8B">
        <w:rPr>
          <w:rFonts w:ascii="Times New Roman" w:hAnsi="Times New Roman"/>
          <w:sz w:val="28"/>
          <w:szCs w:val="28"/>
          <w:lang w:val="uk-UA"/>
        </w:rPr>
        <w:t xml:space="preserve">. </w:t>
      </w:r>
      <w:del w:id="267" w:author="User" w:date="2026-06-16T14:33:00Z">
        <w:r w:rsidR="006C1CD8" w:rsidRPr="00875D8B" w:rsidDel="00BE4863">
          <w:rPr>
            <w:rFonts w:ascii="Times New Roman" w:hAnsi="Times New Roman" w:cs="Times New Roman"/>
            <w:sz w:val="28"/>
            <w:szCs w:val="28"/>
            <w:shd w:val="clear" w:color="auto" w:fill="FFFFFF"/>
            <w:lang w:val="uk-UA"/>
          </w:rPr>
          <w:delText xml:space="preserve">Здобувачі </w:delText>
        </w:r>
        <w:r w:rsidR="008173AD" w:rsidRPr="00875D8B" w:rsidDel="00BE4863">
          <w:rPr>
            <w:rFonts w:ascii="Times New Roman" w:hAnsi="Times New Roman" w:cs="Times New Roman"/>
            <w:sz w:val="28"/>
            <w:szCs w:val="28"/>
            <w:shd w:val="clear" w:color="auto" w:fill="FFFFFF"/>
            <w:lang w:val="uk-UA"/>
          </w:rPr>
          <w:delText>освіти</w:delText>
        </w:r>
      </w:del>
      <w:ins w:id="268" w:author="User" w:date="2026-06-16T14:33:00Z">
        <w:r w:rsidR="00BE4863">
          <w:rPr>
            <w:rFonts w:ascii="Times New Roman" w:hAnsi="Times New Roman" w:cs="Times New Roman"/>
            <w:sz w:val="28"/>
            <w:szCs w:val="28"/>
            <w:shd w:val="clear" w:color="auto" w:fill="FFFFFF"/>
            <w:lang w:val="uk-UA"/>
          </w:rPr>
          <w:t>Учні</w:t>
        </w:r>
      </w:ins>
      <w:r w:rsidR="008173AD" w:rsidRPr="00875D8B">
        <w:rPr>
          <w:rFonts w:ascii="Times New Roman" w:hAnsi="Times New Roman" w:cs="Times New Roman"/>
          <w:sz w:val="28"/>
          <w:szCs w:val="28"/>
          <w:shd w:val="clear" w:color="auto" w:fill="FFFFFF"/>
          <w:lang w:val="uk-UA"/>
        </w:rPr>
        <w:t xml:space="preserve"> </w:t>
      </w:r>
      <w:r w:rsidR="006C1CD8" w:rsidRPr="00875D8B">
        <w:rPr>
          <w:rFonts w:ascii="Times New Roman" w:hAnsi="Times New Roman" w:cs="Times New Roman"/>
          <w:sz w:val="28"/>
          <w:szCs w:val="28"/>
          <w:shd w:val="clear" w:color="auto" w:fill="FFFFFF"/>
          <w:lang w:val="uk-UA"/>
        </w:rPr>
        <w:t>Ліцею</w:t>
      </w:r>
      <w:r w:rsidR="0034036A" w:rsidRPr="00875D8B">
        <w:rPr>
          <w:rFonts w:ascii="Times New Roman" w:hAnsi="Times New Roman" w:cs="Times New Roman"/>
          <w:sz w:val="28"/>
          <w:szCs w:val="28"/>
          <w:shd w:val="clear" w:color="auto" w:fill="FFFFFF"/>
          <w:lang w:val="uk-UA"/>
        </w:rPr>
        <w:t xml:space="preserve"> забезпечуються</w:t>
      </w:r>
      <w:bookmarkStart w:id="269" w:name="w1_1"/>
      <w:r w:rsidR="0034036A" w:rsidRPr="00875D8B">
        <w:rPr>
          <w:rFonts w:ascii="Times New Roman" w:hAnsi="Times New Roman" w:cs="Times New Roman"/>
          <w:sz w:val="28"/>
          <w:szCs w:val="28"/>
          <w:shd w:val="clear" w:color="auto" w:fill="FFFFFF"/>
          <w:lang w:val="uk-UA"/>
        </w:rPr>
        <w:t xml:space="preserve"> </w:t>
      </w:r>
      <w:r w:rsidR="00ED5BE0">
        <w:fldChar w:fldCharType="begin"/>
      </w:r>
      <w:r w:rsidR="00ED5BE0" w:rsidRPr="009A6B20">
        <w:rPr>
          <w:lang w:val="uk-UA"/>
          <w:rPrChange w:id="270" w:author="Булаш Світлана Василівна" w:date="2026-05-14T11:53:00Z">
            <w:rPr/>
          </w:rPrChange>
        </w:rPr>
        <w:instrText xml:space="preserve"> </w:instrText>
      </w:r>
      <w:r w:rsidR="00ED5BE0">
        <w:instrText>HYPERLINK</w:instrText>
      </w:r>
      <w:r w:rsidR="00ED5BE0" w:rsidRPr="009A6B20">
        <w:rPr>
          <w:lang w:val="uk-UA"/>
          <w:rPrChange w:id="271" w:author="Булаш Світлана Василівна" w:date="2026-05-14T11:53:00Z">
            <w:rPr/>
          </w:rPrChange>
        </w:rPr>
        <w:instrText xml:space="preserve"> "</w:instrText>
      </w:r>
      <w:r w:rsidR="00ED5BE0">
        <w:instrText>https</w:instrText>
      </w:r>
      <w:r w:rsidR="00ED5BE0" w:rsidRPr="009A6B20">
        <w:rPr>
          <w:lang w:val="uk-UA"/>
          <w:rPrChange w:id="272" w:author="Булаш Світлана Василівна" w:date="2026-05-14T11:53:00Z">
            <w:rPr/>
          </w:rPrChange>
        </w:rPr>
        <w:instrText>://</w:instrText>
      </w:r>
      <w:r w:rsidR="00ED5BE0">
        <w:instrText>zakon</w:instrText>
      </w:r>
      <w:r w:rsidR="00ED5BE0" w:rsidRPr="009A6B20">
        <w:rPr>
          <w:lang w:val="uk-UA"/>
          <w:rPrChange w:id="273" w:author="Булаш Світлана Василівна" w:date="2026-05-14T11:53:00Z">
            <w:rPr/>
          </w:rPrChange>
        </w:rPr>
        <w:instrText>.</w:instrText>
      </w:r>
      <w:r w:rsidR="00ED5BE0">
        <w:instrText>rada</w:instrText>
      </w:r>
      <w:r w:rsidR="00ED5BE0" w:rsidRPr="009A6B20">
        <w:rPr>
          <w:lang w:val="uk-UA"/>
          <w:rPrChange w:id="274" w:author="Булаш Світлана Василівна" w:date="2026-05-14T11:53:00Z">
            <w:rPr/>
          </w:rPrChange>
        </w:rPr>
        <w:instrText>.</w:instrText>
      </w:r>
      <w:r w:rsidR="00ED5BE0">
        <w:instrText>gov</w:instrText>
      </w:r>
      <w:r w:rsidR="00ED5BE0" w:rsidRPr="009A6B20">
        <w:rPr>
          <w:lang w:val="uk-UA"/>
          <w:rPrChange w:id="275" w:author="Булаш Світлана Василівна" w:date="2026-05-14T11:53:00Z">
            <w:rPr/>
          </w:rPrChange>
        </w:rPr>
        <w:instrText>.</w:instrText>
      </w:r>
      <w:r w:rsidR="00ED5BE0">
        <w:instrText>ua</w:instrText>
      </w:r>
      <w:r w:rsidR="00ED5BE0" w:rsidRPr="009A6B20">
        <w:rPr>
          <w:lang w:val="uk-UA"/>
          <w:rPrChange w:id="276" w:author="Булаш Світлана Василівна" w:date="2026-05-14T11:53:00Z">
            <w:rPr/>
          </w:rPrChange>
        </w:rPr>
        <w:instrText>/</w:instrText>
      </w:r>
      <w:r w:rsidR="00ED5BE0">
        <w:instrText>laws</w:instrText>
      </w:r>
      <w:r w:rsidR="00ED5BE0" w:rsidRPr="009A6B20">
        <w:rPr>
          <w:lang w:val="uk-UA"/>
          <w:rPrChange w:id="277" w:author="Булаш Світлана Василівна" w:date="2026-05-14T11:53:00Z">
            <w:rPr/>
          </w:rPrChange>
        </w:rPr>
        <w:instrText>/</w:instrText>
      </w:r>
      <w:r w:rsidR="00ED5BE0">
        <w:instrText>show</w:instrText>
      </w:r>
      <w:r w:rsidR="00ED5BE0" w:rsidRPr="009A6B20">
        <w:rPr>
          <w:lang w:val="uk-UA"/>
          <w:rPrChange w:id="278" w:author="Булаш Світлана Василівна" w:date="2026-05-14T11:53:00Z">
            <w:rPr/>
          </w:rPrChange>
        </w:rPr>
        <w:instrText>/463-20?</w:instrText>
      </w:r>
      <w:r w:rsidR="00ED5BE0">
        <w:instrText>find</w:instrText>
      </w:r>
      <w:r w:rsidR="00ED5BE0" w:rsidRPr="009A6B20">
        <w:rPr>
          <w:lang w:val="uk-UA"/>
          <w:rPrChange w:id="279" w:author="Булаш Світлана Василівна" w:date="2026-05-14T11:53:00Z">
            <w:rPr/>
          </w:rPrChange>
        </w:rPr>
        <w:instrText>=1&amp;</w:instrText>
      </w:r>
      <w:r w:rsidR="00ED5BE0">
        <w:instrText>text</w:instrText>
      </w:r>
      <w:r w:rsidR="00ED5BE0" w:rsidRPr="009A6B20">
        <w:rPr>
          <w:lang w:val="uk-UA"/>
          <w:rPrChange w:id="280" w:author="Булаш Світлана Василівна" w:date="2026-05-14T11:53:00Z">
            <w:rPr/>
          </w:rPrChange>
        </w:rPr>
        <w:instrText>=медичн" \</w:instrText>
      </w:r>
      <w:r w:rsidR="00ED5BE0">
        <w:instrText>l</w:instrText>
      </w:r>
      <w:r w:rsidR="00ED5BE0" w:rsidRPr="009A6B20">
        <w:rPr>
          <w:lang w:val="uk-UA"/>
          <w:rPrChange w:id="281" w:author="Булаш Світлана Василівна" w:date="2026-05-14T11:53:00Z">
            <w:rPr/>
          </w:rPrChange>
        </w:rPr>
        <w:instrText xml:space="preserve"> "</w:instrText>
      </w:r>
      <w:r w:rsidR="00ED5BE0">
        <w:instrText>w</w:instrText>
      </w:r>
      <w:r w:rsidR="00ED5BE0" w:rsidRPr="009A6B20">
        <w:rPr>
          <w:lang w:val="uk-UA"/>
          <w:rPrChange w:id="282" w:author="Булаш Світлана Василівна" w:date="2026-05-14T11:53:00Z">
            <w:rPr/>
          </w:rPrChange>
        </w:rPr>
        <w:instrText xml:space="preserve">1_2" </w:instrText>
      </w:r>
      <w:r w:rsidR="00ED5BE0">
        <w:fldChar w:fldCharType="separate"/>
      </w:r>
      <w:r w:rsidR="0034036A" w:rsidRPr="00875D8B">
        <w:rPr>
          <w:rStyle w:val="af0"/>
          <w:rFonts w:ascii="Times New Roman" w:hAnsi="Times New Roman" w:cs="Times New Roman"/>
          <w:color w:val="auto"/>
          <w:sz w:val="28"/>
          <w:szCs w:val="28"/>
          <w:u w:val="none"/>
          <w:lang w:val="uk-UA"/>
        </w:rPr>
        <w:t>медичн</w:t>
      </w:r>
      <w:bookmarkEnd w:id="269"/>
      <w:r w:rsidR="00ED5BE0">
        <w:rPr>
          <w:rStyle w:val="af0"/>
          <w:rFonts w:ascii="Times New Roman" w:hAnsi="Times New Roman" w:cs="Times New Roman"/>
          <w:color w:val="auto"/>
          <w:sz w:val="28"/>
          <w:szCs w:val="28"/>
          <w:u w:val="none"/>
          <w:lang w:val="uk-UA"/>
        </w:rPr>
        <w:fldChar w:fldCharType="end"/>
      </w:r>
      <w:r w:rsidR="0034036A" w:rsidRPr="00875D8B">
        <w:rPr>
          <w:rFonts w:ascii="Times New Roman" w:hAnsi="Times New Roman" w:cs="Times New Roman"/>
          <w:sz w:val="28"/>
          <w:szCs w:val="28"/>
          <w:shd w:val="clear" w:color="auto" w:fill="FFFFFF"/>
          <w:lang w:val="uk-UA"/>
        </w:rPr>
        <w:t>им обслуговуванням</w:t>
      </w:r>
      <w:r w:rsidR="0034036A" w:rsidRPr="00577171">
        <w:rPr>
          <w:rFonts w:ascii="Times New Roman" w:hAnsi="Times New Roman" w:cs="Times New Roman"/>
          <w:sz w:val="28"/>
          <w:szCs w:val="28"/>
          <w:shd w:val="clear" w:color="auto" w:fill="FFFFFF"/>
          <w:lang w:val="uk-UA"/>
        </w:rPr>
        <w:t>, що здійснюється</w:t>
      </w:r>
      <w:bookmarkStart w:id="283" w:name="w1_2"/>
      <w:r w:rsidR="0034036A" w:rsidRPr="00577171">
        <w:rPr>
          <w:rFonts w:ascii="Times New Roman" w:hAnsi="Times New Roman" w:cs="Times New Roman"/>
          <w:sz w:val="28"/>
          <w:szCs w:val="28"/>
          <w:shd w:val="clear" w:color="auto" w:fill="FFFFFF"/>
          <w:lang w:val="uk-UA"/>
        </w:rPr>
        <w:t xml:space="preserve"> </w:t>
      </w:r>
      <w:r w:rsidR="00ED5BE0">
        <w:fldChar w:fldCharType="begin"/>
      </w:r>
      <w:r w:rsidR="00ED5BE0" w:rsidRPr="009A6B20">
        <w:rPr>
          <w:lang w:val="uk-UA"/>
          <w:rPrChange w:id="284" w:author="Булаш Світлана Василівна" w:date="2026-05-14T11:53:00Z">
            <w:rPr/>
          </w:rPrChange>
        </w:rPr>
        <w:instrText xml:space="preserve"> </w:instrText>
      </w:r>
      <w:r w:rsidR="00ED5BE0">
        <w:instrText>HYPERLINK</w:instrText>
      </w:r>
      <w:r w:rsidR="00ED5BE0" w:rsidRPr="009A6B20">
        <w:rPr>
          <w:lang w:val="uk-UA"/>
          <w:rPrChange w:id="285" w:author="Булаш Світлана Василівна" w:date="2026-05-14T11:53:00Z">
            <w:rPr/>
          </w:rPrChange>
        </w:rPr>
        <w:instrText xml:space="preserve"> "</w:instrText>
      </w:r>
      <w:r w:rsidR="00ED5BE0">
        <w:instrText>https</w:instrText>
      </w:r>
      <w:r w:rsidR="00ED5BE0" w:rsidRPr="009A6B20">
        <w:rPr>
          <w:lang w:val="uk-UA"/>
          <w:rPrChange w:id="286" w:author="Булаш Світлана Василівна" w:date="2026-05-14T11:53:00Z">
            <w:rPr/>
          </w:rPrChange>
        </w:rPr>
        <w:instrText>://</w:instrText>
      </w:r>
      <w:r w:rsidR="00ED5BE0">
        <w:instrText>zakon</w:instrText>
      </w:r>
      <w:r w:rsidR="00ED5BE0" w:rsidRPr="009A6B20">
        <w:rPr>
          <w:lang w:val="uk-UA"/>
          <w:rPrChange w:id="287" w:author="Булаш Світлана Василівна" w:date="2026-05-14T11:53:00Z">
            <w:rPr/>
          </w:rPrChange>
        </w:rPr>
        <w:instrText>.</w:instrText>
      </w:r>
      <w:r w:rsidR="00ED5BE0">
        <w:instrText>rada</w:instrText>
      </w:r>
      <w:r w:rsidR="00ED5BE0" w:rsidRPr="009A6B20">
        <w:rPr>
          <w:lang w:val="uk-UA"/>
          <w:rPrChange w:id="288" w:author="Булаш Світлана Василівна" w:date="2026-05-14T11:53:00Z">
            <w:rPr/>
          </w:rPrChange>
        </w:rPr>
        <w:instrText>.</w:instrText>
      </w:r>
      <w:r w:rsidR="00ED5BE0">
        <w:instrText>gov</w:instrText>
      </w:r>
      <w:r w:rsidR="00ED5BE0" w:rsidRPr="009A6B20">
        <w:rPr>
          <w:lang w:val="uk-UA"/>
          <w:rPrChange w:id="289" w:author="Булаш Світлана Василівна" w:date="2026-05-14T11:53:00Z">
            <w:rPr/>
          </w:rPrChange>
        </w:rPr>
        <w:instrText>.</w:instrText>
      </w:r>
      <w:r w:rsidR="00ED5BE0">
        <w:instrText>ua</w:instrText>
      </w:r>
      <w:r w:rsidR="00ED5BE0" w:rsidRPr="009A6B20">
        <w:rPr>
          <w:lang w:val="uk-UA"/>
          <w:rPrChange w:id="290" w:author="Булаш Світлана Василівна" w:date="2026-05-14T11:53:00Z">
            <w:rPr/>
          </w:rPrChange>
        </w:rPr>
        <w:instrText>/</w:instrText>
      </w:r>
      <w:r w:rsidR="00ED5BE0">
        <w:instrText>laws</w:instrText>
      </w:r>
      <w:r w:rsidR="00ED5BE0" w:rsidRPr="009A6B20">
        <w:rPr>
          <w:lang w:val="uk-UA"/>
          <w:rPrChange w:id="291" w:author="Булаш Світлана Василівна" w:date="2026-05-14T11:53:00Z">
            <w:rPr/>
          </w:rPrChange>
        </w:rPr>
        <w:instrText>/</w:instrText>
      </w:r>
      <w:r w:rsidR="00ED5BE0">
        <w:instrText>show</w:instrText>
      </w:r>
      <w:r w:rsidR="00ED5BE0" w:rsidRPr="009A6B20">
        <w:rPr>
          <w:lang w:val="uk-UA"/>
          <w:rPrChange w:id="292" w:author="Булаш Світлана Василівна" w:date="2026-05-14T11:53:00Z">
            <w:rPr/>
          </w:rPrChange>
        </w:rPr>
        <w:instrText>/463-20?</w:instrText>
      </w:r>
      <w:r w:rsidR="00ED5BE0">
        <w:instrText>find</w:instrText>
      </w:r>
      <w:r w:rsidR="00ED5BE0" w:rsidRPr="009A6B20">
        <w:rPr>
          <w:lang w:val="uk-UA"/>
          <w:rPrChange w:id="293" w:author="Булаш Світлана Василівна" w:date="2026-05-14T11:53:00Z">
            <w:rPr/>
          </w:rPrChange>
        </w:rPr>
        <w:instrText>=1&amp;</w:instrText>
      </w:r>
      <w:r w:rsidR="00ED5BE0">
        <w:instrText>text</w:instrText>
      </w:r>
      <w:r w:rsidR="00ED5BE0" w:rsidRPr="009A6B20">
        <w:rPr>
          <w:lang w:val="uk-UA"/>
          <w:rPrChange w:id="294" w:author="Булаш Світлана Василівна" w:date="2026-05-14T11:53:00Z">
            <w:rPr/>
          </w:rPrChange>
        </w:rPr>
        <w:instrText>=медичн" \</w:instrText>
      </w:r>
      <w:r w:rsidR="00ED5BE0">
        <w:instrText>l</w:instrText>
      </w:r>
      <w:r w:rsidR="00ED5BE0" w:rsidRPr="009A6B20">
        <w:rPr>
          <w:lang w:val="uk-UA"/>
          <w:rPrChange w:id="295" w:author="Булаш Світлана Василівна" w:date="2026-05-14T11:53:00Z">
            <w:rPr/>
          </w:rPrChange>
        </w:rPr>
        <w:instrText xml:space="preserve"> "</w:instrText>
      </w:r>
      <w:r w:rsidR="00ED5BE0">
        <w:instrText>w</w:instrText>
      </w:r>
      <w:r w:rsidR="00ED5BE0" w:rsidRPr="009A6B20">
        <w:rPr>
          <w:lang w:val="uk-UA"/>
          <w:rPrChange w:id="296" w:author="Булаш Світлана Василівна" w:date="2026-05-14T11:53:00Z">
            <w:rPr/>
          </w:rPrChange>
        </w:rPr>
        <w:instrText xml:space="preserve">1_3" </w:instrText>
      </w:r>
      <w:r w:rsidR="00ED5BE0">
        <w:fldChar w:fldCharType="separate"/>
      </w:r>
      <w:r w:rsidR="0034036A" w:rsidRPr="006C1CD8">
        <w:rPr>
          <w:rStyle w:val="af0"/>
          <w:rFonts w:ascii="Times New Roman" w:hAnsi="Times New Roman" w:cs="Times New Roman"/>
          <w:color w:val="auto"/>
          <w:sz w:val="28"/>
          <w:szCs w:val="28"/>
          <w:u w:val="none"/>
          <w:lang w:val="uk-UA"/>
        </w:rPr>
        <w:t>медичн</w:t>
      </w:r>
      <w:bookmarkEnd w:id="283"/>
      <w:r w:rsidR="00ED5BE0">
        <w:rPr>
          <w:rStyle w:val="af0"/>
          <w:rFonts w:ascii="Times New Roman" w:hAnsi="Times New Roman" w:cs="Times New Roman"/>
          <w:color w:val="auto"/>
          <w:sz w:val="28"/>
          <w:szCs w:val="28"/>
          <w:u w:val="none"/>
          <w:lang w:val="uk-UA"/>
        </w:rPr>
        <w:fldChar w:fldCharType="end"/>
      </w:r>
      <w:r w:rsidR="0034036A" w:rsidRPr="006C1CD8">
        <w:rPr>
          <w:rFonts w:ascii="Times New Roman" w:hAnsi="Times New Roman" w:cs="Times New Roman"/>
          <w:sz w:val="28"/>
          <w:szCs w:val="28"/>
          <w:shd w:val="clear" w:color="auto" w:fill="FFFFFF"/>
          <w:lang w:val="uk-UA"/>
        </w:rPr>
        <w:t>ими</w:t>
      </w:r>
      <w:r w:rsidR="0034036A" w:rsidRPr="00577171">
        <w:rPr>
          <w:rFonts w:ascii="Times New Roman" w:hAnsi="Times New Roman" w:cs="Times New Roman"/>
          <w:sz w:val="28"/>
          <w:szCs w:val="28"/>
          <w:shd w:val="clear" w:color="auto" w:fill="FFFFFF"/>
          <w:lang w:val="uk-UA"/>
        </w:rPr>
        <w:t xml:space="preserve"> працівниками, які входять до штату Ліцею або відпов</w:t>
      </w:r>
      <w:r w:rsidR="0034036A">
        <w:rPr>
          <w:rFonts w:ascii="Times New Roman" w:hAnsi="Times New Roman" w:cs="Times New Roman"/>
          <w:sz w:val="28"/>
          <w:szCs w:val="28"/>
          <w:shd w:val="clear" w:color="auto" w:fill="FFFFFF"/>
          <w:lang w:val="uk-UA"/>
        </w:rPr>
        <w:t>ідних закладів охорони здоров’я</w:t>
      </w:r>
      <w:r w:rsidR="0034036A" w:rsidRPr="00577171">
        <w:rPr>
          <w:rFonts w:ascii="Times New Roman" w:hAnsi="Times New Roman" w:cs="Times New Roman"/>
          <w:sz w:val="28"/>
          <w:szCs w:val="28"/>
          <w:shd w:val="clear" w:color="auto" w:fill="FFFFFF"/>
          <w:lang w:val="uk-UA"/>
        </w:rPr>
        <w:t xml:space="preserve"> у порядку, встановленому Кабінетом Міністрів України.</w:t>
      </w:r>
      <w:r w:rsidR="0034036A" w:rsidRPr="00577171">
        <w:rPr>
          <w:rFonts w:ascii="Times New Roman" w:hAnsi="Times New Roman" w:cs="Times New Roman"/>
          <w:sz w:val="28"/>
          <w:szCs w:val="28"/>
          <w:lang w:val="uk-UA"/>
        </w:rPr>
        <w:t xml:space="preserve"> </w:t>
      </w:r>
    </w:p>
    <w:p w14:paraId="774E60D4" w14:textId="77777777" w:rsidR="00BC5671" w:rsidRPr="00BC5671" w:rsidRDefault="0034036A">
      <w:pPr>
        <w:widowControl w:val="0"/>
        <w:autoSpaceDE w:val="0"/>
        <w:autoSpaceDN w:val="0"/>
        <w:spacing w:after="0" w:line="240" w:lineRule="auto"/>
        <w:ind w:firstLine="567"/>
        <w:jc w:val="both"/>
        <w:rPr>
          <w:ins w:id="297" w:author="Булаш Світлана Василівна" w:date="2026-06-29T17:01:00Z"/>
          <w:rFonts w:ascii="Times New Roman" w:eastAsia="Times New Roman" w:hAnsi="Times New Roman" w:cs="Times New Roman"/>
          <w:sz w:val="28"/>
          <w:szCs w:val="28"/>
          <w:rPrChange w:id="298" w:author="Булаш Світлана Василівна" w:date="2026-06-29T17:01:00Z">
            <w:rPr>
              <w:ins w:id="299" w:author="Булаш Світлана Василівна" w:date="2026-06-29T17:01:00Z"/>
            </w:rPr>
          </w:rPrChange>
        </w:rPr>
        <w:pPrChange w:id="300" w:author="User" w:date="2026-07-01T13:46:00Z">
          <w:pPr>
            <w:pStyle w:val="a3"/>
            <w:widowControl w:val="0"/>
            <w:numPr>
              <w:ilvl w:val="1"/>
              <w:numId w:val="34"/>
            </w:numPr>
            <w:autoSpaceDE w:val="0"/>
            <w:autoSpaceDN w:val="0"/>
            <w:spacing w:after="0" w:line="240" w:lineRule="auto"/>
            <w:ind w:hanging="720"/>
            <w:contextualSpacing w:val="0"/>
            <w:jc w:val="both"/>
          </w:pPr>
        </w:pPrChange>
      </w:pPr>
      <w:r w:rsidRPr="00BC5671">
        <w:rPr>
          <w:rFonts w:ascii="Times New Roman" w:hAnsi="Times New Roman" w:cs="Times New Roman"/>
          <w:sz w:val="28"/>
          <w:szCs w:val="28"/>
          <w:rPrChange w:id="301" w:author="Булаш Світлана Василівна" w:date="2026-06-29T17:01:00Z">
            <w:rPr/>
          </w:rPrChange>
        </w:rPr>
        <w:t>1.</w:t>
      </w:r>
      <w:del w:id="302" w:author="Булаш Світлана Василівна" w:date="2026-06-29T17:00:00Z">
        <w:r w:rsidRPr="00BC5671" w:rsidDel="00BC5671">
          <w:rPr>
            <w:rFonts w:ascii="Times New Roman" w:hAnsi="Times New Roman" w:cs="Times New Roman"/>
            <w:sz w:val="28"/>
            <w:szCs w:val="28"/>
            <w:rPrChange w:id="303" w:author="Булаш Світлана Василівна" w:date="2026-06-29T17:01:00Z">
              <w:rPr/>
            </w:rPrChange>
          </w:rPr>
          <w:delText>1</w:delText>
        </w:r>
        <w:r w:rsidR="00C20429" w:rsidRPr="00BC5671" w:rsidDel="00BC5671">
          <w:rPr>
            <w:rFonts w:ascii="Times New Roman" w:hAnsi="Times New Roman" w:cs="Times New Roman"/>
            <w:sz w:val="28"/>
            <w:szCs w:val="28"/>
            <w:rPrChange w:id="304" w:author="Булаш Світлана Василівна" w:date="2026-06-29T17:01:00Z">
              <w:rPr/>
            </w:rPrChange>
          </w:rPr>
          <w:delText>7</w:delText>
        </w:r>
      </w:del>
      <w:ins w:id="305" w:author="Булаш Світлана Василівна" w:date="2026-06-29T17:00:00Z">
        <w:r w:rsidR="00BC5671" w:rsidRPr="00BC5671">
          <w:rPr>
            <w:rFonts w:ascii="Times New Roman" w:hAnsi="Times New Roman" w:cs="Times New Roman"/>
            <w:sz w:val="28"/>
            <w:szCs w:val="28"/>
            <w:rPrChange w:id="306" w:author="Булаш Світлана Василівна" w:date="2026-06-29T17:01:00Z">
              <w:rPr/>
            </w:rPrChange>
          </w:rPr>
          <w:t>19</w:t>
        </w:r>
      </w:ins>
      <w:r w:rsidRPr="00BC5671">
        <w:rPr>
          <w:rFonts w:ascii="Times New Roman" w:hAnsi="Times New Roman" w:cs="Times New Roman"/>
          <w:sz w:val="28"/>
          <w:szCs w:val="28"/>
          <w:rPrChange w:id="307" w:author="Булаш Світлана Василівна" w:date="2026-06-29T17:01:00Z">
            <w:rPr/>
          </w:rPrChange>
        </w:rPr>
        <w:t xml:space="preserve">. </w:t>
      </w:r>
      <w:ins w:id="308" w:author="Булаш Світлана Василівна" w:date="2026-06-29T17:01:00Z">
        <w:r w:rsidR="00BC5671" w:rsidRPr="00BC5671">
          <w:rPr>
            <w:rFonts w:ascii="Times New Roman" w:eastAsia="Times New Roman" w:hAnsi="Times New Roman" w:cs="Times New Roman"/>
            <w:sz w:val="28"/>
            <w:szCs w:val="28"/>
            <w:rPrChange w:id="309" w:author="Булаш Світлана Василівна" w:date="2026-06-29T17:01:00Z">
              <w:rPr/>
            </w:rPrChange>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ins>
    </w:p>
    <w:p w14:paraId="1BDBDF91" w14:textId="634EE861" w:rsidR="0026337E" w:rsidRPr="00996D66" w:rsidDel="00F80527" w:rsidRDefault="005963AD">
      <w:pPr>
        <w:pStyle w:val="a3"/>
        <w:tabs>
          <w:tab w:val="num" w:pos="0"/>
        </w:tabs>
        <w:spacing w:after="0" w:line="240" w:lineRule="auto"/>
        <w:ind w:left="0" w:firstLine="567"/>
        <w:jc w:val="both"/>
        <w:rPr>
          <w:del w:id="310" w:author="Булаш Світлана Василівна" w:date="2026-06-29T17:01:00Z"/>
          <w:color w:val="FF0000"/>
        </w:rPr>
        <w:pPrChange w:id="311" w:author="User" w:date="2026-07-01T13:46:00Z">
          <w:pPr>
            <w:pStyle w:val="a3"/>
            <w:spacing w:after="0" w:line="240" w:lineRule="auto"/>
            <w:ind w:left="0" w:firstLine="567"/>
            <w:jc w:val="both"/>
          </w:pPr>
        </w:pPrChange>
      </w:pPr>
      <w:r w:rsidRPr="00875D8B">
        <w:rPr>
          <w:rFonts w:ascii="Times New Roman" w:hAnsi="Times New Roman" w:cs="Times New Roman"/>
          <w:sz w:val="28"/>
          <w:szCs w:val="28"/>
        </w:rPr>
        <w:lastRenderedPageBreak/>
        <w:t>Відповідальність</w:t>
      </w:r>
      <w:r w:rsidR="004B249F" w:rsidRPr="00875D8B">
        <w:rPr>
          <w:rFonts w:ascii="Times New Roman" w:hAnsi="Times New Roman" w:cs="Times New Roman"/>
          <w:sz w:val="28"/>
          <w:szCs w:val="28"/>
        </w:rPr>
        <w:t xml:space="preserve"> за організацію харчування </w:t>
      </w:r>
      <w:del w:id="312" w:author="User" w:date="2026-06-16T14:32:00Z">
        <w:r w:rsidR="004B249F" w:rsidRPr="00875D8B" w:rsidDel="00BE4863">
          <w:rPr>
            <w:rFonts w:ascii="Times New Roman" w:hAnsi="Times New Roman" w:cs="Times New Roman"/>
            <w:sz w:val="28"/>
            <w:szCs w:val="28"/>
          </w:rPr>
          <w:delText>здобувачів освіти</w:delText>
        </w:r>
      </w:del>
      <w:ins w:id="313" w:author="User" w:date="2026-06-16T14:32:00Z">
        <w:r w:rsidR="00BE4863">
          <w:rPr>
            <w:rFonts w:ascii="Times New Roman" w:hAnsi="Times New Roman" w:cs="Times New Roman"/>
            <w:sz w:val="28"/>
            <w:szCs w:val="28"/>
          </w:rPr>
          <w:t>учнів</w:t>
        </w:r>
      </w:ins>
      <w:r w:rsidRPr="00875D8B">
        <w:rPr>
          <w:rFonts w:ascii="Times New Roman" w:hAnsi="Times New Roman" w:cs="Times New Roman"/>
          <w:sz w:val="28"/>
          <w:szCs w:val="28"/>
        </w:rPr>
        <w:t xml:space="preserve"> у Ліцеї, додержання вимог санітарного законодавства, законодавства про безпечність</w:t>
      </w:r>
      <w:r w:rsidR="004B249F" w:rsidRPr="00875D8B">
        <w:rPr>
          <w:rFonts w:ascii="Times New Roman" w:hAnsi="Times New Roman" w:cs="Times New Roman"/>
          <w:sz w:val="28"/>
          <w:szCs w:val="28"/>
        </w:rPr>
        <w:t xml:space="preserve"> та якість харчових продуктів </w:t>
      </w:r>
      <w:r w:rsidR="004B249F" w:rsidRPr="00996D66">
        <w:rPr>
          <w:rFonts w:ascii="Times New Roman" w:hAnsi="Times New Roman" w:cs="Times New Roman"/>
          <w:sz w:val="28"/>
          <w:szCs w:val="28"/>
          <w:rPrChange w:id="314" w:author="User" w:date="2026-06-02T11:56:00Z">
            <w:rPr>
              <w:rFonts w:ascii="Times New Roman" w:hAnsi="Times New Roman" w:cs="Times New Roman"/>
              <w:sz w:val="28"/>
              <w:szCs w:val="28"/>
              <w:highlight w:val="yellow"/>
            </w:rPr>
          </w:rPrChange>
        </w:rPr>
        <w:t>покладається на директора Ліцею</w:t>
      </w:r>
      <w:r w:rsidR="004B249F" w:rsidRPr="00996D66">
        <w:rPr>
          <w:rFonts w:ascii="Times New Roman" w:hAnsi="Times New Roman" w:cs="Times New Roman"/>
          <w:sz w:val="28"/>
          <w:szCs w:val="28"/>
        </w:rPr>
        <w:t>.</w:t>
      </w:r>
    </w:p>
    <w:p w14:paraId="29EC56EF" w14:textId="77777777" w:rsidR="00F80527" w:rsidRDefault="00F80527">
      <w:pPr>
        <w:pStyle w:val="a3"/>
        <w:tabs>
          <w:tab w:val="num" w:pos="0"/>
        </w:tabs>
        <w:spacing w:after="0" w:line="240" w:lineRule="auto"/>
        <w:ind w:left="0" w:firstLine="567"/>
        <w:jc w:val="both"/>
        <w:rPr>
          <w:ins w:id="315" w:author="Булаш Світлана Василівна" w:date="2026-06-29T17:01:00Z"/>
          <w:rFonts w:ascii="Times New Roman" w:hAnsi="Times New Roman" w:cs="Times New Roman"/>
          <w:sz w:val="28"/>
          <w:szCs w:val="28"/>
        </w:rPr>
        <w:pPrChange w:id="316" w:author="User" w:date="2026-07-01T13:46:00Z">
          <w:pPr>
            <w:spacing w:after="0" w:line="240" w:lineRule="auto"/>
            <w:ind w:firstLine="567"/>
            <w:contextualSpacing/>
            <w:jc w:val="both"/>
          </w:pPr>
        </w:pPrChange>
      </w:pPr>
    </w:p>
    <w:p w14:paraId="5D1C89BA" w14:textId="32881723" w:rsidR="0034036A" w:rsidRPr="00996D66" w:rsidRDefault="0034036A">
      <w:pPr>
        <w:pStyle w:val="a3"/>
        <w:tabs>
          <w:tab w:val="num" w:pos="0"/>
        </w:tabs>
        <w:spacing w:after="0" w:line="240" w:lineRule="auto"/>
        <w:ind w:left="0" w:firstLine="567"/>
        <w:jc w:val="both"/>
        <w:rPr>
          <w:rFonts w:ascii="Times New Roman" w:hAnsi="Times New Roman" w:cs="Times New Roman"/>
          <w:sz w:val="28"/>
          <w:szCs w:val="28"/>
        </w:rPr>
        <w:pPrChange w:id="317" w:author="User" w:date="2026-07-01T13:46:00Z">
          <w:pPr>
            <w:spacing w:after="0" w:line="240" w:lineRule="auto"/>
            <w:ind w:firstLine="567"/>
            <w:contextualSpacing/>
            <w:jc w:val="both"/>
          </w:pPr>
        </w:pPrChange>
      </w:pPr>
      <w:r w:rsidRPr="00996D66">
        <w:rPr>
          <w:rFonts w:ascii="Times New Roman" w:hAnsi="Times New Roman" w:cs="Times New Roman"/>
          <w:sz w:val="28"/>
          <w:szCs w:val="28"/>
        </w:rPr>
        <w:t>Норми та поря</w:t>
      </w:r>
      <w:r w:rsidR="00242FE7" w:rsidRPr="00996D66">
        <w:rPr>
          <w:rFonts w:ascii="Times New Roman" w:hAnsi="Times New Roman" w:cs="Times New Roman"/>
          <w:sz w:val="28"/>
          <w:szCs w:val="28"/>
        </w:rPr>
        <w:t xml:space="preserve">док організації харчування </w:t>
      </w:r>
      <w:del w:id="318" w:author="User" w:date="2026-06-16T14:32:00Z">
        <w:r w:rsidR="00242FE7" w:rsidRPr="00996D66" w:rsidDel="00BE4863">
          <w:rPr>
            <w:rFonts w:ascii="Times New Roman" w:hAnsi="Times New Roman" w:cs="Times New Roman"/>
            <w:sz w:val="28"/>
            <w:szCs w:val="28"/>
          </w:rPr>
          <w:delText>здобувачів освіти</w:delText>
        </w:r>
      </w:del>
      <w:ins w:id="319" w:author="User" w:date="2026-06-16T14:32:00Z">
        <w:r w:rsidR="00BE4863">
          <w:rPr>
            <w:rFonts w:ascii="Times New Roman" w:hAnsi="Times New Roman" w:cs="Times New Roman"/>
            <w:sz w:val="28"/>
            <w:szCs w:val="28"/>
          </w:rPr>
          <w:t>учнів</w:t>
        </w:r>
      </w:ins>
      <w:r w:rsidRPr="00996D66">
        <w:rPr>
          <w:rFonts w:ascii="Times New Roman" w:hAnsi="Times New Roman" w:cs="Times New Roman"/>
          <w:sz w:val="28"/>
          <w:szCs w:val="28"/>
        </w:rPr>
        <w:t xml:space="preserve"> у Ліцеї встановлюються Кабінетом Міністрів України.</w:t>
      </w:r>
    </w:p>
    <w:p w14:paraId="2ADC8C6C" w14:textId="7EDD146C" w:rsidR="005E36D9" w:rsidRPr="00745EAB" w:rsidDel="00363ED8" w:rsidRDefault="00FB373D">
      <w:pPr>
        <w:pStyle w:val="a3"/>
        <w:tabs>
          <w:tab w:val="num" w:pos="0"/>
        </w:tabs>
        <w:spacing w:after="0" w:line="240" w:lineRule="auto"/>
        <w:ind w:left="0" w:firstLine="567"/>
        <w:jc w:val="both"/>
        <w:rPr>
          <w:del w:id="320" w:author="Булаш Світлана Василівна" w:date="2026-06-29T17:04:00Z"/>
          <w:rFonts w:ascii="Times New Roman" w:hAnsi="Times New Roman"/>
          <w:sz w:val="28"/>
          <w:szCs w:val="28"/>
        </w:rPr>
        <w:pPrChange w:id="321" w:author="User" w:date="2026-07-01T13:46:00Z">
          <w:pPr>
            <w:pStyle w:val="a3"/>
            <w:spacing w:after="0" w:line="240" w:lineRule="auto"/>
            <w:ind w:left="0" w:firstLine="567"/>
            <w:jc w:val="both"/>
          </w:pPr>
        </w:pPrChange>
      </w:pPr>
      <w:del w:id="322" w:author="Булаш Світлана Василівна" w:date="2026-06-29T17:04:00Z">
        <w:r w:rsidRPr="00745EAB" w:rsidDel="00363ED8">
          <w:rPr>
            <w:rFonts w:ascii="Times New Roman" w:hAnsi="Times New Roman"/>
            <w:sz w:val="28"/>
            <w:szCs w:val="28"/>
          </w:rPr>
          <w:delText>Контроль за охороною здо</w:delText>
        </w:r>
        <w:r w:rsidR="00C067F0" w:rsidRPr="00745EAB" w:rsidDel="00363ED8">
          <w:rPr>
            <w:rFonts w:ascii="Times New Roman" w:hAnsi="Times New Roman"/>
            <w:sz w:val="28"/>
            <w:szCs w:val="28"/>
          </w:rPr>
          <w:delText>ров’я та якістю харчування здобувачів освіти</w:delText>
        </w:r>
      </w:del>
      <w:ins w:id="323" w:author="User" w:date="2026-06-16T14:32:00Z">
        <w:del w:id="324" w:author="Булаш Світлана Василівна" w:date="2026-06-29T17:04:00Z">
          <w:r w:rsidR="00BE4863" w:rsidRPr="00745EAB" w:rsidDel="00363ED8">
            <w:rPr>
              <w:rFonts w:ascii="Times New Roman" w:hAnsi="Times New Roman"/>
              <w:sz w:val="28"/>
              <w:szCs w:val="28"/>
            </w:rPr>
            <w:delText>учнів</w:delText>
          </w:r>
        </w:del>
      </w:ins>
      <w:del w:id="325" w:author="Булаш Світлана Василівна" w:date="2026-06-29T17:04:00Z">
        <w:r w:rsidR="00C067F0" w:rsidRPr="00745EAB" w:rsidDel="00363ED8">
          <w:rPr>
            <w:rFonts w:ascii="Times New Roman" w:hAnsi="Times New Roman"/>
            <w:sz w:val="28"/>
            <w:szCs w:val="28"/>
          </w:rPr>
          <w:delText xml:space="preserve"> </w:delText>
        </w:r>
        <w:r w:rsidRPr="00745EAB" w:rsidDel="00363ED8">
          <w:rPr>
            <w:rFonts w:ascii="Times New Roman" w:hAnsi="Times New Roman"/>
            <w:sz w:val="28"/>
            <w:szCs w:val="28"/>
          </w:rPr>
          <w:delText>здійснюється відповідно до законодавства</w:delText>
        </w:r>
        <w:r w:rsidR="00E14D3E" w:rsidRPr="00745EAB" w:rsidDel="00363ED8">
          <w:rPr>
            <w:rFonts w:ascii="Times New Roman" w:hAnsi="Times New Roman"/>
            <w:sz w:val="28"/>
            <w:szCs w:val="28"/>
          </w:rPr>
          <w:delText xml:space="preserve"> України</w:delText>
        </w:r>
        <w:r w:rsidRPr="00745EAB" w:rsidDel="00363ED8">
          <w:rPr>
            <w:rFonts w:ascii="Times New Roman" w:hAnsi="Times New Roman"/>
            <w:sz w:val="28"/>
            <w:szCs w:val="28"/>
          </w:rPr>
          <w:delText>.</w:delText>
        </w:r>
      </w:del>
    </w:p>
    <w:p w14:paraId="200F2DC3" w14:textId="7ADE5193" w:rsidR="0082432F" w:rsidRPr="00745EAB" w:rsidRDefault="00C20429">
      <w:pPr>
        <w:pStyle w:val="a5"/>
        <w:ind w:firstLine="567"/>
        <w:jc w:val="both"/>
        <w:rPr>
          <w:ins w:id="326" w:author="Булаш Світлана Василівна" w:date="2026-06-17T15:47:00Z"/>
          <w:rFonts w:ascii="Times New Roman" w:eastAsia="Times New Roman" w:hAnsi="Times New Roman" w:cs="Times New Roman"/>
          <w:sz w:val="28"/>
          <w:szCs w:val="28"/>
          <w:lang w:val="uk-UA" w:eastAsia="zh-CN"/>
          <w:rPrChange w:id="327" w:author="Larysa" w:date="2026-06-30T21:05:00Z">
            <w:rPr>
              <w:ins w:id="328" w:author="Булаш Світлана Василівна" w:date="2026-06-17T15:47:00Z"/>
              <w:rFonts w:ascii="Times New Roman" w:eastAsia="Times New Roman" w:hAnsi="Times New Roman" w:cs="Times New Roman"/>
              <w:sz w:val="28"/>
              <w:szCs w:val="28"/>
              <w:lang w:eastAsia="zh-CN"/>
            </w:rPr>
          </w:rPrChange>
        </w:rPr>
        <w:pPrChange w:id="329" w:author="User" w:date="2026-07-01T13:46:00Z">
          <w:pPr>
            <w:pStyle w:val="a5"/>
            <w:ind w:firstLine="709"/>
            <w:jc w:val="both"/>
          </w:pPr>
        </w:pPrChange>
      </w:pPr>
      <w:r w:rsidRPr="00745EAB">
        <w:rPr>
          <w:rFonts w:ascii="Times New Roman" w:hAnsi="Times New Roman"/>
          <w:sz w:val="28"/>
          <w:szCs w:val="28"/>
          <w:lang w:val="uk-UA"/>
          <w:rPrChange w:id="330" w:author="Larysa" w:date="2026-06-30T21:05:00Z">
            <w:rPr>
              <w:rFonts w:ascii="Times New Roman" w:hAnsi="Times New Roman"/>
              <w:sz w:val="28"/>
              <w:szCs w:val="28"/>
            </w:rPr>
          </w:rPrChange>
        </w:rPr>
        <w:t>1.</w:t>
      </w:r>
      <w:del w:id="331" w:author="Булаш Світлана Василівна" w:date="2026-06-29T17:04:00Z">
        <w:r w:rsidRPr="00745EAB" w:rsidDel="00363ED8">
          <w:rPr>
            <w:rFonts w:ascii="Times New Roman" w:hAnsi="Times New Roman"/>
            <w:sz w:val="28"/>
            <w:szCs w:val="28"/>
            <w:lang w:val="uk-UA"/>
            <w:rPrChange w:id="332" w:author="Larysa" w:date="2026-06-30T21:05:00Z">
              <w:rPr>
                <w:rFonts w:ascii="Times New Roman" w:hAnsi="Times New Roman"/>
                <w:sz w:val="28"/>
                <w:szCs w:val="28"/>
              </w:rPr>
            </w:rPrChange>
          </w:rPr>
          <w:delText>18</w:delText>
        </w:r>
      </w:del>
      <w:ins w:id="333" w:author="Булаш Світлана Василівна" w:date="2026-06-29T17:04:00Z">
        <w:r w:rsidR="00363ED8" w:rsidRPr="00745EAB">
          <w:rPr>
            <w:rFonts w:ascii="Times New Roman" w:hAnsi="Times New Roman"/>
            <w:sz w:val="28"/>
            <w:szCs w:val="28"/>
            <w:lang w:val="uk-UA"/>
          </w:rPr>
          <w:t>20</w:t>
        </w:r>
      </w:ins>
      <w:r w:rsidR="005E36D9" w:rsidRPr="00745EAB">
        <w:rPr>
          <w:rFonts w:ascii="Times New Roman" w:hAnsi="Times New Roman"/>
          <w:sz w:val="28"/>
          <w:szCs w:val="28"/>
          <w:lang w:val="uk-UA"/>
          <w:rPrChange w:id="334" w:author="Larysa" w:date="2026-06-30T21:05:00Z">
            <w:rPr>
              <w:rFonts w:ascii="Times New Roman" w:hAnsi="Times New Roman"/>
              <w:sz w:val="28"/>
              <w:szCs w:val="28"/>
            </w:rPr>
          </w:rPrChange>
        </w:rPr>
        <w:t>.</w:t>
      </w:r>
      <w:r w:rsidR="009D1CDB" w:rsidRPr="00745EAB">
        <w:rPr>
          <w:lang w:val="uk-UA"/>
          <w:rPrChange w:id="335" w:author="Larysa" w:date="2026-06-30T21:05:00Z">
            <w:rPr/>
          </w:rPrChange>
        </w:rPr>
        <w:t xml:space="preserve"> </w:t>
      </w:r>
      <w:ins w:id="336" w:author="Булаш Світлана Василівна" w:date="2026-06-17T15:47:00Z">
        <w:r w:rsidR="0082432F" w:rsidRPr="00745EAB">
          <w:rPr>
            <w:rFonts w:ascii="Times New Roman" w:eastAsia="Times New Roman" w:hAnsi="Times New Roman" w:cs="Times New Roman"/>
            <w:sz w:val="28"/>
            <w:szCs w:val="28"/>
            <w:lang w:val="uk-UA" w:eastAsia="zh-CN"/>
            <w:rPrChange w:id="337" w:author="Larysa" w:date="2026-06-30T21:05:00Z">
              <w:rPr>
                <w:rFonts w:ascii="Times New Roman" w:eastAsia="Times New Roman" w:hAnsi="Times New Roman" w:cs="Times New Roman"/>
                <w:sz w:val="28"/>
                <w:szCs w:val="28"/>
                <w:lang w:eastAsia="zh-CN"/>
              </w:rPr>
            </w:rPrChange>
          </w:rPr>
          <w:t>Ліцей може здійснювати освітню діяльність одночасно на різних рівнях освіти та за різними видами освіти</w:t>
        </w:r>
        <w:del w:id="338" w:author="User" w:date="2026-07-02T16:18:00Z">
          <w:r w:rsidR="0082432F" w:rsidRPr="00745EAB" w:rsidDel="00BA576B">
            <w:rPr>
              <w:rFonts w:ascii="Times New Roman" w:eastAsia="Times New Roman" w:hAnsi="Times New Roman" w:cs="Times New Roman"/>
              <w:sz w:val="28"/>
              <w:szCs w:val="28"/>
              <w:lang w:val="uk-UA" w:eastAsia="zh-CN"/>
              <w:rPrChange w:id="339" w:author="Larysa" w:date="2026-06-30T21:05:00Z">
                <w:rPr>
                  <w:rFonts w:ascii="Times New Roman" w:eastAsia="Times New Roman" w:hAnsi="Times New Roman" w:cs="Times New Roman"/>
                  <w:sz w:val="28"/>
                  <w:szCs w:val="28"/>
                  <w:lang w:eastAsia="zh-CN"/>
                </w:rPr>
              </w:rPrChange>
            </w:rPr>
            <w:delText>,</w:delText>
          </w:r>
        </w:del>
      </w:ins>
      <w:ins w:id="340" w:author="User" w:date="2026-07-02T16:18:00Z">
        <w:r w:rsidR="00BA576B">
          <w:rPr>
            <w:rFonts w:ascii="Times New Roman" w:eastAsia="Times New Roman" w:hAnsi="Times New Roman" w:cs="Times New Roman"/>
            <w:sz w:val="28"/>
            <w:szCs w:val="28"/>
            <w:lang w:val="uk-UA" w:eastAsia="zh-CN"/>
          </w:rPr>
          <w:t>.</w:t>
        </w:r>
      </w:ins>
      <w:ins w:id="341" w:author="Булаш Світлана Василівна" w:date="2026-06-17T15:47:00Z">
        <w:r w:rsidR="0082432F" w:rsidRPr="00745EAB">
          <w:rPr>
            <w:rFonts w:ascii="Times New Roman" w:eastAsia="Times New Roman" w:hAnsi="Times New Roman" w:cs="Times New Roman"/>
            <w:sz w:val="28"/>
            <w:szCs w:val="28"/>
            <w:lang w:val="uk-UA" w:eastAsia="zh-CN"/>
            <w:rPrChange w:id="342" w:author="Larysa" w:date="2026-06-30T21:05:00Z">
              <w:rPr>
                <w:rFonts w:ascii="Times New Roman" w:eastAsia="Times New Roman" w:hAnsi="Times New Roman" w:cs="Times New Roman"/>
                <w:sz w:val="28"/>
                <w:szCs w:val="28"/>
                <w:lang w:eastAsia="zh-CN"/>
              </w:rPr>
            </w:rPrChange>
          </w:rPr>
          <w:t xml:space="preserve"> </w:t>
        </w:r>
        <w:del w:id="343" w:author="User" w:date="2026-07-02T16:18:00Z">
          <w:r w:rsidR="0082432F" w:rsidRPr="00745EAB" w:rsidDel="00BA576B">
            <w:rPr>
              <w:rFonts w:ascii="Times New Roman" w:eastAsia="Times New Roman" w:hAnsi="Times New Roman" w:cs="Times New Roman"/>
              <w:sz w:val="28"/>
              <w:szCs w:val="28"/>
              <w:lang w:val="uk-UA" w:eastAsia="zh-CN"/>
              <w:rPrChange w:id="344" w:author="Larysa" w:date="2026-06-30T21:05:00Z">
                <w:rPr>
                  <w:rFonts w:ascii="Times New Roman" w:eastAsia="Times New Roman" w:hAnsi="Times New Roman" w:cs="Times New Roman"/>
                  <w:sz w:val="28"/>
                  <w:szCs w:val="28"/>
                  <w:lang w:eastAsia="zh-CN"/>
                </w:rPr>
              </w:rPrChange>
            </w:rPr>
            <w:delText>утворювати для цього структурні підрозділи.</w:delText>
          </w:r>
        </w:del>
      </w:ins>
    </w:p>
    <w:p w14:paraId="6A03DBA1" w14:textId="16971B72" w:rsidR="00BA6314" w:rsidRPr="00996D66" w:rsidDel="00BA576B" w:rsidRDefault="00BA6314">
      <w:pPr>
        <w:pStyle w:val="a3"/>
        <w:tabs>
          <w:tab w:val="num" w:pos="0"/>
        </w:tabs>
        <w:spacing w:after="0" w:line="240" w:lineRule="auto"/>
        <w:ind w:left="0" w:firstLine="567"/>
        <w:jc w:val="both"/>
        <w:rPr>
          <w:del w:id="345" w:author="User" w:date="2026-07-02T16:18:00Z"/>
          <w:rFonts w:ascii="Times New Roman" w:hAnsi="Times New Roman" w:cs="Times New Roman"/>
          <w:sz w:val="28"/>
          <w:szCs w:val="28"/>
        </w:rPr>
        <w:pPrChange w:id="346" w:author="User" w:date="2026-07-01T13:46:00Z">
          <w:pPr>
            <w:pStyle w:val="a3"/>
            <w:spacing w:after="0" w:line="240" w:lineRule="auto"/>
            <w:ind w:left="0" w:firstLine="567"/>
            <w:jc w:val="both"/>
          </w:pPr>
        </w:pPrChange>
      </w:pPr>
      <w:del w:id="347" w:author="User" w:date="2026-07-02T16:18:00Z">
        <w:r w:rsidRPr="00996D66" w:rsidDel="00BA576B">
          <w:rPr>
            <w:rFonts w:ascii="Times New Roman" w:hAnsi="Times New Roman" w:cs="Times New Roman"/>
            <w:sz w:val="28"/>
            <w:szCs w:val="28"/>
            <w:lang w:eastAsia="uk-UA" w:bidi="uk-UA"/>
          </w:rPr>
          <w:delText>Структурні підрозділи Ліцею діють відповідно до цього Ст</w:delText>
        </w:r>
        <w:r w:rsidR="005E36D9" w:rsidRPr="00996D66" w:rsidDel="00BA576B">
          <w:rPr>
            <w:rFonts w:ascii="Times New Roman" w:hAnsi="Times New Roman" w:cs="Times New Roman"/>
            <w:sz w:val="28"/>
            <w:szCs w:val="28"/>
            <w:lang w:eastAsia="uk-UA" w:bidi="uk-UA"/>
          </w:rPr>
          <w:delText xml:space="preserve">атуту та на підставі </w:delText>
        </w:r>
        <w:r w:rsidRPr="00996D66" w:rsidDel="00BA576B">
          <w:rPr>
            <w:rFonts w:ascii="Times New Roman" w:hAnsi="Times New Roman" w:cs="Times New Roman"/>
            <w:sz w:val="28"/>
            <w:szCs w:val="28"/>
            <w:lang w:eastAsia="uk-UA" w:bidi="uk-UA"/>
          </w:rPr>
          <w:delText>положень</w:delText>
        </w:r>
        <w:r w:rsidR="008B6089" w:rsidRPr="00996D66" w:rsidDel="00BA576B">
          <w:rPr>
            <w:rFonts w:ascii="Times New Roman" w:hAnsi="Times New Roman" w:cs="Times New Roman"/>
            <w:sz w:val="28"/>
            <w:szCs w:val="28"/>
            <w:lang w:eastAsia="uk-UA" w:bidi="uk-UA"/>
          </w:rPr>
          <w:delText xml:space="preserve"> про них</w:delText>
        </w:r>
        <w:r w:rsidRPr="00996D66" w:rsidDel="00BA576B">
          <w:rPr>
            <w:rFonts w:ascii="Times New Roman" w:hAnsi="Times New Roman" w:cs="Times New Roman"/>
            <w:sz w:val="28"/>
            <w:szCs w:val="28"/>
            <w:lang w:eastAsia="uk-UA" w:bidi="uk-UA"/>
          </w:rPr>
          <w:delText xml:space="preserve">, затверджених директором </w:delText>
        </w:r>
        <w:r w:rsidR="008B6089" w:rsidRPr="00996D66" w:rsidDel="00BA576B">
          <w:rPr>
            <w:rFonts w:ascii="Times New Roman" w:hAnsi="Times New Roman" w:cs="Times New Roman"/>
            <w:sz w:val="28"/>
            <w:szCs w:val="28"/>
            <w:lang w:eastAsia="uk-UA" w:bidi="uk-UA"/>
          </w:rPr>
          <w:delText>Ліцею.</w:delText>
        </w:r>
      </w:del>
    </w:p>
    <w:p w14:paraId="310DABDF" w14:textId="14B268A7" w:rsidR="00BA6314" w:rsidRPr="00996D66" w:rsidDel="00BA576B" w:rsidRDefault="00BA6314">
      <w:pPr>
        <w:pStyle w:val="21"/>
        <w:shd w:val="clear" w:color="auto" w:fill="auto"/>
        <w:tabs>
          <w:tab w:val="num" w:pos="0"/>
          <w:tab w:val="left" w:pos="1143"/>
        </w:tabs>
        <w:spacing w:after="0" w:line="240" w:lineRule="auto"/>
        <w:ind w:firstLine="567"/>
        <w:jc w:val="both"/>
        <w:rPr>
          <w:del w:id="348" w:author="User" w:date="2026-07-02T16:18:00Z"/>
          <w:lang w:val="uk-UA" w:eastAsia="uk-UA" w:bidi="uk-UA"/>
        </w:rPr>
        <w:pPrChange w:id="349" w:author="User" w:date="2026-07-01T13:46:00Z">
          <w:pPr>
            <w:pStyle w:val="21"/>
            <w:shd w:val="clear" w:color="auto" w:fill="auto"/>
            <w:tabs>
              <w:tab w:val="left" w:pos="1143"/>
            </w:tabs>
            <w:spacing w:after="0" w:line="240" w:lineRule="auto"/>
            <w:ind w:left="680"/>
            <w:jc w:val="both"/>
          </w:pPr>
        </w:pPrChange>
      </w:pPr>
      <w:del w:id="350" w:author="User" w:date="2026-07-02T16:18:00Z">
        <w:r w:rsidRPr="00996D66" w:rsidDel="00BA576B">
          <w:rPr>
            <w:lang w:val="uk-UA" w:eastAsia="uk-UA" w:bidi="uk-UA"/>
          </w:rPr>
          <w:delText>До структурних підрозділів Ліцею вход</w:delText>
        </w:r>
        <w:r w:rsidR="000C65C1" w:rsidRPr="00996D66" w:rsidDel="00BA576B">
          <w:rPr>
            <w:lang w:val="uk-UA" w:eastAsia="uk-UA" w:bidi="uk-UA"/>
          </w:rPr>
          <w:delText>ять:</w:delText>
        </w:r>
      </w:del>
    </w:p>
    <w:p w14:paraId="74875191" w14:textId="35539EBA" w:rsidR="00FB5387" w:rsidRPr="00996D66" w:rsidDel="00BA576B" w:rsidRDefault="00107F50">
      <w:pPr>
        <w:pStyle w:val="21"/>
        <w:shd w:val="clear" w:color="auto" w:fill="auto"/>
        <w:tabs>
          <w:tab w:val="num" w:pos="0"/>
          <w:tab w:val="left" w:pos="1100"/>
        </w:tabs>
        <w:spacing w:after="0" w:line="240" w:lineRule="auto"/>
        <w:ind w:firstLine="567"/>
        <w:jc w:val="both"/>
        <w:rPr>
          <w:del w:id="351" w:author="User" w:date="2026-07-02T16:18:00Z"/>
          <w:lang w:val="uk-UA"/>
        </w:rPr>
        <w:pPrChange w:id="352" w:author="User" w:date="2026-07-01T13:46:00Z">
          <w:pPr>
            <w:pStyle w:val="21"/>
            <w:shd w:val="clear" w:color="auto" w:fill="auto"/>
            <w:tabs>
              <w:tab w:val="left" w:pos="1100"/>
            </w:tabs>
            <w:spacing w:after="0" w:line="240" w:lineRule="auto"/>
            <w:ind w:firstLine="680"/>
            <w:jc w:val="both"/>
          </w:pPr>
        </w:pPrChange>
      </w:pPr>
      <w:del w:id="353" w:author="User" w:date="2026-07-02T16:18:00Z">
        <w:r w:rsidRPr="00996D66" w:rsidDel="00BA576B">
          <w:rPr>
            <w:lang w:eastAsia="uk-UA" w:bidi="uk-UA"/>
            <w:rPrChange w:id="354" w:author="User" w:date="2026-06-02T11:56:00Z">
              <w:rPr>
                <w:highlight w:val="yellow"/>
                <w:lang w:eastAsia="uk-UA" w:bidi="uk-UA"/>
              </w:rPr>
            </w:rPrChange>
          </w:rPr>
          <w:delText>початкова школа -</w:delText>
        </w:r>
        <w:r w:rsidRPr="00996D66" w:rsidDel="00BA576B">
          <w:rPr>
            <w:lang w:val="uk-UA" w:eastAsia="uk-UA" w:bidi="uk-UA"/>
          </w:rPr>
          <w:delText xml:space="preserve"> </w:delText>
        </w:r>
        <w:r w:rsidR="00FB5387" w:rsidRPr="00996D66" w:rsidDel="00BA576B">
          <w:rPr>
            <w:lang w:val="uk-UA" w:eastAsia="uk-UA" w:bidi="uk-UA"/>
          </w:rPr>
          <w:delText xml:space="preserve">структурний підрозділ, що забезпечує здобуття </w:delText>
        </w:r>
        <w:r w:rsidR="009D69B5" w:rsidRPr="00996D66" w:rsidDel="00BA576B">
          <w:rPr>
            <w:lang w:val="uk-UA" w:eastAsia="uk-UA" w:bidi="uk-UA"/>
          </w:rPr>
          <w:delText>початкової</w:delText>
        </w:r>
        <w:r w:rsidRPr="00996D66" w:rsidDel="00BA576B">
          <w:rPr>
            <w:lang w:val="uk-UA" w:eastAsia="uk-UA" w:bidi="uk-UA"/>
          </w:rPr>
          <w:delText xml:space="preserve"> </w:delText>
        </w:r>
        <w:r w:rsidR="00FB5387" w:rsidRPr="00996D66" w:rsidDel="00BA576B">
          <w:rPr>
            <w:lang w:val="uk-UA" w:eastAsia="uk-UA" w:bidi="uk-UA"/>
          </w:rPr>
          <w:delText>освіти</w:delText>
        </w:r>
        <w:r w:rsidRPr="00996D66" w:rsidDel="00BA576B">
          <w:rPr>
            <w:lang w:val="uk-UA" w:eastAsia="uk-UA" w:bidi="uk-UA"/>
          </w:rPr>
          <w:delText xml:space="preserve"> </w:delText>
        </w:r>
        <w:r w:rsidR="009D69B5" w:rsidRPr="00996D66" w:rsidDel="00BA576B">
          <w:rPr>
            <w:lang w:val="uk-UA" w:eastAsia="uk-UA" w:bidi="uk-UA"/>
          </w:rPr>
          <w:delText>(1-4 класи)</w:delText>
        </w:r>
        <w:r w:rsidR="00FB5387" w:rsidRPr="00996D66" w:rsidDel="00BA576B">
          <w:rPr>
            <w:lang w:val="uk-UA" w:eastAsia="uk-UA" w:bidi="uk-UA"/>
          </w:rPr>
          <w:delText>;</w:delText>
        </w:r>
      </w:del>
    </w:p>
    <w:p w14:paraId="50E5368F" w14:textId="50AAE270" w:rsidR="00363ED8" w:rsidDel="00BA576B" w:rsidRDefault="00107F50">
      <w:pPr>
        <w:pStyle w:val="21"/>
        <w:shd w:val="clear" w:color="auto" w:fill="auto"/>
        <w:tabs>
          <w:tab w:val="num" w:pos="0"/>
        </w:tabs>
        <w:spacing w:after="0" w:line="240" w:lineRule="auto"/>
        <w:ind w:firstLine="567"/>
        <w:jc w:val="both"/>
        <w:rPr>
          <w:ins w:id="355" w:author="Булаш Світлана Василівна" w:date="2026-06-29T17:05:00Z"/>
          <w:del w:id="356" w:author="User" w:date="2026-07-02T16:18:00Z"/>
          <w:lang w:val="uk-UA" w:eastAsia="uk-UA" w:bidi="uk-UA"/>
        </w:rPr>
        <w:pPrChange w:id="357" w:author="User" w:date="2026-07-01T13:46:00Z">
          <w:pPr>
            <w:pStyle w:val="21"/>
            <w:shd w:val="clear" w:color="auto" w:fill="auto"/>
            <w:spacing w:after="0" w:line="240" w:lineRule="auto"/>
            <w:ind w:firstLine="680"/>
            <w:jc w:val="both"/>
          </w:pPr>
        </w:pPrChange>
      </w:pPr>
      <w:del w:id="358" w:author="User" w:date="2026-07-02T16:18:00Z">
        <w:r w:rsidRPr="00996D66" w:rsidDel="00BA576B">
          <w:rPr>
            <w:lang w:eastAsia="uk-UA" w:bidi="uk-UA"/>
            <w:rPrChange w:id="359" w:author="User" w:date="2026-06-02T11:56:00Z">
              <w:rPr>
                <w:highlight w:val="yellow"/>
                <w:lang w:eastAsia="uk-UA" w:bidi="uk-UA"/>
              </w:rPr>
            </w:rPrChange>
          </w:rPr>
          <w:delText>гімназія -</w:delText>
        </w:r>
        <w:r w:rsidRPr="00996D66" w:rsidDel="00BA576B">
          <w:rPr>
            <w:lang w:val="uk-UA" w:eastAsia="uk-UA" w:bidi="uk-UA"/>
          </w:rPr>
          <w:delText xml:space="preserve"> </w:delText>
        </w:r>
        <w:r w:rsidR="00FB5387" w:rsidRPr="00996D66" w:rsidDel="00BA576B">
          <w:rPr>
            <w:lang w:val="uk-UA" w:eastAsia="uk-UA" w:bidi="uk-UA"/>
          </w:rPr>
          <w:delText>структурний</w:delText>
        </w:r>
        <w:r w:rsidR="00FB5387" w:rsidRPr="006C45AB" w:rsidDel="00BA576B">
          <w:rPr>
            <w:lang w:val="uk-UA" w:eastAsia="uk-UA" w:bidi="uk-UA"/>
          </w:rPr>
          <w:delText xml:space="preserve"> підрозділ, що забезпечує здобуття </w:delText>
        </w:r>
        <w:r w:rsidR="009D69B5" w:rsidRPr="006C45AB" w:rsidDel="00BA576B">
          <w:rPr>
            <w:lang w:val="uk-UA" w:eastAsia="uk-UA" w:bidi="uk-UA"/>
          </w:rPr>
          <w:delText>базової</w:delText>
        </w:r>
        <w:r w:rsidR="00FB5387" w:rsidRPr="006C45AB" w:rsidDel="00BA576B">
          <w:rPr>
            <w:lang w:val="uk-UA" w:eastAsia="uk-UA" w:bidi="uk-UA"/>
          </w:rPr>
          <w:delText xml:space="preserve"> середньої освіти</w:delText>
        </w:r>
        <w:r w:rsidR="009D69B5" w:rsidRPr="006C45AB" w:rsidDel="00BA576B">
          <w:rPr>
            <w:lang w:val="uk-UA" w:eastAsia="uk-UA" w:bidi="uk-UA"/>
          </w:rPr>
          <w:delText xml:space="preserve"> (5-9 класи)</w:delText>
        </w:r>
      </w:del>
      <w:ins w:id="360" w:author="Булаш Світлана Василівна" w:date="2026-06-29T17:05:00Z">
        <w:del w:id="361" w:author="User" w:date="2026-07-02T16:18:00Z">
          <w:r w:rsidR="00363ED8" w:rsidDel="00BA576B">
            <w:rPr>
              <w:lang w:val="uk-UA" w:eastAsia="uk-UA" w:bidi="uk-UA"/>
            </w:rPr>
            <w:delText>;</w:delText>
          </w:r>
        </w:del>
      </w:ins>
    </w:p>
    <w:p w14:paraId="221A7BD9" w14:textId="7A3DDE75" w:rsidR="00363ED8" w:rsidRPr="00363ED8" w:rsidDel="00BA576B" w:rsidRDefault="00363ED8">
      <w:pPr>
        <w:widowControl w:val="0"/>
        <w:autoSpaceDE w:val="0"/>
        <w:autoSpaceDN w:val="0"/>
        <w:spacing w:after="0" w:line="240" w:lineRule="auto"/>
        <w:ind w:firstLine="567"/>
        <w:jc w:val="both"/>
        <w:rPr>
          <w:ins w:id="362" w:author="Булаш Світлана Василівна" w:date="2026-06-29T17:05:00Z"/>
          <w:del w:id="363" w:author="User" w:date="2026-07-02T16:18:00Z"/>
          <w:rFonts w:ascii="Times New Roman" w:eastAsia="Times New Roman" w:hAnsi="Times New Roman" w:cs="Times New Roman"/>
        </w:rPr>
        <w:pPrChange w:id="364" w:author="User" w:date="2026-07-01T13:46:00Z">
          <w:pPr>
            <w:widowControl w:val="0"/>
            <w:autoSpaceDE w:val="0"/>
            <w:autoSpaceDN w:val="0"/>
            <w:spacing w:after="0" w:line="240" w:lineRule="auto"/>
            <w:ind w:firstLine="709"/>
            <w:jc w:val="both"/>
          </w:pPr>
        </w:pPrChange>
      </w:pPr>
      <w:ins w:id="365" w:author="Булаш Світлана Василівна" w:date="2026-06-29T17:05:00Z">
        <w:del w:id="366" w:author="User" w:date="2026-07-02T16:18:00Z">
          <w:r w:rsidRPr="00745EAB" w:rsidDel="00BA576B">
            <w:rPr>
              <w:rFonts w:ascii="Times New Roman" w:eastAsia="Times New Roman" w:hAnsi="Times New Roman" w:cs="Times New Roman"/>
              <w:sz w:val="28"/>
              <w:szCs w:val="28"/>
              <w:rPrChange w:id="367" w:author="Larysa" w:date="2026-06-30T21:06:00Z">
                <w:rPr>
                  <w:rFonts w:ascii="Times New Roman" w:eastAsia="Times New Roman" w:hAnsi="Times New Roman" w:cs="Times New Roman"/>
                  <w:sz w:val="28"/>
                  <w:szCs w:val="28"/>
                  <w:highlight w:val="yellow"/>
                </w:rPr>
              </w:rPrChange>
            </w:rPr>
            <w:delText>структурний підрозділ, що забезпечує здобуття профільної середньої освіти академічного спрямування.</w:delText>
          </w:r>
        </w:del>
      </w:ins>
    </w:p>
    <w:p w14:paraId="0651136D" w14:textId="5DF4A1FC" w:rsidR="00FB5387" w:rsidDel="00363ED8" w:rsidRDefault="00996D66">
      <w:pPr>
        <w:pStyle w:val="21"/>
        <w:shd w:val="clear" w:color="auto" w:fill="auto"/>
        <w:tabs>
          <w:tab w:val="num" w:pos="0"/>
        </w:tabs>
        <w:spacing w:after="0" w:line="240" w:lineRule="auto"/>
        <w:ind w:firstLine="567"/>
        <w:jc w:val="both"/>
        <w:rPr>
          <w:del w:id="368" w:author="Булаш Світлана Василівна" w:date="2026-06-29T17:05:00Z"/>
          <w:lang w:val="uk-UA" w:eastAsia="uk-UA" w:bidi="uk-UA"/>
        </w:rPr>
        <w:pPrChange w:id="369" w:author="User" w:date="2026-07-01T13:46:00Z">
          <w:pPr>
            <w:pStyle w:val="21"/>
            <w:shd w:val="clear" w:color="auto" w:fill="auto"/>
            <w:spacing w:after="0" w:line="240" w:lineRule="auto"/>
            <w:ind w:firstLine="680"/>
            <w:jc w:val="both"/>
          </w:pPr>
        </w:pPrChange>
      </w:pPr>
      <w:ins w:id="370" w:author="User" w:date="2026-06-02T11:56:00Z">
        <w:del w:id="371" w:author="Булаш Світлана Василівна" w:date="2026-06-29T17:05:00Z">
          <w:r w:rsidDel="00363ED8">
            <w:rPr>
              <w:lang w:val="uk-UA" w:eastAsia="uk-UA" w:bidi="uk-UA"/>
            </w:rPr>
            <w:delText>.</w:delText>
          </w:r>
        </w:del>
      </w:ins>
      <w:del w:id="372" w:author="Булаш Світлана Василівна" w:date="2026-06-29T17:05:00Z">
        <w:r w:rsidR="00FB5387" w:rsidRPr="006C45AB" w:rsidDel="00363ED8">
          <w:rPr>
            <w:lang w:val="uk-UA" w:eastAsia="uk-UA" w:bidi="uk-UA"/>
          </w:rPr>
          <w:delText>;</w:delText>
        </w:r>
      </w:del>
    </w:p>
    <w:p w14:paraId="6F62F7DD" w14:textId="41B27044" w:rsidR="003F7061" w:rsidRPr="006C45AB" w:rsidDel="00996D66" w:rsidRDefault="004C50DC">
      <w:pPr>
        <w:pStyle w:val="21"/>
        <w:shd w:val="clear" w:color="auto" w:fill="auto"/>
        <w:tabs>
          <w:tab w:val="num" w:pos="0"/>
        </w:tabs>
        <w:spacing w:after="0" w:line="240" w:lineRule="auto"/>
        <w:ind w:firstLine="567"/>
        <w:jc w:val="both"/>
        <w:rPr>
          <w:del w:id="373" w:author="User" w:date="2026-06-02T11:56:00Z"/>
          <w:lang w:val="uk-UA" w:eastAsia="uk-UA" w:bidi="uk-UA"/>
        </w:rPr>
        <w:pPrChange w:id="374" w:author="User" w:date="2026-07-01T13:46:00Z">
          <w:pPr>
            <w:pStyle w:val="21"/>
            <w:shd w:val="clear" w:color="auto" w:fill="auto"/>
            <w:spacing w:after="0" w:line="240" w:lineRule="auto"/>
            <w:ind w:firstLine="680"/>
            <w:jc w:val="both"/>
          </w:pPr>
        </w:pPrChange>
      </w:pPr>
      <w:del w:id="375" w:author="User" w:date="2026-06-02T11:56:00Z">
        <w:r w:rsidRPr="00EA5F21" w:rsidDel="00996D66">
          <w:rPr>
            <w:highlight w:val="yellow"/>
            <w:lang w:eastAsia="uk-UA" w:bidi="uk-UA"/>
            <w:rPrChange w:id="376" w:author="Larysa" w:date="2026-05-27T21:34:00Z">
              <w:rPr>
                <w:lang w:eastAsia="uk-UA" w:bidi="uk-UA"/>
              </w:rPr>
            </w:rPrChange>
          </w:rPr>
          <w:delText>позашкільний підрозділ</w:delText>
        </w:r>
        <w:r w:rsidDel="00996D66">
          <w:rPr>
            <w:lang w:val="uk-UA" w:eastAsia="uk-UA" w:bidi="uk-UA"/>
          </w:rPr>
          <w:delText>.</w:delText>
        </w:r>
      </w:del>
    </w:p>
    <w:p w14:paraId="42CBCD20" w14:textId="5B9FC9CF" w:rsidR="00467FC8" w:rsidRDefault="004C6705">
      <w:pPr>
        <w:pStyle w:val="a3"/>
        <w:tabs>
          <w:tab w:val="num" w:pos="0"/>
        </w:tabs>
        <w:spacing w:after="0" w:line="240" w:lineRule="auto"/>
        <w:ind w:left="0" w:firstLine="567"/>
        <w:jc w:val="both"/>
        <w:rPr>
          <w:rFonts w:ascii="Times New Roman" w:hAnsi="Times New Roman" w:cs="Times New Roman"/>
          <w:sz w:val="28"/>
          <w:szCs w:val="28"/>
        </w:rPr>
        <w:pPrChange w:id="377" w:author="User" w:date="2026-07-01T13:46:00Z">
          <w:pPr>
            <w:pStyle w:val="a3"/>
            <w:spacing w:after="0" w:line="240" w:lineRule="auto"/>
            <w:ind w:left="0" w:firstLine="567"/>
            <w:jc w:val="both"/>
          </w:pPr>
        </w:pPrChange>
      </w:pPr>
      <w:r>
        <w:rPr>
          <w:rFonts w:ascii="Times New Roman" w:hAnsi="Times New Roman" w:cs="Times New Roman"/>
          <w:sz w:val="28"/>
          <w:szCs w:val="28"/>
        </w:rPr>
        <w:t>У</w:t>
      </w:r>
      <w:r w:rsidR="00467FC8" w:rsidRPr="00577171">
        <w:rPr>
          <w:rFonts w:ascii="Times New Roman" w:hAnsi="Times New Roman" w:cs="Times New Roman"/>
          <w:sz w:val="28"/>
          <w:szCs w:val="28"/>
        </w:rPr>
        <w:t xml:space="preserve"> Ліцеї можуть створюватис</w:t>
      </w:r>
      <w:del w:id="378" w:author="User" w:date="2026-07-02T16:19:00Z">
        <w:r w:rsidR="00467FC8" w:rsidRPr="00577171" w:rsidDel="00EC39E5">
          <w:rPr>
            <w:rFonts w:ascii="Times New Roman" w:hAnsi="Times New Roman" w:cs="Times New Roman"/>
            <w:sz w:val="28"/>
            <w:szCs w:val="28"/>
          </w:rPr>
          <w:delText>ь</w:delText>
        </w:r>
      </w:del>
      <w:ins w:id="379" w:author="User" w:date="2026-07-02T16:19:00Z">
        <w:r w:rsidR="00EC39E5">
          <w:rPr>
            <w:rFonts w:ascii="Times New Roman" w:hAnsi="Times New Roman" w:cs="Times New Roman"/>
            <w:sz w:val="28"/>
            <w:szCs w:val="28"/>
          </w:rPr>
          <w:t>я</w:t>
        </w:r>
      </w:ins>
      <w:r w:rsidR="00467FC8" w:rsidRPr="00577171">
        <w:rPr>
          <w:rFonts w:ascii="Times New Roman" w:hAnsi="Times New Roman" w:cs="Times New Roman"/>
          <w:sz w:val="28"/>
          <w:szCs w:val="28"/>
        </w:rPr>
        <w:t xml:space="preserve"> та діяти</w:t>
      </w:r>
      <w:del w:id="380" w:author="User" w:date="2026-07-02T16:18:00Z">
        <w:r w:rsidR="00467FC8" w:rsidRPr="00577171" w:rsidDel="00BA576B">
          <w:rPr>
            <w:rFonts w:ascii="Times New Roman" w:hAnsi="Times New Roman" w:cs="Times New Roman"/>
            <w:sz w:val="28"/>
            <w:szCs w:val="28"/>
          </w:rPr>
          <w:delText>,</w:delText>
        </w:r>
      </w:del>
      <w:r w:rsidR="00467FC8" w:rsidRPr="00577171">
        <w:rPr>
          <w:rFonts w:ascii="Times New Roman" w:hAnsi="Times New Roman" w:cs="Times New Roman"/>
          <w:sz w:val="28"/>
          <w:szCs w:val="28"/>
        </w:rPr>
        <w:t xml:space="preserve"> в порядку</w:t>
      </w:r>
      <w:ins w:id="381" w:author="User" w:date="2026-07-02T16:18:00Z">
        <w:r w:rsidR="00BA576B">
          <w:rPr>
            <w:rFonts w:ascii="Times New Roman" w:hAnsi="Times New Roman" w:cs="Times New Roman"/>
            <w:sz w:val="28"/>
            <w:szCs w:val="28"/>
          </w:rPr>
          <w:t>,</w:t>
        </w:r>
      </w:ins>
      <w:r w:rsidR="00467FC8" w:rsidRPr="00577171">
        <w:rPr>
          <w:rFonts w:ascii="Times New Roman" w:hAnsi="Times New Roman" w:cs="Times New Roman"/>
          <w:sz w:val="28"/>
          <w:szCs w:val="28"/>
        </w:rPr>
        <w:t xml:space="preserve"> визначеному законодавством, </w:t>
      </w:r>
      <w:del w:id="382" w:author="User" w:date="2026-07-02T16:19:00Z">
        <w:r w:rsidR="00467FC8" w:rsidRPr="00577171" w:rsidDel="00BA576B">
          <w:rPr>
            <w:rFonts w:ascii="Times New Roman" w:hAnsi="Times New Roman" w:cs="Times New Roman"/>
            <w:sz w:val="28"/>
            <w:szCs w:val="28"/>
          </w:rPr>
          <w:delText xml:space="preserve">інші </w:delText>
        </w:r>
      </w:del>
      <w:r w:rsidR="00467FC8" w:rsidRPr="00577171">
        <w:rPr>
          <w:rFonts w:ascii="Times New Roman" w:hAnsi="Times New Roman" w:cs="Times New Roman"/>
          <w:sz w:val="28"/>
          <w:szCs w:val="28"/>
        </w:rPr>
        <w:t>внутрішні структурні підрозділи.</w:t>
      </w:r>
    </w:p>
    <w:p w14:paraId="1F891793" w14:textId="18DD4B19" w:rsidR="00A97736" w:rsidRPr="00A97736" w:rsidRDefault="00C20429">
      <w:pPr>
        <w:tabs>
          <w:tab w:val="num" w:pos="0"/>
        </w:tabs>
        <w:spacing w:after="0" w:line="240" w:lineRule="auto"/>
        <w:ind w:firstLine="567"/>
        <w:contextualSpacing/>
        <w:jc w:val="both"/>
        <w:rPr>
          <w:rFonts w:ascii="Times New Roman" w:hAnsi="Times New Roman" w:cs="Times New Roman"/>
          <w:sz w:val="28"/>
          <w:szCs w:val="28"/>
        </w:rPr>
        <w:pPrChange w:id="383" w:author="User" w:date="2026-07-01T13:46:00Z">
          <w:pPr>
            <w:spacing w:after="0" w:line="240" w:lineRule="auto"/>
            <w:ind w:firstLine="567"/>
            <w:contextualSpacing/>
            <w:jc w:val="both"/>
          </w:pPr>
        </w:pPrChange>
      </w:pPr>
      <w:r>
        <w:rPr>
          <w:rFonts w:ascii="Times New Roman" w:hAnsi="Times New Roman" w:cs="Times New Roman"/>
          <w:sz w:val="28"/>
          <w:szCs w:val="28"/>
        </w:rPr>
        <w:t>1.</w:t>
      </w:r>
      <w:del w:id="384" w:author="Булаш Світлана Василівна" w:date="2026-06-29T17:07:00Z">
        <w:r w:rsidDel="00EE30D2">
          <w:rPr>
            <w:rFonts w:ascii="Times New Roman" w:hAnsi="Times New Roman" w:cs="Times New Roman"/>
            <w:sz w:val="28"/>
            <w:szCs w:val="28"/>
          </w:rPr>
          <w:delText>19</w:delText>
        </w:r>
      </w:del>
      <w:ins w:id="385" w:author="Булаш Світлана Василівна" w:date="2026-06-29T17:07:00Z">
        <w:r w:rsidR="00EE30D2">
          <w:rPr>
            <w:rFonts w:ascii="Times New Roman" w:hAnsi="Times New Roman" w:cs="Times New Roman"/>
            <w:sz w:val="28"/>
            <w:szCs w:val="28"/>
          </w:rPr>
          <w:t>21</w:t>
        </w:r>
      </w:ins>
      <w:r w:rsidR="00A97736" w:rsidRPr="00591534">
        <w:rPr>
          <w:rFonts w:ascii="Times New Roman" w:hAnsi="Times New Roman" w:cs="Times New Roman"/>
          <w:sz w:val="28"/>
          <w:szCs w:val="28"/>
        </w:rPr>
        <w:t xml:space="preserve">. </w:t>
      </w:r>
      <w:r w:rsidR="00A97736" w:rsidRPr="00A97736">
        <w:rPr>
          <w:rFonts w:ascii="Times New Roman" w:hAnsi="Times New Roman" w:cs="Times New Roman"/>
          <w:sz w:val="28"/>
          <w:szCs w:val="28"/>
        </w:rPr>
        <w:t>Ліцей може мати у своєму складі філії, які діють на підставі положень, затверджених в установленому порядку директором Ліцею.</w:t>
      </w:r>
    </w:p>
    <w:p w14:paraId="695A18CC" w14:textId="452437DA" w:rsidR="009C3081" w:rsidRPr="001C2533" w:rsidRDefault="00C20429">
      <w:pPr>
        <w:pStyle w:val="a3"/>
        <w:tabs>
          <w:tab w:val="num" w:pos="0"/>
        </w:tabs>
        <w:spacing w:after="0" w:line="240" w:lineRule="auto"/>
        <w:ind w:left="0" w:firstLine="567"/>
        <w:jc w:val="both"/>
        <w:rPr>
          <w:color w:val="000000" w:themeColor="text1"/>
          <w:rPrChange w:id="386" w:author="User" w:date="2026-07-01T13:46:00Z">
            <w:rPr/>
          </w:rPrChange>
        </w:rPr>
        <w:pPrChange w:id="387" w:author="User" w:date="2026-07-01T13:46:00Z">
          <w:pPr>
            <w:pStyle w:val="a3"/>
            <w:spacing w:after="0" w:line="240" w:lineRule="auto"/>
            <w:ind w:left="0" w:firstLine="567"/>
            <w:jc w:val="both"/>
          </w:pPr>
        </w:pPrChange>
      </w:pPr>
      <w:r w:rsidRPr="001C2533">
        <w:rPr>
          <w:rFonts w:ascii="Times New Roman" w:hAnsi="Times New Roman" w:cs="Times New Roman"/>
          <w:color w:val="000000" w:themeColor="text1"/>
          <w:sz w:val="28"/>
          <w:szCs w:val="28"/>
          <w:rPrChange w:id="388" w:author="User" w:date="2026-07-01T13:46:00Z">
            <w:rPr>
              <w:rFonts w:ascii="Times New Roman" w:hAnsi="Times New Roman" w:cs="Times New Roman"/>
              <w:sz w:val="28"/>
              <w:szCs w:val="28"/>
            </w:rPr>
          </w:rPrChange>
        </w:rPr>
        <w:t>1.</w:t>
      </w:r>
      <w:del w:id="389" w:author="Булаш Світлана Василівна" w:date="2026-06-29T17:07:00Z">
        <w:r w:rsidRPr="001C2533" w:rsidDel="00EE30D2">
          <w:rPr>
            <w:rFonts w:ascii="Times New Roman" w:hAnsi="Times New Roman" w:cs="Times New Roman"/>
            <w:color w:val="000000" w:themeColor="text1"/>
            <w:sz w:val="28"/>
            <w:szCs w:val="28"/>
            <w:rPrChange w:id="390" w:author="User" w:date="2026-07-01T13:46:00Z">
              <w:rPr>
                <w:rFonts w:ascii="Times New Roman" w:hAnsi="Times New Roman" w:cs="Times New Roman"/>
                <w:sz w:val="28"/>
                <w:szCs w:val="28"/>
              </w:rPr>
            </w:rPrChange>
          </w:rPr>
          <w:delText>20</w:delText>
        </w:r>
      </w:del>
      <w:ins w:id="391" w:author="Булаш Світлана Василівна" w:date="2026-06-29T17:07:00Z">
        <w:r w:rsidR="00EE30D2" w:rsidRPr="001C2533">
          <w:rPr>
            <w:rFonts w:ascii="Times New Roman" w:hAnsi="Times New Roman" w:cs="Times New Roman"/>
            <w:color w:val="000000" w:themeColor="text1"/>
            <w:sz w:val="28"/>
            <w:szCs w:val="28"/>
            <w:rPrChange w:id="392" w:author="User" w:date="2026-07-01T13:46:00Z">
              <w:rPr>
                <w:rFonts w:ascii="Times New Roman" w:hAnsi="Times New Roman" w:cs="Times New Roman"/>
                <w:sz w:val="28"/>
                <w:szCs w:val="28"/>
              </w:rPr>
            </w:rPrChange>
          </w:rPr>
          <w:t>22</w:t>
        </w:r>
      </w:ins>
      <w:r w:rsidR="00A97736" w:rsidRPr="001C2533">
        <w:rPr>
          <w:rFonts w:ascii="Times New Roman" w:hAnsi="Times New Roman" w:cs="Times New Roman"/>
          <w:color w:val="000000" w:themeColor="text1"/>
          <w:sz w:val="28"/>
          <w:szCs w:val="28"/>
          <w:rPrChange w:id="393" w:author="User" w:date="2026-07-01T13:46:00Z">
            <w:rPr>
              <w:rFonts w:ascii="Times New Roman" w:hAnsi="Times New Roman" w:cs="Times New Roman"/>
              <w:sz w:val="28"/>
              <w:szCs w:val="28"/>
            </w:rPr>
          </w:rPrChange>
        </w:rPr>
        <w:t xml:space="preserve">. </w:t>
      </w:r>
      <w:r w:rsidR="009C3081" w:rsidRPr="001C2533">
        <w:rPr>
          <w:rFonts w:ascii="Times New Roman" w:hAnsi="Times New Roman" w:cs="Times New Roman"/>
          <w:color w:val="000000" w:themeColor="text1"/>
          <w:sz w:val="28"/>
          <w:szCs w:val="28"/>
          <w:rPrChange w:id="394" w:author="User" w:date="2026-07-01T13:46:00Z">
            <w:rPr>
              <w:rFonts w:ascii="Times New Roman" w:hAnsi="Times New Roman" w:cs="Times New Roman"/>
              <w:sz w:val="28"/>
              <w:szCs w:val="28"/>
            </w:rPr>
          </w:rPrChange>
        </w:rPr>
        <w:t xml:space="preserve">Ліцей забезпечує на </w:t>
      </w:r>
      <w:proofErr w:type="spellStart"/>
      <w:r w:rsidR="009C3081" w:rsidRPr="001C2533">
        <w:rPr>
          <w:rFonts w:ascii="Times New Roman" w:hAnsi="Times New Roman" w:cs="Times New Roman"/>
          <w:color w:val="000000" w:themeColor="text1"/>
          <w:sz w:val="28"/>
          <w:szCs w:val="28"/>
          <w:rPrChange w:id="395" w:author="User" w:date="2026-07-01T13:46:00Z">
            <w:rPr>
              <w:rFonts w:ascii="Times New Roman" w:hAnsi="Times New Roman" w:cs="Times New Roman"/>
              <w:sz w:val="28"/>
              <w:szCs w:val="28"/>
            </w:rPr>
          </w:rPrChange>
        </w:rPr>
        <w:t>вебсайті</w:t>
      </w:r>
      <w:proofErr w:type="spellEnd"/>
      <w:r w:rsidR="009C3081" w:rsidRPr="001C2533">
        <w:rPr>
          <w:rFonts w:ascii="Times New Roman" w:hAnsi="Times New Roman" w:cs="Times New Roman"/>
          <w:color w:val="000000" w:themeColor="text1"/>
          <w:sz w:val="28"/>
          <w:szCs w:val="28"/>
          <w:rPrChange w:id="396" w:author="User" w:date="2026-07-01T13:46:00Z">
            <w:rPr>
              <w:rFonts w:ascii="Times New Roman" w:hAnsi="Times New Roman" w:cs="Times New Roman"/>
              <w:sz w:val="28"/>
              <w:szCs w:val="28"/>
            </w:rPr>
          </w:rPrChange>
        </w:rPr>
        <w:t xml:space="preserve"> Ліцею </w:t>
      </w:r>
      <w:r w:rsidR="009C3081" w:rsidRPr="001C2533">
        <w:rPr>
          <w:rFonts w:ascii="Times New Roman" w:hAnsi="Times New Roman" w:cs="Times New Roman"/>
          <w:color w:val="000000" w:themeColor="text1"/>
          <w:sz w:val="28"/>
          <w:szCs w:val="28"/>
          <w:shd w:val="clear" w:color="auto" w:fill="FFFFFF"/>
          <w:rPrChange w:id="397" w:author="User" w:date="2026-07-01T13:46:00Z">
            <w:rPr>
              <w:rFonts w:ascii="Times New Roman" w:hAnsi="Times New Roman" w:cs="Times New Roman"/>
              <w:color w:val="333333"/>
              <w:sz w:val="28"/>
              <w:szCs w:val="28"/>
              <w:shd w:val="clear" w:color="auto" w:fill="FFFFFF"/>
            </w:rPr>
          </w:rPrChange>
        </w:rPr>
        <w:t>(у разі його відсутності -</w:t>
      </w:r>
      <w:r w:rsidR="006654E3" w:rsidRPr="001C2533">
        <w:rPr>
          <w:rFonts w:ascii="Times New Roman" w:hAnsi="Times New Roman" w:cs="Times New Roman"/>
          <w:color w:val="000000" w:themeColor="text1"/>
          <w:sz w:val="28"/>
          <w:szCs w:val="28"/>
          <w:shd w:val="clear" w:color="auto" w:fill="FFFFFF"/>
          <w:rPrChange w:id="398" w:author="User" w:date="2026-07-01T13:46:00Z">
            <w:rPr>
              <w:rFonts w:ascii="Times New Roman" w:hAnsi="Times New Roman" w:cs="Times New Roman"/>
              <w:color w:val="333333"/>
              <w:sz w:val="28"/>
              <w:szCs w:val="28"/>
              <w:shd w:val="clear" w:color="auto" w:fill="FFFFFF"/>
            </w:rPr>
          </w:rPrChange>
        </w:rPr>
        <w:t xml:space="preserve"> на </w:t>
      </w:r>
      <w:proofErr w:type="spellStart"/>
      <w:r w:rsidR="006654E3" w:rsidRPr="001C2533">
        <w:rPr>
          <w:rFonts w:ascii="Times New Roman" w:hAnsi="Times New Roman" w:cs="Times New Roman"/>
          <w:color w:val="000000" w:themeColor="text1"/>
          <w:sz w:val="28"/>
          <w:szCs w:val="28"/>
          <w:shd w:val="clear" w:color="auto" w:fill="FFFFFF"/>
          <w:rPrChange w:id="399" w:author="User" w:date="2026-07-01T13:46:00Z">
            <w:rPr>
              <w:rFonts w:ascii="Times New Roman" w:hAnsi="Times New Roman" w:cs="Times New Roman"/>
              <w:color w:val="333333"/>
              <w:sz w:val="28"/>
              <w:szCs w:val="28"/>
              <w:shd w:val="clear" w:color="auto" w:fill="FFFFFF"/>
            </w:rPr>
          </w:rPrChange>
        </w:rPr>
        <w:t>веб</w:t>
      </w:r>
      <w:r w:rsidR="009C3081" w:rsidRPr="001C2533">
        <w:rPr>
          <w:rFonts w:ascii="Times New Roman" w:hAnsi="Times New Roman" w:cs="Times New Roman"/>
          <w:color w:val="000000" w:themeColor="text1"/>
          <w:sz w:val="28"/>
          <w:szCs w:val="28"/>
          <w:shd w:val="clear" w:color="auto" w:fill="FFFFFF"/>
          <w:rPrChange w:id="400" w:author="User" w:date="2026-07-01T13:46:00Z">
            <w:rPr>
              <w:rFonts w:ascii="Times New Roman" w:hAnsi="Times New Roman" w:cs="Times New Roman"/>
              <w:color w:val="333333"/>
              <w:sz w:val="28"/>
              <w:szCs w:val="28"/>
              <w:shd w:val="clear" w:color="auto" w:fill="FFFFFF"/>
            </w:rPr>
          </w:rPrChange>
        </w:rPr>
        <w:t>сайті</w:t>
      </w:r>
      <w:proofErr w:type="spellEnd"/>
      <w:r w:rsidR="009C3081" w:rsidRPr="001C2533">
        <w:rPr>
          <w:rFonts w:ascii="Times New Roman" w:hAnsi="Times New Roman" w:cs="Times New Roman"/>
          <w:color w:val="000000" w:themeColor="text1"/>
          <w:sz w:val="28"/>
          <w:szCs w:val="28"/>
          <w:shd w:val="clear" w:color="auto" w:fill="FFFFFF"/>
          <w:rPrChange w:id="401" w:author="User" w:date="2026-07-01T13:46:00Z">
            <w:rPr>
              <w:rFonts w:ascii="Times New Roman" w:hAnsi="Times New Roman" w:cs="Times New Roman"/>
              <w:color w:val="333333"/>
              <w:sz w:val="28"/>
              <w:szCs w:val="28"/>
              <w:shd w:val="clear" w:color="auto" w:fill="FFFFFF"/>
            </w:rPr>
          </w:rPrChange>
        </w:rPr>
        <w:t xml:space="preserve"> Управління освіти</w:t>
      </w:r>
      <w:r w:rsidR="006654E3" w:rsidRPr="001C2533">
        <w:rPr>
          <w:rFonts w:ascii="Times New Roman" w:hAnsi="Times New Roman" w:cs="Times New Roman"/>
          <w:color w:val="000000" w:themeColor="text1"/>
          <w:sz w:val="28"/>
          <w:szCs w:val="28"/>
          <w:shd w:val="clear" w:color="auto" w:fill="FFFFFF"/>
          <w:rPrChange w:id="402" w:author="User" w:date="2026-07-01T13:46:00Z">
            <w:rPr>
              <w:rFonts w:ascii="Times New Roman" w:hAnsi="Times New Roman" w:cs="Times New Roman"/>
              <w:color w:val="333333"/>
              <w:sz w:val="28"/>
              <w:szCs w:val="28"/>
              <w:shd w:val="clear" w:color="auto" w:fill="FFFFFF"/>
            </w:rPr>
          </w:rPrChange>
        </w:rPr>
        <w:t xml:space="preserve">) відкритий доступ до </w:t>
      </w:r>
      <w:r w:rsidR="009C3081" w:rsidRPr="001C2533">
        <w:rPr>
          <w:rFonts w:ascii="Times New Roman" w:hAnsi="Times New Roman" w:cs="Times New Roman"/>
          <w:color w:val="000000" w:themeColor="text1"/>
          <w:sz w:val="28"/>
          <w:szCs w:val="28"/>
          <w:shd w:val="clear" w:color="auto" w:fill="FFFFFF"/>
          <w:rPrChange w:id="403" w:author="User" w:date="2026-07-01T13:46:00Z">
            <w:rPr>
              <w:rFonts w:ascii="Times New Roman" w:hAnsi="Times New Roman" w:cs="Times New Roman"/>
              <w:color w:val="333333"/>
              <w:sz w:val="28"/>
              <w:szCs w:val="28"/>
              <w:shd w:val="clear" w:color="auto" w:fill="FFFFFF"/>
            </w:rPr>
          </w:rPrChange>
        </w:rPr>
        <w:t xml:space="preserve">інформації </w:t>
      </w:r>
      <w:r w:rsidR="006654E3" w:rsidRPr="001C2533">
        <w:rPr>
          <w:rFonts w:ascii="Times New Roman" w:hAnsi="Times New Roman" w:cs="Times New Roman"/>
          <w:color w:val="000000" w:themeColor="text1"/>
          <w:sz w:val="28"/>
          <w:szCs w:val="28"/>
          <w:rPrChange w:id="404" w:author="User" w:date="2026-07-01T13:46:00Z">
            <w:rPr>
              <w:rFonts w:ascii="Times New Roman" w:hAnsi="Times New Roman" w:cs="Times New Roman"/>
              <w:sz w:val="28"/>
              <w:szCs w:val="28"/>
            </w:rPr>
          </w:rPrChange>
        </w:rPr>
        <w:t xml:space="preserve">про свою діяльність </w:t>
      </w:r>
      <w:r w:rsidR="009C3081" w:rsidRPr="001C2533">
        <w:rPr>
          <w:rFonts w:ascii="Times New Roman" w:hAnsi="Times New Roman" w:cs="Times New Roman"/>
          <w:color w:val="000000" w:themeColor="text1"/>
          <w:sz w:val="28"/>
          <w:szCs w:val="28"/>
          <w:shd w:val="clear" w:color="auto" w:fill="FFFFFF"/>
          <w:rPrChange w:id="405" w:author="User" w:date="2026-07-01T13:46:00Z">
            <w:rPr>
              <w:rFonts w:ascii="Times New Roman" w:hAnsi="Times New Roman" w:cs="Times New Roman"/>
              <w:color w:val="333333"/>
              <w:sz w:val="28"/>
              <w:szCs w:val="28"/>
              <w:shd w:val="clear" w:color="auto" w:fill="FFFFFF"/>
            </w:rPr>
          </w:rPrChange>
        </w:rPr>
        <w:t>та документів</w:t>
      </w:r>
      <w:r w:rsidR="009C3081" w:rsidRPr="001C2533">
        <w:rPr>
          <w:rFonts w:ascii="Times New Roman" w:hAnsi="Times New Roman" w:cs="Times New Roman"/>
          <w:color w:val="000000" w:themeColor="text1"/>
          <w:sz w:val="28"/>
          <w:szCs w:val="28"/>
          <w:rPrChange w:id="406" w:author="User" w:date="2026-07-01T13:46:00Z">
            <w:rPr>
              <w:rFonts w:ascii="Times New Roman" w:hAnsi="Times New Roman" w:cs="Times New Roman"/>
              <w:sz w:val="28"/>
              <w:szCs w:val="28"/>
            </w:rPr>
          </w:rPrChange>
        </w:rPr>
        <w:t xml:space="preserve"> </w:t>
      </w:r>
      <w:r w:rsidR="006654E3" w:rsidRPr="001C2533">
        <w:rPr>
          <w:rFonts w:ascii="Times New Roman" w:hAnsi="Times New Roman" w:cs="Times New Roman"/>
          <w:color w:val="000000" w:themeColor="text1"/>
          <w:sz w:val="28"/>
          <w:szCs w:val="28"/>
          <w:rPrChange w:id="407" w:author="User" w:date="2026-07-01T13:46:00Z">
            <w:rPr>
              <w:rFonts w:ascii="Times New Roman" w:hAnsi="Times New Roman" w:cs="Times New Roman"/>
              <w:sz w:val="28"/>
              <w:szCs w:val="28"/>
            </w:rPr>
          </w:rPrChange>
        </w:rPr>
        <w:t xml:space="preserve">закладу освіти </w:t>
      </w:r>
      <w:r w:rsidR="009C3081" w:rsidRPr="001C2533">
        <w:rPr>
          <w:rFonts w:ascii="Times New Roman" w:hAnsi="Times New Roman" w:cs="Times New Roman"/>
          <w:color w:val="000000" w:themeColor="text1"/>
          <w:sz w:val="28"/>
          <w:szCs w:val="28"/>
          <w:rPrChange w:id="408" w:author="User" w:date="2026-07-01T13:46:00Z">
            <w:rPr>
              <w:rFonts w:ascii="Times New Roman" w:hAnsi="Times New Roman" w:cs="Times New Roman"/>
              <w:sz w:val="28"/>
              <w:szCs w:val="28"/>
            </w:rPr>
          </w:rPrChange>
        </w:rPr>
        <w:t>відповідно до статті 30 Закону України «Про освіту».</w:t>
      </w:r>
    </w:p>
    <w:p w14:paraId="4076455E" w14:textId="3DDA1136" w:rsidR="00A97736" w:rsidRPr="00A97736" w:rsidRDefault="00A97736">
      <w:pPr>
        <w:tabs>
          <w:tab w:val="num" w:pos="0"/>
        </w:tabs>
        <w:spacing w:after="0" w:line="240" w:lineRule="auto"/>
        <w:ind w:firstLine="567"/>
        <w:contextualSpacing/>
        <w:jc w:val="both"/>
        <w:rPr>
          <w:rFonts w:ascii="Times New Roman" w:hAnsi="Times New Roman" w:cs="Times New Roman"/>
          <w:sz w:val="28"/>
          <w:szCs w:val="28"/>
        </w:rPr>
        <w:pPrChange w:id="409" w:author="User" w:date="2026-07-01T13:46:00Z">
          <w:pPr>
            <w:spacing w:after="0" w:line="240" w:lineRule="auto"/>
            <w:ind w:firstLine="567"/>
            <w:contextualSpacing/>
            <w:jc w:val="both"/>
          </w:pPr>
        </w:pPrChange>
      </w:pPr>
      <w:bookmarkStart w:id="410" w:name="n444"/>
      <w:bookmarkEnd w:id="410"/>
      <w:r w:rsidRPr="00A97736">
        <w:rPr>
          <w:rFonts w:ascii="Times New Roman" w:hAnsi="Times New Roman" w:cs="Times New Roman"/>
          <w:sz w:val="28"/>
          <w:szCs w:val="28"/>
        </w:rPr>
        <w:t>1.2</w:t>
      </w:r>
      <w:ins w:id="411" w:author="Булаш Світлана Василівна" w:date="2026-06-29T17:07:00Z">
        <w:r w:rsidR="00EE30D2">
          <w:rPr>
            <w:rFonts w:ascii="Times New Roman" w:hAnsi="Times New Roman" w:cs="Times New Roman"/>
            <w:sz w:val="28"/>
            <w:szCs w:val="28"/>
          </w:rPr>
          <w:t>3</w:t>
        </w:r>
      </w:ins>
      <w:del w:id="412" w:author="Булаш Світлана Василівна" w:date="2026-06-29T17:09:00Z">
        <w:r w:rsidR="00C20429" w:rsidDel="006A34ED">
          <w:rPr>
            <w:rFonts w:ascii="Times New Roman" w:hAnsi="Times New Roman" w:cs="Times New Roman"/>
            <w:sz w:val="28"/>
            <w:szCs w:val="28"/>
          </w:rPr>
          <w:delText>1</w:delText>
        </w:r>
      </w:del>
      <w:r w:rsidRPr="00A97736">
        <w:rPr>
          <w:rFonts w:ascii="Times New Roman" w:hAnsi="Times New Roman" w:cs="Times New Roman"/>
          <w:sz w:val="28"/>
          <w:szCs w:val="28"/>
        </w:rPr>
        <w:t>. Державний нагляд (контроль) за діяльністю Ліцею здійснюється відповідно до Закону України «Про освіту».</w:t>
      </w:r>
    </w:p>
    <w:p w14:paraId="144FF946" w14:textId="24C50F1A" w:rsidR="00A97736" w:rsidRPr="000500A9" w:rsidRDefault="00C20429">
      <w:pPr>
        <w:tabs>
          <w:tab w:val="num" w:pos="0"/>
        </w:tabs>
        <w:spacing w:after="0" w:line="240" w:lineRule="auto"/>
        <w:ind w:firstLine="567"/>
        <w:contextualSpacing/>
        <w:jc w:val="both"/>
        <w:rPr>
          <w:rFonts w:ascii="Times New Roman" w:hAnsi="Times New Roman" w:cs="Times New Roman"/>
          <w:sz w:val="28"/>
          <w:szCs w:val="28"/>
        </w:rPr>
        <w:pPrChange w:id="413" w:author="User" w:date="2026-07-01T13:46:00Z">
          <w:pPr>
            <w:spacing w:after="0" w:line="240" w:lineRule="auto"/>
            <w:ind w:firstLine="567"/>
            <w:contextualSpacing/>
            <w:jc w:val="both"/>
          </w:pPr>
        </w:pPrChange>
      </w:pPr>
      <w:r>
        <w:rPr>
          <w:rFonts w:ascii="Times New Roman" w:hAnsi="Times New Roman" w:cs="Times New Roman"/>
          <w:sz w:val="28"/>
          <w:szCs w:val="28"/>
        </w:rPr>
        <w:t>1.2</w:t>
      </w:r>
      <w:ins w:id="414" w:author="Larysa" w:date="2026-07-01T07:50:00Z">
        <w:r w:rsidR="00C1738B">
          <w:rPr>
            <w:rFonts w:ascii="Times New Roman" w:hAnsi="Times New Roman" w:cs="Times New Roman"/>
            <w:sz w:val="28"/>
            <w:szCs w:val="28"/>
            <w:lang w:val="en-US"/>
          </w:rPr>
          <w:t>4</w:t>
        </w:r>
      </w:ins>
      <w:del w:id="415" w:author="Larysa" w:date="2026-07-01T07:49:00Z">
        <w:r w:rsidDel="00C1738B">
          <w:rPr>
            <w:rFonts w:ascii="Times New Roman" w:hAnsi="Times New Roman" w:cs="Times New Roman"/>
            <w:sz w:val="28"/>
            <w:szCs w:val="28"/>
          </w:rPr>
          <w:delText>2</w:delText>
        </w:r>
      </w:del>
      <w:r w:rsidR="00A97736" w:rsidRPr="00A97736">
        <w:rPr>
          <w:rFonts w:ascii="Times New Roman" w:hAnsi="Times New Roman" w:cs="Times New Roman"/>
          <w:sz w:val="28"/>
          <w:szCs w:val="28"/>
        </w:rPr>
        <w:t>. Зміни та доповнення до цього Статуту</w:t>
      </w:r>
      <w:r w:rsidR="005121F0">
        <w:rPr>
          <w:rFonts w:ascii="Times New Roman" w:hAnsi="Times New Roman" w:cs="Times New Roman"/>
          <w:sz w:val="28"/>
          <w:szCs w:val="28"/>
        </w:rPr>
        <w:t xml:space="preserve"> вносяться відповідно до</w:t>
      </w:r>
      <w:del w:id="416" w:author="Булаш Світлана Василівна" w:date="2026-06-17T17:31:00Z">
        <w:r w:rsidR="005121F0" w:rsidDel="00376ABD">
          <w:rPr>
            <w:rFonts w:ascii="Times New Roman" w:hAnsi="Times New Roman" w:cs="Times New Roman"/>
            <w:sz w:val="28"/>
            <w:szCs w:val="28"/>
          </w:rPr>
          <w:delText xml:space="preserve"> </w:delText>
        </w:r>
      </w:del>
      <w:r w:rsidR="00A97736" w:rsidRPr="00A97736">
        <w:rPr>
          <w:rFonts w:ascii="Times New Roman" w:hAnsi="Times New Roman" w:cs="Times New Roman"/>
          <w:sz w:val="28"/>
          <w:szCs w:val="28"/>
        </w:rPr>
        <w:t xml:space="preserve"> законодавства України у тому ж порядку, в якому його затверджено.</w:t>
      </w:r>
    </w:p>
    <w:p w14:paraId="5B1AA8E7" w14:textId="77777777" w:rsidR="00BA6314" w:rsidRPr="006C45AB" w:rsidRDefault="00BA6314">
      <w:pPr>
        <w:pStyle w:val="21"/>
        <w:shd w:val="clear" w:color="auto" w:fill="auto"/>
        <w:tabs>
          <w:tab w:val="left" w:pos="1306"/>
        </w:tabs>
        <w:spacing w:after="0" w:line="240" w:lineRule="auto"/>
        <w:ind w:firstLine="680"/>
        <w:jc w:val="both"/>
        <w:rPr>
          <w:lang w:val="uk-UA"/>
        </w:rPr>
      </w:pPr>
    </w:p>
    <w:p w14:paraId="28CE81C8" w14:textId="4475CF90" w:rsidR="00E0583B" w:rsidRDefault="007165D3">
      <w:pPr>
        <w:pStyle w:val="1"/>
        <w:numPr>
          <w:ilvl w:val="0"/>
          <w:numId w:val="10"/>
        </w:numPr>
        <w:spacing w:line="240" w:lineRule="auto"/>
        <w:jc w:val="center"/>
      </w:pPr>
      <w:r>
        <w:t>ІІ</w:t>
      </w:r>
      <w:r w:rsidR="00E0583B">
        <w:t>.</w:t>
      </w:r>
      <w:ins w:id="417" w:author="Larysa" w:date="2026-06-11T10:35:00Z">
        <w:r w:rsidR="00356B8C">
          <w:t xml:space="preserve"> </w:t>
        </w:r>
      </w:ins>
      <w:del w:id="418" w:author="Larysa" w:date="2026-06-11T10:35:00Z">
        <w:r w:rsidR="00E0583B" w:rsidDel="00356B8C">
          <w:delText> </w:delText>
        </w:r>
      </w:del>
      <w:r w:rsidR="00E0583B">
        <w:t>ФОРМУВАННЯ КЛАСІВ (ГРУП)</w:t>
      </w:r>
      <w:r w:rsidR="00E0583B" w:rsidRPr="00E0583B">
        <w:t xml:space="preserve"> ЛІЦЕЮ</w:t>
      </w:r>
    </w:p>
    <w:p w14:paraId="1555A3A9" w14:textId="77777777" w:rsidR="00C208C2" w:rsidRDefault="00C208C2">
      <w:pPr>
        <w:pStyle w:val="a5"/>
        <w:jc w:val="both"/>
        <w:rPr>
          <w:rFonts w:ascii="Times New Roman" w:hAnsi="Times New Roman" w:cs="Times New Roman"/>
          <w:sz w:val="28"/>
          <w:szCs w:val="28"/>
          <w:lang w:val="uk-UA"/>
        </w:rPr>
      </w:pPr>
    </w:p>
    <w:p w14:paraId="3176A803" w14:textId="10FE507F" w:rsidR="00376ABD" w:rsidRDefault="00896650" w:rsidP="00BE1FA7">
      <w:pPr>
        <w:pStyle w:val="a5"/>
        <w:tabs>
          <w:tab w:val="left" w:pos="567"/>
        </w:tabs>
        <w:ind w:firstLine="567"/>
        <w:jc w:val="both"/>
        <w:rPr>
          <w:ins w:id="419" w:author="Булаш Світлана Василівна" w:date="2026-06-29T17:24:00Z"/>
          <w:rFonts w:ascii="Times New Roman" w:hAnsi="Times New Roman" w:cs="Times New Roman"/>
          <w:sz w:val="28"/>
          <w:szCs w:val="28"/>
          <w:lang w:val="uk-UA"/>
        </w:rPr>
      </w:pPr>
      <w:del w:id="420" w:author="Larysa" w:date="2026-06-11T10:35:00Z">
        <w:r w:rsidRPr="00EA5F21" w:rsidDel="00FA5C6D">
          <w:rPr>
            <w:rFonts w:ascii="Times New Roman" w:hAnsi="Times New Roman" w:cs="Times New Roman"/>
            <w:sz w:val="28"/>
            <w:szCs w:val="28"/>
            <w:lang w:val="uk-UA"/>
          </w:rPr>
          <w:tab/>
        </w:r>
      </w:del>
      <w:r w:rsidR="007165D3" w:rsidRPr="00EA5F21">
        <w:rPr>
          <w:rFonts w:ascii="Times New Roman" w:hAnsi="Times New Roman" w:cs="Times New Roman"/>
          <w:sz w:val="28"/>
          <w:szCs w:val="28"/>
          <w:lang w:val="uk-UA"/>
        </w:rPr>
        <w:t>2</w:t>
      </w:r>
      <w:r w:rsidR="00D56762" w:rsidRPr="00EA5F21">
        <w:rPr>
          <w:rFonts w:ascii="Times New Roman" w:hAnsi="Times New Roman" w:cs="Times New Roman"/>
          <w:sz w:val="28"/>
          <w:szCs w:val="28"/>
          <w:lang w:val="uk-UA"/>
          <w:rPrChange w:id="421" w:author="Larysa" w:date="2026-05-27T21:34:00Z">
            <w:rPr>
              <w:rFonts w:ascii="Times New Roman" w:hAnsi="Times New Roman" w:cs="Times New Roman"/>
              <w:sz w:val="28"/>
              <w:szCs w:val="28"/>
            </w:rPr>
          </w:rPrChange>
        </w:rPr>
        <w:t xml:space="preserve">.1. </w:t>
      </w:r>
      <w:ins w:id="422" w:author="Булаш Світлана Василівна" w:date="2026-06-17T17:32:00Z">
        <w:r w:rsidR="00376ABD" w:rsidRPr="00376ABD">
          <w:rPr>
            <w:rFonts w:ascii="Times New Roman" w:hAnsi="Times New Roman" w:cs="Times New Roman"/>
            <w:sz w:val="28"/>
            <w:szCs w:val="28"/>
            <w:lang w:val="uk-UA"/>
          </w:rPr>
          <w:t>Зарахування до Ліцею для здобуття відповідного рівня повної загальної середньої освіти, відрахування та переведення учнів здійснюється у порядку, визначеному МОН України.</w:t>
        </w:r>
      </w:ins>
    </w:p>
    <w:p w14:paraId="56DEBC15" w14:textId="77777777" w:rsidR="004B4E3D" w:rsidRPr="00745EAB" w:rsidRDefault="004B4E3D">
      <w:pPr>
        <w:pStyle w:val="a5"/>
        <w:tabs>
          <w:tab w:val="left" w:pos="567"/>
        </w:tabs>
        <w:ind w:firstLine="567"/>
        <w:rPr>
          <w:ins w:id="423" w:author="Булаш Світлана Василівна" w:date="2026-06-29T17:25:00Z"/>
          <w:rFonts w:ascii="Times New Roman" w:hAnsi="Times New Roman" w:cs="Times New Roman"/>
          <w:sz w:val="28"/>
          <w:szCs w:val="28"/>
          <w:lang w:val="uk-UA"/>
          <w:rPrChange w:id="424" w:author="Larysa" w:date="2026-06-30T21:06:00Z">
            <w:rPr>
              <w:ins w:id="425" w:author="Булаш Світлана Василівна" w:date="2026-06-29T17:25:00Z"/>
              <w:rFonts w:ascii="Times New Roman" w:hAnsi="Times New Roman" w:cs="Times New Roman"/>
              <w:sz w:val="28"/>
              <w:szCs w:val="28"/>
            </w:rPr>
          </w:rPrChange>
        </w:rPr>
        <w:pPrChange w:id="426" w:author="Larysa" w:date="2026-07-01T07:56:00Z">
          <w:pPr>
            <w:pStyle w:val="a5"/>
            <w:tabs>
              <w:tab w:val="left" w:pos="567"/>
            </w:tabs>
            <w:ind w:firstLine="709"/>
          </w:pPr>
        </w:pPrChange>
      </w:pPr>
      <w:ins w:id="427" w:author="Булаш Світлана Василівна" w:date="2026-06-29T17:25:00Z">
        <w:r w:rsidRPr="00745EAB">
          <w:rPr>
            <w:rFonts w:ascii="Times New Roman" w:hAnsi="Times New Roman" w:cs="Times New Roman"/>
            <w:sz w:val="28"/>
            <w:szCs w:val="28"/>
            <w:lang w:val="uk-UA"/>
            <w:rPrChange w:id="428" w:author="Larysa" w:date="2026-06-30T21:06:00Z">
              <w:rPr>
                <w:rFonts w:ascii="Times New Roman" w:hAnsi="Times New Roman" w:cs="Times New Roman"/>
                <w:sz w:val="28"/>
                <w:szCs w:val="28"/>
              </w:rPr>
            </w:rPrChange>
          </w:rPr>
          <w:t>Конкурс (у разі його проведення) для зарахування до Ліцею проводиться відповідно до положення про конкурсний відбір, що схвалюється педагогічною радою Ліцею та затверджується його директором.</w:t>
        </w:r>
      </w:ins>
    </w:p>
    <w:p w14:paraId="71729919" w14:textId="53A780DA" w:rsidR="0024029C" w:rsidRDefault="004B4E3D" w:rsidP="00BE1FA7">
      <w:pPr>
        <w:pStyle w:val="a5"/>
        <w:tabs>
          <w:tab w:val="left" w:pos="567"/>
        </w:tabs>
        <w:ind w:firstLine="567"/>
        <w:jc w:val="both"/>
        <w:rPr>
          <w:ins w:id="429" w:author="Булаш Світлана Василівна" w:date="2026-06-29T17:17:00Z"/>
          <w:rFonts w:ascii="Times New Roman" w:hAnsi="Times New Roman" w:cs="Times New Roman"/>
          <w:sz w:val="28"/>
          <w:szCs w:val="28"/>
          <w:lang w:val="uk-UA"/>
        </w:rPr>
      </w:pPr>
      <w:ins w:id="430" w:author="Булаш Світлана Василівна" w:date="2026-06-29T17:26:00Z">
        <w:r>
          <w:rPr>
            <w:rFonts w:ascii="Times New Roman" w:hAnsi="Times New Roman" w:cs="Times New Roman"/>
            <w:sz w:val="28"/>
            <w:szCs w:val="28"/>
            <w:lang w:val="uk-UA"/>
          </w:rPr>
          <w:t xml:space="preserve">2.2. </w:t>
        </w:r>
      </w:ins>
      <w:ins w:id="431" w:author="Булаш Світлана Василівна" w:date="2026-06-29T17:16:00Z">
        <w:r w:rsidR="0024029C" w:rsidRPr="00376ABD">
          <w:rPr>
            <w:rFonts w:ascii="Times New Roman" w:hAnsi="Times New Roman" w:cs="Times New Roman"/>
            <w:sz w:val="28"/>
            <w:szCs w:val="28"/>
            <w:lang w:val="uk-UA"/>
          </w:rPr>
          <w:t>Зарахування, відрахування (вибуття) та переведення учнів здійснюється директором Ліцею з використанням засобів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ins>
    </w:p>
    <w:p w14:paraId="3318900C" w14:textId="77777777" w:rsidR="00376ABD" w:rsidRPr="00376ABD" w:rsidRDefault="00376ABD">
      <w:pPr>
        <w:pStyle w:val="a5"/>
        <w:tabs>
          <w:tab w:val="left" w:pos="567"/>
        </w:tabs>
        <w:ind w:firstLine="567"/>
        <w:jc w:val="both"/>
        <w:rPr>
          <w:ins w:id="432" w:author="Булаш Світлана Василівна" w:date="2026-06-17T17:32:00Z"/>
          <w:rFonts w:ascii="Times New Roman" w:hAnsi="Times New Roman" w:cs="Times New Roman"/>
          <w:sz w:val="28"/>
          <w:szCs w:val="28"/>
          <w:lang w:val="uk-UA"/>
        </w:rPr>
        <w:pPrChange w:id="433" w:author="Larysa" w:date="2026-07-01T07:56:00Z">
          <w:pPr>
            <w:pStyle w:val="a5"/>
            <w:tabs>
              <w:tab w:val="left" w:pos="567"/>
            </w:tabs>
            <w:ind w:firstLine="709"/>
            <w:jc w:val="both"/>
          </w:pPr>
        </w:pPrChange>
      </w:pPr>
      <w:ins w:id="434" w:author="Булаш Світлана Василівна" w:date="2026-06-17T17:32:00Z">
        <w:r w:rsidRPr="00376ABD">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ins>
    </w:p>
    <w:p w14:paraId="505AEAE2" w14:textId="7448204D" w:rsidR="00376ABD" w:rsidRPr="00376ABD" w:rsidRDefault="00376ABD">
      <w:pPr>
        <w:pStyle w:val="a5"/>
        <w:tabs>
          <w:tab w:val="left" w:pos="567"/>
        </w:tabs>
        <w:ind w:firstLine="567"/>
        <w:jc w:val="both"/>
        <w:rPr>
          <w:ins w:id="435" w:author="Булаш Світлана Василівна" w:date="2026-06-17T17:32:00Z"/>
          <w:rFonts w:ascii="Times New Roman" w:hAnsi="Times New Roman" w:cs="Times New Roman"/>
          <w:sz w:val="28"/>
          <w:szCs w:val="28"/>
          <w:lang w:val="uk-UA"/>
        </w:rPr>
        <w:pPrChange w:id="436" w:author="Larysa" w:date="2026-07-01T07:55:00Z">
          <w:pPr>
            <w:pStyle w:val="a5"/>
            <w:tabs>
              <w:tab w:val="left" w:pos="567"/>
            </w:tabs>
            <w:ind w:firstLine="709"/>
            <w:jc w:val="both"/>
          </w:pPr>
        </w:pPrChange>
      </w:pPr>
      <w:ins w:id="437" w:author="Булаш Світлана Василівна" w:date="2026-06-17T17:32:00Z">
        <w:r>
          <w:rPr>
            <w:rFonts w:ascii="Times New Roman" w:hAnsi="Times New Roman" w:cs="Times New Roman"/>
            <w:sz w:val="28"/>
            <w:szCs w:val="28"/>
            <w:lang w:val="uk-UA"/>
          </w:rPr>
          <w:t>2</w:t>
        </w:r>
      </w:ins>
      <w:ins w:id="438" w:author="Булаш Світлана Василівна" w:date="2026-06-17T17:34:00Z">
        <w:r>
          <w:rPr>
            <w:rFonts w:ascii="Times New Roman" w:hAnsi="Times New Roman" w:cs="Times New Roman"/>
            <w:sz w:val="28"/>
            <w:szCs w:val="28"/>
            <w:lang w:val="uk-UA"/>
          </w:rPr>
          <w:t>.3.</w:t>
        </w:r>
      </w:ins>
      <w:ins w:id="439" w:author="Булаш Світлана Василівна" w:date="2026-06-17T17:32:00Z">
        <w:r w:rsidRPr="00376ABD">
          <w:rPr>
            <w:rFonts w:ascii="Times New Roman" w:hAnsi="Times New Roman" w:cs="Times New Roman"/>
            <w:sz w:val="28"/>
            <w:szCs w:val="28"/>
            <w:lang w:val="uk-UA"/>
          </w:rPr>
          <w:t xml:space="preserve"> Учні Ліцею переводяться на наступний рік навчання після завершення навчального року, крім випадків, визначених законодавством. </w:t>
        </w:r>
      </w:ins>
    </w:p>
    <w:p w14:paraId="4AF1C7BA" w14:textId="77777777" w:rsidR="00376ABD" w:rsidRPr="00376ABD" w:rsidRDefault="00376ABD">
      <w:pPr>
        <w:pStyle w:val="a5"/>
        <w:tabs>
          <w:tab w:val="left" w:pos="567"/>
        </w:tabs>
        <w:ind w:firstLine="567"/>
        <w:jc w:val="both"/>
        <w:rPr>
          <w:ins w:id="440" w:author="Булаш Світлана Василівна" w:date="2026-06-17T17:32:00Z"/>
          <w:rFonts w:ascii="Times New Roman" w:hAnsi="Times New Roman" w:cs="Times New Roman"/>
          <w:sz w:val="28"/>
          <w:szCs w:val="28"/>
          <w:lang w:val="uk-UA"/>
        </w:rPr>
        <w:pPrChange w:id="441" w:author="Larysa" w:date="2026-07-01T07:55:00Z">
          <w:pPr>
            <w:pStyle w:val="a5"/>
            <w:tabs>
              <w:tab w:val="left" w:pos="567"/>
            </w:tabs>
            <w:ind w:firstLine="709"/>
            <w:jc w:val="both"/>
          </w:pPr>
        </w:pPrChange>
      </w:pPr>
      <w:ins w:id="442" w:author="Булаш Світлана Василівна" w:date="2026-06-17T17:32:00Z">
        <w:r w:rsidRPr="00376ABD">
          <w:rPr>
            <w:rFonts w:ascii="Times New Roman" w:hAnsi="Times New Roman" w:cs="Times New Roman"/>
            <w:sz w:val="28"/>
            <w:szCs w:val="28"/>
            <w:lang w:val="uk-UA"/>
          </w:rPr>
          <w:t>Учні Ліцею, які здобули початкову освіту та/або базову середню освіту та продовжують навчання в Ліцеї, переводяться на наступний рік навчання у порядку, визначеному МОН України.</w:t>
        </w:r>
      </w:ins>
    </w:p>
    <w:p w14:paraId="38880C6D" w14:textId="27ADCEFD" w:rsidR="00376ABD" w:rsidRPr="00376ABD" w:rsidRDefault="00376ABD">
      <w:pPr>
        <w:pStyle w:val="a5"/>
        <w:tabs>
          <w:tab w:val="left" w:pos="567"/>
        </w:tabs>
        <w:ind w:firstLine="567"/>
        <w:jc w:val="both"/>
        <w:rPr>
          <w:ins w:id="443" w:author="Булаш Світлана Василівна" w:date="2026-06-17T17:32:00Z"/>
          <w:rFonts w:ascii="Times New Roman" w:hAnsi="Times New Roman" w:cs="Times New Roman"/>
          <w:sz w:val="28"/>
          <w:szCs w:val="28"/>
          <w:lang w:val="uk-UA"/>
        </w:rPr>
        <w:pPrChange w:id="444" w:author="Larysa" w:date="2026-07-01T07:55:00Z">
          <w:pPr>
            <w:pStyle w:val="a5"/>
            <w:tabs>
              <w:tab w:val="left" w:pos="567"/>
            </w:tabs>
            <w:ind w:firstLine="709"/>
            <w:jc w:val="both"/>
          </w:pPr>
        </w:pPrChange>
      </w:pPr>
      <w:ins w:id="445" w:author="Булаш Світлана Василівна" w:date="2026-06-17T17:32:00Z">
        <w:r>
          <w:rPr>
            <w:rFonts w:ascii="Times New Roman" w:hAnsi="Times New Roman" w:cs="Times New Roman"/>
            <w:sz w:val="28"/>
            <w:szCs w:val="28"/>
            <w:lang w:val="uk-UA"/>
          </w:rPr>
          <w:t>2</w:t>
        </w:r>
        <w:r w:rsidRPr="00376ABD">
          <w:rPr>
            <w:rFonts w:ascii="Times New Roman" w:hAnsi="Times New Roman" w:cs="Times New Roman"/>
            <w:sz w:val="28"/>
            <w:szCs w:val="28"/>
            <w:lang w:val="uk-UA"/>
          </w:rPr>
          <w:t>.</w:t>
        </w:r>
      </w:ins>
      <w:ins w:id="446" w:author="Булаш Світлана Василівна" w:date="2026-06-17T17:38:00Z">
        <w:r>
          <w:rPr>
            <w:rFonts w:ascii="Times New Roman" w:hAnsi="Times New Roman" w:cs="Times New Roman"/>
            <w:sz w:val="28"/>
            <w:szCs w:val="28"/>
            <w:lang w:val="uk-UA"/>
          </w:rPr>
          <w:t>4.</w:t>
        </w:r>
      </w:ins>
      <w:ins w:id="447" w:author="Булаш Світлана Василівна" w:date="2026-06-17T17:32:00Z">
        <w:r w:rsidRPr="00376ABD">
          <w:rPr>
            <w:rFonts w:ascii="Times New Roman" w:hAnsi="Times New Roman" w:cs="Times New Roman"/>
            <w:sz w:val="28"/>
            <w:szCs w:val="28"/>
            <w:lang w:val="uk-UA"/>
          </w:rPr>
          <w:t xml:space="preserve">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w:t>
        </w:r>
        <w:r w:rsidRPr="00376ABD">
          <w:rPr>
            <w:rFonts w:ascii="Times New Roman" w:hAnsi="Times New Roman" w:cs="Times New Roman"/>
            <w:sz w:val="28"/>
            <w:szCs w:val="28"/>
            <w:lang w:val="uk-UA"/>
          </w:rPr>
          <w:lastRenderedPageBreak/>
          <w:t>Ліцею або переведені на іншу (крім денної) форму здобуття освіти в цьому Ліцеї або в іншому закладі освіти.</w:t>
        </w:r>
      </w:ins>
    </w:p>
    <w:p w14:paraId="565193FA" w14:textId="2F8792F5" w:rsidR="00376ABD" w:rsidRPr="00376ABD" w:rsidRDefault="00376ABD">
      <w:pPr>
        <w:pStyle w:val="a5"/>
        <w:tabs>
          <w:tab w:val="left" w:pos="567"/>
        </w:tabs>
        <w:ind w:firstLine="567"/>
        <w:jc w:val="both"/>
        <w:rPr>
          <w:ins w:id="448" w:author="Булаш Світлана Василівна" w:date="2026-06-17T17:32:00Z"/>
          <w:rFonts w:ascii="Times New Roman" w:hAnsi="Times New Roman" w:cs="Times New Roman"/>
          <w:sz w:val="28"/>
          <w:szCs w:val="28"/>
          <w:lang w:val="uk-UA"/>
        </w:rPr>
        <w:pPrChange w:id="449" w:author="Larysa" w:date="2026-07-01T07:55:00Z">
          <w:pPr>
            <w:pStyle w:val="a5"/>
            <w:tabs>
              <w:tab w:val="left" w:pos="567"/>
            </w:tabs>
            <w:ind w:firstLine="709"/>
            <w:jc w:val="both"/>
          </w:pPr>
        </w:pPrChange>
      </w:pPr>
      <w:ins w:id="450" w:author="Булаш Світлана Василівна" w:date="2026-06-17T17:32:00Z">
        <w:r>
          <w:rPr>
            <w:rFonts w:ascii="Times New Roman" w:hAnsi="Times New Roman" w:cs="Times New Roman"/>
            <w:sz w:val="28"/>
            <w:szCs w:val="28"/>
            <w:lang w:val="uk-UA"/>
          </w:rPr>
          <w:t>2.</w:t>
        </w:r>
      </w:ins>
      <w:ins w:id="451" w:author="Булаш Світлана Василівна" w:date="2026-06-17T17:38:00Z">
        <w:r>
          <w:rPr>
            <w:rFonts w:ascii="Times New Roman" w:hAnsi="Times New Roman" w:cs="Times New Roman"/>
            <w:sz w:val="28"/>
            <w:szCs w:val="28"/>
            <w:lang w:val="uk-UA"/>
          </w:rPr>
          <w:t>5</w:t>
        </w:r>
      </w:ins>
      <w:ins w:id="452" w:author="Булаш Світлана Василівна" w:date="2026-06-17T17:32:00Z">
        <w:r w:rsidRPr="00376ABD">
          <w:rPr>
            <w:rFonts w:ascii="Times New Roman" w:hAnsi="Times New Roman" w:cs="Times New Roman"/>
            <w:sz w:val="28"/>
            <w:szCs w:val="28"/>
            <w:lang w:val="uk-UA"/>
          </w:rPr>
          <w:t>. Іноземці та особи без громадянства зараховуються до Ліцею відповідно до законодавства та/або міжнародних договорів України.</w:t>
        </w:r>
      </w:ins>
    </w:p>
    <w:p w14:paraId="4110548C" w14:textId="2D2CE49E" w:rsidR="00376ABD" w:rsidRDefault="00376ABD">
      <w:pPr>
        <w:pStyle w:val="a5"/>
        <w:tabs>
          <w:tab w:val="left" w:pos="567"/>
        </w:tabs>
        <w:ind w:firstLine="567"/>
        <w:jc w:val="both"/>
        <w:rPr>
          <w:ins w:id="453" w:author="Булаш Світлана Василівна" w:date="2026-06-17T17:32:00Z"/>
          <w:rFonts w:ascii="Times New Roman" w:hAnsi="Times New Roman" w:cs="Times New Roman"/>
          <w:sz w:val="28"/>
          <w:szCs w:val="28"/>
          <w:lang w:val="uk-UA"/>
        </w:rPr>
        <w:pPrChange w:id="454" w:author="Larysa" w:date="2026-07-01T07:55:00Z">
          <w:pPr>
            <w:pStyle w:val="a5"/>
            <w:tabs>
              <w:tab w:val="left" w:pos="567"/>
            </w:tabs>
            <w:jc w:val="both"/>
          </w:pPr>
        </w:pPrChange>
      </w:pPr>
      <w:ins w:id="455" w:author="Булаш Світлана Василівна" w:date="2026-06-17T17:32:00Z">
        <w:r w:rsidRPr="00376ABD">
          <w:rPr>
            <w:rFonts w:ascii="Times New Roman" w:hAnsi="Times New Roman" w:cs="Times New Roman"/>
            <w:sz w:val="28"/>
            <w:szCs w:val="28"/>
            <w:lang w:val="uk-UA"/>
          </w:rPr>
          <w:t>2.</w:t>
        </w:r>
      </w:ins>
      <w:ins w:id="456" w:author="Булаш Світлана Василівна" w:date="2026-06-17T17:41:00Z">
        <w:r>
          <w:rPr>
            <w:rFonts w:ascii="Times New Roman" w:hAnsi="Times New Roman" w:cs="Times New Roman"/>
            <w:sz w:val="28"/>
            <w:szCs w:val="28"/>
            <w:lang w:val="uk-UA"/>
          </w:rPr>
          <w:t>6</w:t>
        </w:r>
      </w:ins>
      <w:ins w:id="457" w:author="Булаш Світлана Василівна" w:date="2026-06-17T17:32:00Z">
        <w:r w:rsidRPr="00376ABD">
          <w:rPr>
            <w:rFonts w:ascii="Times New Roman" w:hAnsi="Times New Roman" w:cs="Times New Roman"/>
            <w:sz w:val="28"/>
            <w:szCs w:val="28"/>
            <w:lang w:val="uk-UA"/>
          </w:rPr>
          <w:t>. Ліцей обробляє надані йому персональні дані відповідно до законів України «Про захист персональних даних» та «Про освіту».</w:t>
        </w:r>
      </w:ins>
    </w:p>
    <w:p w14:paraId="1174413F" w14:textId="46336240" w:rsidR="00E0583B" w:rsidRPr="00EA5F21" w:rsidRDefault="006B7692">
      <w:pPr>
        <w:pStyle w:val="a5"/>
        <w:tabs>
          <w:tab w:val="left" w:pos="567"/>
        </w:tabs>
        <w:ind w:firstLine="567"/>
        <w:jc w:val="both"/>
        <w:rPr>
          <w:rFonts w:ascii="Times New Roman" w:hAnsi="Times New Roman" w:cs="Times New Roman"/>
          <w:sz w:val="28"/>
          <w:szCs w:val="28"/>
          <w:lang w:val="uk-UA"/>
          <w:rPrChange w:id="458" w:author="Larysa" w:date="2026-05-27T21:34:00Z">
            <w:rPr>
              <w:rFonts w:ascii="Times New Roman" w:hAnsi="Times New Roman" w:cs="Times New Roman"/>
              <w:sz w:val="28"/>
              <w:szCs w:val="28"/>
            </w:rPr>
          </w:rPrChange>
        </w:rPr>
        <w:pPrChange w:id="459" w:author="Larysa" w:date="2026-06-11T10:34:00Z">
          <w:pPr>
            <w:pStyle w:val="a5"/>
            <w:tabs>
              <w:tab w:val="left" w:pos="567"/>
            </w:tabs>
            <w:jc w:val="both"/>
          </w:pPr>
        </w:pPrChange>
      </w:pPr>
      <w:ins w:id="460" w:author="Булаш Світлана Василівна" w:date="2026-06-17T17:43:00Z">
        <w:r>
          <w:rPr>
            <w:rFonts w:ascii="Times New Roman" w:hAnsi="Times New Roman" w:cs="Times New Roman"/>
            <w:sz w:val="28"/>
            <w:szCs w:val="28"/>
            <w:lang w:val="uk-UA"/>
          </w:rPr>
          <w:t xml:space="preserve">2.7. </w:t>
        </w:r>
      </w:ins>
      <w:r w:rsidR="00D56762" w:rsidRPr="00EA5F21">
        <w:rPr>
          <w:rFonts w:ascii="Times New Roman" w:hAnsi="Times New Roman" w:cs="Times New Roman"/>
          <w:sz w:val="28"/>
          <w:szCs w:val="28"/>
          <w:lang w:val="uk-UA"/>
          <w:rPrChange w:id="461" w:author="Larysa" w:date="2026-05-27T21:34:00Z">
            <w:rPr>
              <w:rFonts w:ascii="Times New Roman" w:hAnsi="Times New Roman" w:cs="Times New Roman"/>
              <w:sz w:val="28"/>
              <w:szCs w:val="28"/>
            </w:rPr>
          </w:rPrChange>
        </w:rPr>
        <w:t xml:space="preserve">Для досягнення </w:t>
      </w:r>
      <w:del w:id="462" w:author="User" w:date="2026-06-16T14:34:00Z">
        <w:r w:rsidR="00D56762" w:rsidRPr="00EA5F21" w:rsidDel="00BE4863">
          <w:rPr>
            <w:rFonts w:ascii="Times New Roman" w:hAnsi="Times New Roman" w:cs="Times New Roman"/>
            <w:sz w:val="28"/>
            <w:szCs w:val="28"/>
            <w:lang w:val="uk-UA"/>
          </w:rPr>
          <w:delText>здобувачами освіти</w:delText>
        </w:r>
      </w:del>
      <w:ins w:id="463" w:author="User" w:date="2026-06-16T14:34:00Z">
        <w:r w:rsidR="00BE4863">
          <w:rPr>
            <w:rFonts w:ascii="Times New Roman" w:hAnsi="Times New Roman" w:cs="Times New Roman"/>
            <w:sz w:val="28"/>
            <w:szCs w:val="28"/>
            <w:lang w:val="uk-UA"/>
          </w:rPr>
          <w:t>учнями</w:t>
        </w:r>
      </w:ins>
      <w:r w:rsidR="00E0583B" w:rsidRPr="00EA5F21">
        <w:rPr>
          <w:rFonts w:ascii="Times New Roman" w:hAnsi="Times New Roman" w:cs="Times New Roman"/>
          <w:sz w:val="28"/>
          <w:szCs w:val="28"/>
          <w:lang w:val="uk-UA"/>
          <w:rPrChange w:id="464" w:author="Larysa" w:date="2026-05-27T21:34:00Z">
            <w:rPr>
              <w:rFonts w:ascii="Times New Roman" w:hAnsi="Times New Roman" w:cs="Times New Roman"/>
              <w:sz w:val="28"/>
              <w:szCs w:val="28"/>
            </w:rPr>
          </w:rPrChange>
        </w:rPr>
        <w:t xml:space="preserve"> результатів навчання та </w:t>
      </w:r>
      <w:proofErr w:type="spellStart"/>
      <w:r w:rsidR="00E0583B" w:rsidRPr="00EA5F21">
        <w:rPr>
          <w:rFonts w:ascii="Times New Roman" w:hAnsi="Times New Roman" w:cs="Times New Roman"/>
          <w:sz w:val="28"/>
          <w:szCs w:val="28"/>
          <w:lang w:val="uk-UA"/>
          <w:rPrChange w:id="465" w:author="Larysa" w:date="2026-05-27T21:34:00Z">
            <w:rPr>
              <w:rFonts w:ascii="Times New Roman" w:hAnsi="Times New Roman" w:cs="Times New Roman"/>
              <w:sz w:val="28"/>
              <w:szCs w:val="28"/>
            </w:rPr>
          </w:rPrChange>
        </w:rPr>
        <w:t>компетентностей</w:t>
      </w:r>
      <w:proofErr w:type="spellEnd"/>
      <w:r w:rsidR="00E0583B" w:rsidRPr="00EA5F21">
        <w:rPr>
          <w:rFonts w:ascii="Times New Roman" w:hAnsi="Times New Roman" w:cs="Times New Roman"/>
          <w:sz w:val="28"/>
          <w:szCs w:val="28"/>
          <w:lang w:val="uk-UA"/>
          <w:rPrChange w:id="466" w:author="Larysa" w:date="2026-05-27T21:34:00Z">
            <w:rPr>
              <w:rFonts w:ascii="Times New Roman" w:hAnsi="Times New Roman" w:cs="Times New Roman"/>
              <w:sz w:val="28"/>
              <w:szCs w:val="28"/>
            </w:rPr>
          </w:rPrChange>
        </w:rPr>
        <w:t xml:space="preserve"> згідно з вимогами відповідних державних стандартів повної загальної середньої освіти у складі Ліцею у порядку, визначеному законодавством, створюються:</w:t>
      </w:r>
    </w:p>
    <w:p w14:paraId="33F7BFDD" w14:textId="7CE711D5" w:rsidR="00E0583B" w:rsidRPr="00EA5F21" w:rsidRDefault="00694954">
      <w:pPr>
        <w:pStyle w:val="a5"/>
        <w:ind w:firstLine="567"/>
        <w:jc w:val="both"/>
        <w:rPr>
          <w:rFonts w:ascii="Times New Roman" w:hAnsi="Times New Roman" w:cs="Times New Roman"/>
          <w:sz w:val="28"/>
          <w:szCs w:val="28"/>
          <w:lang w:val="uk-UA"/>
          <w:rPrChange w:id="467" w:author="Larysa" w:date="2026-05-27T21:34:00Z">
            <w:rPr>
              <w:rFonts w:ascii="Times New Roman" w:hAnsi="Times New Roman" w:cs="Times New Roman"/>
              <w:sz w:val="28"/>
              <w:szCs w:val="28"/>
            </w:rPr>
          </w:rPrChange>
        </w:rPr>
        <w:pPrChange w:id="468" w:author="Larysa" w:date="2026-06-11T10:34:00Z">
          <w:pPr>
            <w:pStyle w:val="a5"/>
            <w:jc w:val="both"/>
          </w:pPr>
        </w:pPrChange>
      </w:pPr>
      <w:del w:id="469" w:author="Larysa" w:date="2026-06-11T10:35:00Z">
        <w:r w:rsidRPr="00EA5F21" w:rsidDel="00FA5C6D">
          <w:rPr>
            <w:rFonts w:ascii="Times New Roman" w:hAnsi="Times New Roman" w:cs="Times New Roman"/>
            <w:sz w:val="28"/>
            <w:szCs w:val="28"/>
            <w:lang w:val="uk-UA"/>
          </w:rPr>
          <w:tab/>
        </w:r>
      </w:del>
      <w:r w:rsidR="00E0583B" w:rsidRPr="00EA5F21">
        <w:rPr>
          <w:rFonts w:ascii="Times New Roman" w:hAnsi="Times New Roman" w:cs="Times New Roman"/>
          <w:sz w:val="28"/>
          <w:szCs w:val="28"/>
          <w:lang w:val="uk-UA"/>
          <w:rPrChange w:id="470" w:author="Larysa" w:date="2026-05-27T21:34:00Z">
            <w:rPr>
              <w:rFonts w:ascii="Times New Roman" w:hAnsi="Times New Roman" w:cs="Times New Roman"/>
              <w:sz w:val="28"/>
              <w:szCs w:val="28"/>
            </w:rPr>
          </w:rPrChange>
        </w:rPr>
        <w:t>класи;</w:t>
      </w:r>
    </w:p>
    <w:p w14:paraId="4288610B" w14:textId="49B9B614" w:rsidR="00E0583B" w:rsidRPr="00EA5F21" w:rsidRDefault="00694954">
      <w:pPr>
        <w:pStyle w:val="a5"/>
        <w:ind w:firstLine="567"/>
        <w:jc w:val="both"/>
        <w:rPr>
          <w:rFonts w:ascii="Times New Roman" w:hAnsi="Times New Roman" w:cs="Times New Roman"/>
          <w:sz w:val="28"/>
          <w:szCs w:val="28"/>
          <w:lang w:val="uk-UA"/>
          <w:rPrChange w:id="471" w:author="Larysa" w:date="2026-05-27T21:34:00Z">
            <w:rPr>
              <w:rFonts w:ascii="Times New Roman" w:hAnsi="Times New Roman" w:cs="Times New Roman"/>
              <w:sz w:val="28"/>
              <w:szCs w:val="28"/>
            </w:rPr>
          </w:rPrChange>
        </w:rPr>
        <w:pPrChange w:id="472" w:author="Larysa" w:date="2026-06-11T10:34:00Z">
          <w:pPr>
            <w:pStyle w:val="a5"/>
            <w:jc w:val="both"/>
          </w:pPr>
        </w:pPrChange>
      </w:pPr>
      <w:del w:id="473" w:author="Larysa" w:date="2026-06-11T10:35:00Z">
        <w:r w:rsidRPr="00EA5F21" w:rsidDel="00FA5C6D">
          <w:rPr>
            <w:rFonts w:ascii="Times New Roman" w:hAnsi="Times New Roman" w:cs="Times New Roman"/>
            <w:sz w:val="28"/>
            <w:szCs w:val="28"/>
            <w:lang w:val="uk-UA"/>
          </w:rPr>
          <w:tab/>
        </w:r>
      </w:del>
      <w:r w:rsidR="00E0583B" w:rsidRPr="00EA5F21">
        <w:rPr>
          <w:rFonts w:ascii="Times New Roman" w:hAnsi="Times New Roman" w:cs="Times New Roman"/>
          <w:sz w:val="28"/>
          <w:szCs w:val="28"/>
          <w:lang w:val="uk-UA"/>
          <w:rPrChange w:id="474" w:author="Larysa" w:date="2026-05-27T21:34:00Z">
            <w:rPr>
              <w:rFonts w:ascii="Times New Roman" w:hAnsi="Times New Roman" w:cs="Times New Roman"/>
              <w:sz w:val="28"/>
              <w:szCs w:val="28"/>
            </w:rPr>
          </w:rPrChange>
        </w:rPr>
        <w:t>групи для вивчення окремих навчальних предметів (інтегрованих курсів);</w:t>
      </w:r>
    </w:p>
    <w:p w14:paraId="04FFC216" w14:textId="220B05B6" w:rsidR="00E0583B" w:rsidRPr="00EA5F21" w:rsidRDefault="002D49E0">
      <w:pPr>
        <w:pStyle w:val="a5"/>
        <w:ind w:firstLine="567"/>
        <w:jc w:val="both"/>
        <w:rPr>
          <w:rFonts w:ascii="Times New Roman" w:hAnsi="Times New Roman" w:cs="Times New Roman"/>
          <w:sz w:val="28"/>
          <w:szCs w:val="28"/>
          <w:lang w:val="uk-UA"/>
        </w:rPr>
        <w:pPrChange w:id="475" w:author="Larysa" w:date="2026-06-11T10:34:00Z">
          <w:pPr>
            <w:pStyle w:val="a5"/>
            <w:jc w:val="both"/>
          </w:pPr>
        </w:pPrChange>
      </w:pPr>
      <w:del w:id="476" w:author="Larysa" w:date="2026-06-11T10:35:00Z">
        <w:r w:rsidRPr="00EA5F21" w:rsidDel="00FA5C6D">
          <w:rPr>
            <w:rFonts w:ascii="Times New Roman" w:hAnsi="Times New Roman" w:cs="Times New Roman"/>
            <w:sz w:val="28"/>
            <w:szCs w:val="28"/>
            <w:lang w:val="uk-UA"/>
          </w:rPr>
          <w:tab/>
        </w:r>
      </w:del>
      <w:proofErr w:type="spellStart"/>
      <w:r w:rsidRPr="00EA5F21">
        <w:rPr>
          <w:rFonts w:ascii="Times New Roman" w:hAnsi="Times New Roman" w:cs="Times New Roman"/>
          <w:sz w:val="28"/>
          <w:szCs w:val="28"/>
          <w:lang w:val="uk-UA"/>
        </w:rPr>
        <w:t>міжкласні</w:t>
      </w:r>
      <w:proofErr w:type="spellEnd"/>
      <w:r w:rsidRPr="00EA5F21">
        <w:rPr>
          <w:rFonts w:ascii="Times New Roman" w:hAnsi="Times New Roman" w:cs="Times New Roman"/>
          <w:sz w:val="28"/>
          <w:szCs w:val="28"/>
          <w:lang w:val="uk-UA"/>
        </w:rPr>
        <w:t xml:space="preserve"> групи </w:t>
      </w:r>
      <w:del w:id="477" w:author="User" w:date="2026-06-16T14:32:00Z">
        <w:r w:rsidRPr="00EA5F21" w:rsidDel="00BE4863">
          <w:rPr>
            <w:rFonts w:ascii="Times New Roman" w:hAnsi="Times New Roman" w:cs="Times New Roman"/>
            <w:sz w:val="28"/>
            <w:szCs w:val="28"/>
            <w:lang w:val="uk-UA"/>
          </w:rPr>
          <w:delText>здобувачів освіти</w:delText>
        </w:r>
      </w:del>
      <w:ins w:id="478" w:author="User" w:date="2026-06-16T14:32:00Z">
        <w:r w:rsidR="00BE4863">
          <w:rPr>
            <w:rFonts w:ascii="Times New Roman" w:hAnsi="Times New Roman" w:cs="Times New Roman"/>
            <w:sz w:val="28"/>
            <w:szCs w:val="28"/>
            <w:lang w:val="uk-UA"/>
          </w:rPr>
          <w:t>учнів</w:t>
        </w:r>
      </w:ins>
      <w:r w:rsidR="00E0583B" w:rsidRPr="00EA5F21">
        <w:rPr>
          <w:rFonts w:ascii="Times New Roman" w:hAnsi="Times New Roman" w:cs="Times New Roman"/>
          <w:sz w:val="28"/>
          <w:szCs w:val="28"/>
          <w:lang w:val="uk-UA"/>
        </w:rPr>
        <w:t>;</w:t>
      </w:r>
    </w:p>
    <w:p w14:paraId="62C5665C" w14:textId="3BBE07B4" w:rsidR="00C067F0" w:rsidRPr="00607E3A" w:rsidRDefault="00C067F0">
      <w:pPr>
        <w:pStyle w:val="a5"/>
        <w:ind w:firstLine="567"/>
        <w:jc w:val="both"/>
        <w:rPr>
          <w:rFonts w:ascii="Times New Roman" w:hAnsi="Times New Roman" w:cs="Times New Roman"/>
          <w:sz w:val="28"/>
          <w:szCs w:val="28"/>
          <w:lang w:val="uk-UA"/>
        </w:rPr>
        <w:pPrChange w:id="479" w:author="Larysa" w:date="2026-06-11T10:34:00Z">
          <w:pPr>
            <w:pStyle w:val="a5"/>
            <w:jc w:val="both"/>
          </w:pPr>
        </w:pPrChange>
      </w:pPr>
      <w:del w:id="480" w:author="Larysa" w:date="2026-06-11T10:35:00Z">
        <w:r w:rsidDel="00FA5C6D">
          <w:rPr>
            <w:rFonts w:ascii="Times New Roman" w:hAnsi="Times New Roman" w:cs="Times New Roman"/>
            <w:sz w:val="28"/>
            <w:szCs w:val="28"/>
            <w:lang w:val="uk-UA"/>
          </w:rPr>
          <w:tab/>
        </w:r>
      </w:del>
      <w:r>
        <w:rPr>
          <w:rFonts w:ascii="Times New Roman" w:hAnsi="Times New Roman" w:cs="Times New Roman"/>
          <w:sz w:val="28"/>
          <w:szCs w:val="28"/>
          <w:lang w:val="uk-UA"/>
        </w:rPr>
        <w:t>змінні групи;</w:t>
      </w:r>
    </w:p>
    <w:p w14:paraId="49F4C33E" w14:textId="4F1E89C9" w:rsidR="00E0583B" w:rsidRPr="00607E3A" w:rsidRDefault="00694954">
      <w:pPr>
        <w:pStyle w:val="a5"/>
        <w:ind w:firstLine="567"/>
        <w:jc w:val="both"/>
        <w:rPr>
          <w:rFonts w:ascii="Times New Roman" w:hAnsi="Times New Roman" w:cs="Times New Roman"/>
          <w:sz w:val="28"/>
          <w:szCs w:val="28"/>
          <w:lang w:val="uk-UA"/>
        </w:rPr>
        <w:pPrChange w:id="481" w:author="Larysa" w:date="2026-06-11T10:34:00Z">
          <w:pPr>
            <w:pStyle w:val="a5"/>
            <w:jc w:val="both"/>
          </w:pPr>
        </w:pPrChange>
      </w:pPr>
      <w:del w:id="482" w:author="Larysa" w:date="2026-06-11T10:35:00Z">
        <w:r w:rsidDel="00FA5C6D">
          <w:rPr>
            <w:rFonts w:ascii="Times New Roman" w:hAnsi="Times New Roman" w:cs="Times New Roman"/>
            <w:sz w:val="28"/>
            <w:szCs w:val="28"/>
            <w:lang w:val="uk-UA"/>
          </w:rPr>
          <w:tab/>
        </w:r>
      </w:del>
      <w:r w:rsidR="00E0583B"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4DF309F9" w14:textId="386BC3F4" w:rsidR="00E0583B" w:rsidRPr="002D49E0" w:rsidRDefault="00896650">
      <w:pPr>
        <w:pStyle w:val="a5"/>
        <w:tabs>
          <w:tab w:val="left" w:pos="567"/>
        </w:tabs>
        <w:ind w:firstLine="567"/>
        <w:jc w:val="both"/>
        <w:rPr>
          <w:rFonts w:ascii="Times New Roman" w:hAnsi="Times New Roman" w:cs="Times New Roman"/>
          <w:sz w:val="28"/>
          <w:szCs w:val="28"/>
          <w:lang w:val="uk-UA"/>
        </w:rPr>
        <w:pPrChange w:id="483" w:author="Larysa" w:date="2026-06-11T10:34:00Z">
          <w:pPr>
            <w:pStyle w:val="a5"/>
            <w:tabs>
              <w:tab w:val="left" w:pos="567"/>
            </w:tabs>
            <w:jc w:val="both"/>
          </w:pPr>
        </w:pPrChange>
      </w:pPr>
      <w:del w:id="484" w:author="Larysa" w:date="2026-06-11T10:35:00Z">
        <w:r w:rsidDel="00FA5C6D">
          <w:rPr>
            <w:rFonts w:ascii="Times New Roman" w:hAnsi="Times New Roman" w:cs="Times New Roman"/>
            <w:sz w:val="28"/>
            <w:szCs w:val="28"/>
            <w:lang w:val="uk-UA"/>
          </w:rPr>
          <w:tab/>
        </w:r>
      </w:del>
      <w:r w:rsidR="007165D3">
        <w:rPr>
          <w:rFonts w:ascii="Times New Roman" w:hAnsi="Times New Roman" w:cs="Times New Roman"/>
          <w:sz w:val="28"/>
          <w:szCs w:val="28"/>
          <w:lang w:val="uk-UA"/>
        </w:rPr>
        <w:t>2</w:t>
      </w:r>
      <w:r w:rsidR="002D49E0">
        <w:rPr>
          <w:rFonts w:ascii="Times New Roman" w:hAnsi="Times New Roman" w:cs="Times New Roman"/>
          <w:sz w:val="28"/>
          <w:szCs w:val="28"/>
          <w:lang w:val="uk-UA"/>
        </w:rPr>
        <w:t>.</w:t>
      </w:r>
      <w:del w:id="485" w:author="Булаш Світлана Василівна" w:date="2026-06-17T17:48:00Z">
        <w:r w:rsidR="002D49E0" w:rsidDel="006B7692">
          <w:rPr>
            <w:rFonts w:ascii="Times New Roman" w:hAnsi="Times New Roman" w:cs="Times New Roman"/>
            <w:sz w:val="28"/>
            <w:szCs w:val="28"/>
            <w:lang w:val="uk-UA"/>
          </w:rPr>
          <w:delText>2</w:delText>
        </w:r>
      </w:del>
      <w:ins w:id="486" w:author="Булаш Світлана Василівна" w:date="2026-06-17T17:48:00Z">
        <w:r w:rsidR="006B7692">
          <w:rPr>
            <w:rFonts w:ascii="Times New Roman" w:hAnsi="Times New Roman" w:cs="Times New Roman"/>
            <w:sz w:val="28"/>
            <w:szCs w:val="28"/>
            <w:lang w:val="uk-UA"/>
          </w:rPr>
          <w:t>8</w:t>
        </w:r>
      </w:ins>
      <w:r w:rsidR="002D49E0">
        <w:rPr>
          <w:rFonts w:ascii="Times New Roman" w:hAnsi="Times New Roman" w:cs="Times New Roman"/>
          <w:sz w:val="28"/>
          <w:szCs w:val="28"/>
          <w:lang w:val="uk-UA"/>
        </w:rPr>
        <w:t>. Ліцей може у</w:t>
      </w:r>
      <w:r w:rsidR="00E0583B"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14:paraId="7FD2773C" w14:textId="678EC164" w:rsidR="00E0583B" w:rsidRPr="002D49E0" w:rsidRDefault="00896650">
      <w:pPr>
        <w:pStyle w:val="a5"/>
        <w:tabs>
          <w:tab w:val="left" w:pos="567"/>
        </w:tabs>
        <w:ind w:firstLine="567"/>
        <w:jc w:val="both"/>
        <w:rPr>
          <w:rFonts w:ascii="Times New Roman" w:hAnsi="Times New Roman" w:cs="Times New Roman"/>
          <w:sz w:val="28"/>
          <w:szCs w:val="28"/>
          <w:lang w:val="uk-UA"/>
        </w:rPr>
        <w:pPrChange w:id="487" w:author="Larysa" w:date="2026-06-11T10:34:00Z">
          <w:pPr>
            <w:pStyle w:val="a5"/>
            <w:tabs>
              <w:tab w:val="left" w:pos="567"/>
            </w:tabs>
            <w:jc w:val="both"/>
          </w:pPr>
        </w:pPrChange>
      </w:pPr>
      <w:del w:id="488" w:author="Larysa" w:date="2026-06-11T10:35:00Z">
        <w:r w:rsidDel="00FA5C6D">
          <w:rPr>
            <w:rFonts w:ascii="Times New Roman" w:hAnsi="Times New Roman" w:cs="Times New Roman"/>
            <w:sz w:val="28"/>
            <w:szCs w:val="28"/>
            <w:lang w:val="uk-UA"/>
          </w:rPr>
          <w:tab/>
        </w:r>
      </w:del>
      <w:r w:rsidR="007165D3">
        <w:rPr>
          <w:rFonts w:ascii="Times New Roman" w:hAnsi="Times New Roman" w:cs="Times New Roman"/>
          <w:sz w:val="28"/>
          <w:szCs w:val="28"/>
          <w:lang w:val="uk-UA"/>
        </w:rPr>
        <w:t>2</w:t>
      </w:r>
      <w:r w:rsidR="007165D3" w:rsidRPr="002D49E0">
        <w:rPr>
          <w:rFonts w:ascii="Times New Roman" w:hAnsi="Times New Roman" w:cs="Times New Roman"/>
          <w:sz w:val="28"/>
          <w:szCs w:val="28"/>
          <w:lang w:val="uk-UA"/>
        </w:rPr>
        <w:t>.</w:t>
      </w:r>
      <w:del w:id="489" w:author="Булаш Світлана Василівна" w:date="2026-06-17T17:48:00Z">
        <w:r w:rsidR="007165D3" w:rsidRPr="002D49E0" w:rsidDel="006B7692">
          <w:rPr>
            <w:rFonts w:ascii="Times New Roman" w:hAnsi="Times New Roman" w:cs="Times New Roman"/>
            <w:sz w:val="28"/>
            <w:szCs w:val="28"/>
            <w:lang w:val="uk-UA"/>
          </w:rPr>
          <w:delText>3</w:delText>
        </w:r>
      </w:del>
      <w:ins w:id="490" w:author="Булаш Світлана Василівна" w:date="2026-06-17T17:48:00Z">
        <w:r w:rsidR="006B7692">
          <w:rPr>
            <w:rFonts w:ascii="Times New Roman" w:hAnsi="Times New Roman" w:cs="Times New Roman"/>
            <w:sz w:val="28"/>
            <w:szCs w:val="28"/>
            <w:lang w:val="uk-UA"/>
          </w:rPr>
          <w:t>9</w:t>
        </w:r>
      </w:ins>
      <w:r w:rsidR="007165D3" w:rsidRPr="002D49E0">
        <w:rPr>
          <w:rFonts w:ascii="Times New Roman" w:hAnsi="Times New Roman" w:cs="Times New Roman"/>
          <w:sz w:val="28"/>
          <w:szCs w:val="28"/>
          <w:lang w:val="uk-UA"/>
        </w:rPr>
        <w:t xml:space="preserve">. </w:t>
      </w:r>
      <w:proofErr w:type="spellStart"/>
      <w:r w:rsidR="007165D3" w:rsidRPr="002D49E0">
        <w:rPr>
          <w:rFonts w:ascii="Times New Roman" w:hAnsi="Times New Roman" w:cs="Times New Roman"/>
          <w:sz w:val="28"/>
          <w:szCs w:val="28"/>
          <w:lang w:val="uk-UA"/>
        </w:rPr>
        <w:t>Міжкласні</w:t>
      </w:r>
      <w:proofErr w:type="spellEnd"/>
      <w:r w:rsidR="007165D3" w:rsidRPr="002D49E0">
        <w:rPr>
          <w:rFonts w:ascii="Times New Roman" w:hAnsi="Times New Roman" w:cs="Times New Roman"/>
          <w:sz w:val="28"/>
          <w:szCs w:val="28"/>
          <w:lang w:val="uk-UA"/>
        </w:rPr>
        <w:t xml:space="preserve"> групи </w:t>
      </w:r>
      <w:r w:rsidR="002D49E0">
        <w:rPr>
          <w:rFonts w:ascii="Times New Roman" w:hAnsi="Times New Roman" w:cs="Times New Roman"/>
          <w:sz w:val="28"/>
          <w:szCs w:val="28"/>
          <w:lang w:val="uk-UA"/>
        </w:rPr>
        <w:t>можуть у</w:t>
      </w:r>
      <w:r w:rsidR="00E0583B" w:rsidRPr="002D49E0">
        <w:rPr>
          <w:rFonts w:ascii="Times New Roman" w:hAnsi="Times New Roman" w:cs="Times New Roman"/>
          <w:sz w:val="28"/>
          <w:szCs w:val="28"/>
          <w:lang w:val="uk-UA"/>
        </w:rPr>
        <w:t>творюватися для організаці</w:t>
      </w:r>
      <w:r w:rsidR="007165D3" w:rsidRPr="002D49E0">
        <w:rPr>
          <w:rFonts w:ascii="Times New Roman" w:hAnsi="Times New Roman" w:cs="Times New Roman"/>
          <w:sz w:val="28"/>
          <w:szCs w:val="28"/>
          <w:lang w:val="uk-UA"/>
        </w:rPr>
        <w:t xml:space="preserve">ї </w:t>
      </w:r>
      <w:proofErr w:type="spellStart"/>
      <w:r w:rsidR="007165D3" w:rsidRPr="002D49E0">
        <w:rPr>
          <w:rFonts w:ascii="Times New Roman" w:hAnsi="Times New Roman" w:cs="Times New Roman"/>
          <w:sz w:val="28"/>
          <w:szCs w:val="28"/>
          <w:lang w:val="uk-UA"/>
        </w:rPr>
        <w:t>проєктної</w:t>
      </w:r>
      <w:proofErr w:type="spellEnd"/>
      <w:r w:rsidR="007165D3" w:rsidRPr="002D49E0">
        <w:rPr>
          <w:rFonts w:ascii="Times New Roman" w:hAnsi="Times New Roman" w:cs="Times New Roman"/>
          <w:sz w:val="28"/>
          <w:szCs w:val="28"/>
          <w:lang w:val="uk-UA"/>
        </w:rPr>
        <w:t xml:space="preserve"> діяльності </w:t>
      </w:r>
      <w:del w:id="491" w:author="User" w:date="2026-06-16T14:32:00Z">
        <w:r w:rsidR="007165D3" w:rsidDel="00BE4863">
          <w:rPr>
            <w:rFonts w:ascii="Times New Roman" w:hAnsi="Times New Roman" w:cs="Times New Roman"/>
            <w:sz w:val="28"/>
            <w:szCs w:val="28"/>
            <w:lang w:val="uk-UA"/>
          </w:rPr>
          <w:delText>здобувачів освіти</w:delText>
        </w:r>
      </w:del>
      <w:ins w:id="492" w:author="User" w:date="2026-06-16T14:32:00Z">
        <w:r w:rsidR="00BE4863">
          <w:rPr>
            <w:rFonts w:ascii="Times New Roman" w:hAnsi="Times New Roman" w:cs="Times New Roman"/>
            <w:sz w:val="28"/>
            <w:szCs w:val="28"/>
            <w:lang w:val="uk-UA"/>
          </w:rPr>
          <w:t>учнів</w:t>
        </w:r>
      </w:ins>
      <w:r w:rsidR="00E0583B"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Pr>
          <w:rFonts w:ascii="Times New Roman" w:hAnsi="Times New Roman" w:cs="Times New Roman"/>
          <w:sz w:val="28"/>
          <w:szCs w:val="28"/>
          <w:lang w:val="uk-UA"/>
        </w:rPr>
        <w:t xml:space="preserve">ід час спільної діяльності </w:t>
      </w:r>
      <w:del w:id="493" w:author="User" w:date="2026-06-16T14:32:00Z">
        <w:r w:rsidR="002D49E0" w:rsidDel="00BE4863">
          <w:rPr>
            <w:rFonts w:ascii="Times New Roman" w:hAnsi="Times New Roman" w:cs="Times New Roman"/>
            <w:sz w:val="28"/>
            <w:szCs w:val="28"/>
            <w:lang w:val="uk-UA"/>
          </w:rPr>
          <w:delText>здобувачів освіти</w:delText>
        </w:r>
      </w:del>
      <w:ins w:id="494" w:author="User" w:date="2026-06-16T14:32:00Z">
        <w:r w:rsidR="00BE4863">
          <w:rPr>
            <w:rFonts w:ascii="Times New Roman" w:hAnsi="Times New Roman" w:cs="Times New Roman"/>
            <w:sz w:val="28"/>
            <w:szCs w:val="28"/>
            <w:lang w:val="uk-UA"/>
          </w:rPr>
          <w:t>учнів</w:t>
        </w:r>
      </w:ins>
      <w:r w:rsidR="00E0583B" w:rsidRPr="002D49E0">
        <w:rPr>
          <w:rFonts w:ascii="Times New Roman" w:hAnsi="Times New Roman" w:cs="Times New Roman"/>
          <w:sz w:val="28"/>
          <w:szCs w:val="28"/>
          <w:lang w:val="uk-UA"/>
        </w:rPr>
        <w:t xml:space="preserve"> різних класів одного або різних років навчання.</w:t>
      </w:r>
    </w:p>
    <w:p w14:paraId="48353A93" w14:textId="5392A70F" w:rsidR="00916276" w:rsidRPr="00745EAB" w:rsidRDefault="00896650">
      <w:pPr>
        <w:pStyle w:val="a5"/>
        <w:tabs>
          <w:tab w:val="left" w:pos="567"/>
        </w:tabs>
        <w:ind w:firstLine="567"/>
        <w:jc w:val="both"/>
        <w:rPr>
          <w:rFonts w:ascii="Times New Roman" w:hAnsi="Times New Roman" w:cs="Times New Roman"/>
          <w:sz w:val="28"/>
          <w:szCs w:val="28"/>
          <w:lang w:val="uk-UA"/>
        </w:rPr>
        <w:pPrChange w:id="495" w:author="Larysa" w:date="2026-06-11T10:34:00Z">
          <w:pPr>
            <w:pStyle w:val="a5"/>
            <w:tabs>
              <w:tab w:val="left" w:pos="567"/>
            </w:tabs>
            <w:jc w:val="both"/>
          </w:pPr>
        </w:pPrChange>
      </w:pPr>
      <w:del w:id="496" w:author="Larysa" w:date="2026-06-11T10:35:00Z">
        <w:r w:rsidDel="00FA5C6D">
          <w:rPr>
            <w:rFonts w:ascii="Times New Roman" w:hAnsi="Times New Roman" w:cs="Times New Roman"/>
            <w:sz w:val="28"/>
            <w:szCs w:val="28"/>
            <w:lang w:val="uk-UA"/>
          </w:rPr>
          <w:tab/>
        </w:r>
      </w:del>
      <w:r w:rsidR="00E31E10">
        <w:rPr>
          <w:rFonts w:ascii="Times New Roman" w:hAnsi="Times New Roman" w:cs="Times New Roman"/>
          <w:sz w:val="28"/>
          <w:szCs w:val="28"/>
          <w:lang w:val="uk-UA"/>
        </w:rPr>
        <w:t>2</w:t>
      </w:r>
      <w:r w:rsidR="001E7971">
        <w:rPr>
          <w:rFonts w:ascii="Times New Roman" w:hAnsi="Times New Roman" w:cs="Times New Roman"/>
          <w:sz w:val="28"/>
          <w:szCs w:val="28"/>
          <w:lang w:val="uk-UA"/>
        </w:rPr>
        <w:t>.</w:t>
      </w:r>
      <w:del w:id="497" w:author="Булаш Світлана Василівна" w:date="2026-06-17T17:48:00Z">
        <w:r w:rsidR="001E7971" w:rsidDel="006B7692">
          <w:rPr>
            <w:rFonts w:ascii="Times New Roman" w:hAnsi="Times New Roman" w:cs="Times New Roman"/>
            <w:sz w:val="28"/>
            <w:szCs w:val="28"/>
            <w:lang w:val="uk-UA"/>
          </w:rPr>
          <w:delText>4</w:delText>
        </w:r>
      </w:del>
      <w:ins w:id="498" w:author="Булаш Світлана Василівна" w:date="2026-06-17T17:48:00Z">
        <w:r w:rsidR="006B7692">
          <w:rPr>
            <w:rFonts w:ascii="Times New Roman" w:hAnsi="Times New Roman" w:cs="Times New Roman"/>
            <w:sz w:val="28"/>
            <w:szCs w:val="28"/>
            <w:lang w:val="uk-UA"/>
          </w:rPr>
          <w:t>10</w:t>
        </w:r>
      </w:ins>
      <w:r w:rsidR="001E7971">
        <w:rPr>
          <w:rFonts w:ascii="Times New Roman" w:hAnsi="Times New Roman" w:cs="Times New Roman"/>
          <w:sz w:val="28"/>
          <w:szCs w:val="28"/>
          <w:lang w:val="uk-UA"/>
        </w:rPr>
        <w:t>. У складі Ліцею можуть у</w:t>
      </w:r>
      <w:r w:rsidR="00E0583B" w:rsidRPr="002D49E0">
        <w:rPr>
          <w:rFonts w:ascii="Times New Roman" w:hAnsi="Times New Roman" w:cs="Times New Roman"/>
          <w:sz w:val="28"/>
          <w:szCs w:val="28"/>
          <w:lang w:val="uk-UA"/>
        </w:rPr>
        <w:t xml:space="preserve">творюватися тимчасові (від одного семестру </w:t>
      </w:r>
      <w:r w:rsidR="00E0583B" w:rsidRPr="00745EAB">
        <w:rPr>
          <w:rFonts w:ascii="Times New Roman" w:hAnsi="Times New Roman" w:cs="Times New Roman"/>
          <w:sz w:val="28"/>
          <w:szCs w:val="28"/>
          <w:lang w:val="uk-UA"/>
        </w:rPr>
        <w:t>(триместру) науково-дослідницькі кл</w:t>
      </w:r>
      <w:r w:rsidR="007165D3" w:rsidRPr="00745EAB">
        <w:rPr>
          <w:rFonts w:ascii="Times New Roman" w:hAnsi="Times New Roman" w:cs="Times New Roman"/>
          <w:sz w:val="28"/>
          <w:szCs w:val="28"/>
          <w:lang w:val="uk-UA"/>
        </w:rPr>
        <w:t xml:space="preserve">аси та/або </w:t>
      </w:r>
      <w:proofErr w:type="spellStart"/>
      <w:r w:rsidR="007165D3" w:rsidRPr="00745EAB">
        <w:rPr>
          <w:rFonts w:ascii="Times New Roman" w:hAnsi="Times New Roman" w:cs="Times New Roman"/>
          <w:sz w:val="28"/>
          <w:szCs w:val="28"/>
          <w:lang w:val="uk-UA"/>
        </w:rPr>
        <w:t>міжкласні</w:t>
      </w:r>
      <w:proofErr w:type="spellEnd"/>
      <w:r w:rsidR="007165D3" w:rsidRPr="00745EAB">
        <w:rPr>
          <w:rFonts w:ascii="Times New Roman" w:hAnsi="Times New Roman" w:cs="Times New Roman"/>
          <w:sz w:val="28"/>
          <w:szCs w:val="28"/>
          <w:lang w:val="uk-UA"/>
        </w:rPr>
        <w:t xml:space="preserve"> групи </w:t>
      </w:r>
      <w:del w:id="499" w:author="User" w:date="2026-06-16T14:32:00Z">
        <w:r w:rsidR="007165D3" w:rsidRPr="00745EAB" w:rsidDel="00BE4863">
          <w:rPr>
            <w:rFonts w:ascii="Times New Roman" w:hAnsi="Times New Roman" w:cs="Times New Roman"/>
            <w:sz w:val="28"/>
            <w:szCs w:val="28"/>
            <w:lang w:val="uk-UA"/>
          </w:rPr>
          <w:delText>здобувачів освіти</w:delText>
        </w:r>
      </w:del>
      <w:ins w:id="500" w:author="User" w:date="2026-06-16T14:32:00Z">
        <w:r w:rsidR="00BE4863" w:rsidRPr="00745EAB">
          <w:rPr>
            <w:rFonts w:ascii="Times New Roman" w:hAnsi="Times New Roman" w:cs="Times New Roman"/>
            <w:sz w:val="28"/>
            <w:szCs w:val="28"/>
            <w:lang w:val="uk-UA"/>
          </w:rPr>
          <w:t>учнів</w:t>
        </w:r>
      </w:ins>
      <w:r w:rsidR="00E0583B" w:rsidRPr="00745EAB">
        <w:rPr>
          <w:rFonts w:ascii="Times New Roman" w:hAnsi="Times New Roman" w:cs="Times New Roman"/>
          <w:sz w:val="28"/>
          <w:szCs w:val="28"/>
          <w:lang w:val="uk-UA"/>
        </w:rPr>
        <w:t xml:space="preserve"> з метою організації профільного навчання. </w:t>
      </w:r>
      <w:r w:rsidR="00E0583B" w:rsidRPr="00745EAB">
        <w:rPr>
          <w:rFonts w:ascii="Times New Roman" w:hAnsi="Times New Roman" w:cs="Times New Roman"/>
          <w:sz w:val="28"/>
          <w:szCs w:val="28"/>
          <w:lang w:val="uk-UA"/>
          <w:rPrChange w:id="501" w:author="Larysa" w:date="2026-06-30T21:08:00Z">
            <w:rPr>
              <w:rFonts w:ascii="Times New Roman" w:hAnsi="Times New Roman" w:cs="Times New Roman"/>
              <w:sz w:val="28"/>
              <w:szCs w:val="28"/>
            </w:rPr>
          </w:rPrChange>
        </w:rPr>
        <w:t>Для підготовки до участі в заходах змагального характеру (конкурсах, олімпіадах, турнірах тощо) можуть</w:t>
      </w:r>
      <w:r w:rsidR="001E7971" w:rsidRPr="00745EAB">
        <w:rPr>
          <w:rFonts w:ascii="Times New Roman" w:hAnsi="Times New Roman" w:cs="Times New Roman"/>
          <w:sz w:val="28"/>
          <w:szCs w:val="28"/>
          <w:lang w:val="uk-UA"/>
          <w:rPrChange w:id="502" w:author="Larysa" w:date="2026-06-30T21:08:00Z">
            <w:rPr>
              <w:rFonts w:ascii="Times New Roman" w:hAnsi="Times New Roman" w:cs="Times New Roman"/>
              <w:sz w:val="28"/>
              <w:szCs w:val="28"/>
            </w:rPr>
          </w:rPrChange>
        </w:rPr>
        <w:t xml:space="preserve"> </w:t>
      </w:r>
      <w:r w:rsidR="001E7971" w:rsidRPr="00745EAB">
        <w:rPr>
          <w:rFonts w:ascii="Times New Roman" w:hAnsi="Times New Roman" w:cs="Times New Roman"/>
          <w:sz w:val="28"/>
          <w:szCs w:val="28"/>
          <w:lang w:val="uk-UA"/>
        </w:rPr>
        <w:t>у</w:t>
      </w:r>
      <w:r w:rsidR="007165D3" w:rsidRPr="00745EAB">
        <w:rPr>
          <w:rFonts w:ascii="Times New Roman" w:hAnsi="Times New Roman" w:cs="Times New Roman"/>
          <w:sz w:val="28"/>
          <w:szCs w:val="28"/>
          <w:lang w:val="uk-UA"/>
          <w:rPrChange w:id="503" w:author="Larysa" w:date="2026-06-30T21:08:00Z">
            <w:rPr>
              <w:rFonts w:ascii="Times New Roman" w:hAnsi="Times New Roman" w:cs="Times New Roman"/>
              <w:sz w:val="28"/>
              <w:szCs w:val="28"/>
            </w:rPr>
          </w:rPrChange>
        </w:rPr>
        <w:t xml:space="preserve">творюватися тимчасові групи </w:t>
      </w:r>
      <w:del w:id="504" w:author="User" w:date="2026-06-16T14:32:00Z">
        <w:r w:rsidR="007165D3" w:rsidRPr="00745EAB" w:rsidDel="00BE4863">
          <w:rPr>
            <w:rFonts w:ascii="Times New Roman" w:hAnsi="Times New Roman" w:cs="Times New Roman"/>
            <w:sz w:val="28"/>
            <w:szCs w:val="28"/>
            <w:lang w:val="uk-UA"/>
          </w:rPr>
          <w:delText>здобувачів освіти</w:delText>
        </w:r>
      </w:del>
      <w:ins w:id="505" w:author="User" w:date="2026-06-16T14:32:00Z">
        <w:r w:rsidR="00BE4863" w:rsidRPr="00745EAB">
          <w:rPr>
            <w:rFonts w:ascii="Times New Roman" w:hAnsi="Times New Roman" w:cs="Times New Roman"/>
            <w:sz w:val="28"/>
            <w:szCs w:val="28"/>
            <w:lang w:val="uk-UA"/>
          </w:rPr>
          <w:t>учнів</w:t>
        </w:r>
      </w:ins>
      <w:r w:rsidR="00E0583B" w:rsidRPr="00745EAB">
        <w:rPr>
          <w:rFonts w:ascii="Times New Roman" w:hAnsi="Times New Roman" w:cs="Times New Roman"/>
          <w:sz w:val="28"/>
          <w:szCs w:val="28"/>
          <w:lang w:val="uk-UA"/>
          <w:rPrChange w:id="506" w:author="Larysa" w:date="2026-06-30T21:08:00Z">
            <w:rPr>
              <w:rFonts w:ascii="Times New Roman" w:hAnsi="Times New Roman" w:cs="Times New Roman"/>
              <w:sz w:val="28"/>
              <w:szCs w:val="28"/>
            </w:rPr>
          </w:rPrChange>
        </w:rPr>
        <w:t>.</w:t>
      </w:r>
    </w:p>
    <w:p w14:paraId="3D14E3F5" w14:textId="5C1A0CCA" w:rsidR="00916276" w:rsidRPr="00745EAB" w:rsidRDefault="00916276">
      <w:pPr>
        <w:pStyle w:val="a5"/>
        <w:tabs>
          <w:tab w:val="left" w:pos="567"/>
        </w:tabs>
        <w:ind w:firstLine="567"/>
        <w:jc w:val="both"/>
        <w:rPr>
          <w:rFonts w:ascii="Times New Roman" w:hAnsi="Times New Roman" w:cs="Times New Roman"/>
          <w:sz w:val="28"/>
          <w:szCs w:val="28"/>
          <w:lang w:val="uk-UA"/>
        </w:rPr>
        <w:pPrChange w:id="507" w:author="Larysa" w:date="2026-06-11T10:34:00Z">
          <w:pPr>
            <w:pStyle w:val="a5"/>
            <w:tabs>
              <w:tab w:val="left" w:pos="567"/>
            </w:tabs>
            <w:jc w:val="both"/>
          </w:pPr>
        </w:pPrChange>
      </w:pPr>
      <w:del w:id="508" w:author="Larysa" w:date="2026-06-11T10:35:00Z">
        <w:r w:rsidRPr="00745EAB" w:rsidDel="00FA5C6D">
          <w:rPr>
            <w:rFonts w:ascii="Times New Roman" w:hAnsi="Times New Roman" w:cs="Times New Roman"/>
            <w:sz w:val="28"/>
            <w:szCs w:val="28"/>
            <w:lang w:val="uk-UA"/>
          </w:rPr>
          <w:tab/>
        </w:r>
      </w:del>
      <w:r w:rsidR="002F2F94" w:rsidRPr="00745EAB">
        <w:rPr>
          <w:rFonts w:ascii="Times New Roman" w:hAnsi="Times New Roman" w:cs="Times New Roman"/>
          <w:sz w:val="28"/>
          <w:szCs w:val="28"/>
          <w:lang w:val="uk-UA"/>
        </w:rPr>
        <w:t>Організація освітнього процесу в групах здійснюється відповідно до освітньої програми Ліцею.</w:t>
      </w:r>
    </w:p>
    <w:p w14:paraId="6579FD93" w14:textId="75A7920F" w:rsidR="00FE2CA6" w:rsidRPr="00745EAB" w:rsidDel="00FA5C6D" w:rsidRDefault="00FE2CA6">
      <w:pPr>
        <w:pStyle w:val="a5"/>
        <w:tabs>
          <w:tab w:val="left" w:pos="567"/>
        </w:tabs>
        <w:ind w:firstLine="567"/>
        <w:jc w:val="both"/>
        <w:rPr>
          <w:del w:id="509" w:author="Larysa" w:date="2026-06-11T10:35:00Z"/>
          <w:rFonts w:ascii="Times New Roman" w:hAnsi="Times New Roman" w:cs="Times New Roman"/>
          <w:sz w:val="28"/>
          <w:szCs w:val="28"/>
          <w:lang w:val="uk-UA"/>
        </w:rPr>
        <w:pPrChange w:id="510" w:author="Larysa" w:date="2026-06-11T10:34:00Z">
          <w:pPr>
            <w:pStyle w:val="a5"/>
            <w:tabs>
              <w:tab w:val="left" w:pos="567"/>
            </w:tabs>
            <w:jc w:val="both"/>
          </w:pPr>
        </w:pPrChange>
      </w:pPr>
      <w:del w:id="511" w:author="Larysa" w:date="2026-06-11T10:35:00Z">
        <w:r w:rsidRPr="00745EAB" w:rsidDel="00FA5C6D">
          <w:rPr>
            <w:rFonts w:ascii="Times New Roman" w:hAnsi="Times New Roman" w:cs="Times New Roman"/>
            <w:sz w:val="28"/>
            <w:szCs w:val="28"/>
            <w:lang w:val="uk-UA"/>
          </w:rPr>
          <w:tab/>
        </w:r>
      </w:del>
      <w:r w:rsidRPr="00745EAB">
        <w:rPr>
          <w:rFonts w:ascii="Times New Roman" w:hAnsi="Times New Roman" w:cs="Times New Roman"/>
          <w:sz w:val="28"/>
          <w:szCs w:val="28"/>
          <w:lang w:val="uk-UA"/>
        </w:rPr>
        <w:t>2.</w:t>
      </w:r>
      <w:del w:id="512" w:author="Булаш Світлана Василівна" w:date="2026-06-17T17:49:00Z">
        <w:r w:rsidRPr="00745EAB" w:rsidDel="006B7692">
          <w:rPr>
            <w:rFonts w:ascii="Times New Roman" w:hAnsi="Times New Roman" w:cs="Times New Roman"/>
            <w:sz w:val="28"/>
            <w:szCs w:val="28"/>
            <w:lang w:val="uk-UA"/>
          </w:rPr>
          <w:delText>5</w:delText>
        </w:r>
      </w:del>
      <w:ins w:id="513" w:author="Булаш Світлана Василівна" w:date="2026-06-17T17:49:00Z">
        <w:r w:rsidR="006B7692" w:rsidRPr="00745EAB">
          <w:rPr>
            <w:rFonts w:ascii="Times New Roman" w:hAnsi="Times New Roman" w:cs="Times New Roman"/>
            <w:sz w:val="28"/>
            <w:szCs w:val="28"/>
            <w:lang w:val="uk-UA"/>
          </w:rPr>
          <w:t>11</w:t>
        </w:r>
      </w:ins>
      <w:r w:rsidRPr="00745EAB">
        <w:rPr>
          <w:rFonts w:ascii="Times New Roman" w:hAnsi="Times New Roman" w:cs="Times New Roman"/>
          <w:sz w:val="28"/>
          <w:szCs w:val="28"/>
          <w:lang w:val="uk-UA"/>
        </w:rPr>
        <w:t>. Розподіл</w:t>
      </w:r>
      <w:del w:id="514" w:author="Булаш Світлана Василівна" w:date="2026-06-17T17:49:00Z">
        <w:r w:rsidRPr="00745EAB" w:rsidDel="006B7692">
          <w:rPr>
            <w:rFonts w:ascii="Times New Roman" w:hAnsi="Times New Roman" w:cs="Times New Roman"/>
            <w:sz w:val="28"/>
            <w:szCs w:val="28"/>
            <w:lang w:val="uk-UA"/>
          </w:rPr>
          <w:delText xml:space="preserve"> </w:delText>
        </w:r>
      </w:del>
      <w:r w:rsidRPr="00745EAB">
        <w:rPr>
          <w:rFonts w:ascii="Times New Roman" w:hAnsi="Times New Roman" w:cs="Times New Roman"/>
          <w:sz w:val="28"/>
          <w:szCs w:val="28"/>
          <w:lang w:val="uk-UA"/>
        </w:rPr>
        <w:t xml:space="preserve"> </w:t>
      </w:r>
      <w:del w:id="515" w:author="User" w:date="2026-06-16T14:38:00Z">
        <w:r w:rsidRPr="00745EAB" w:rsidDel="005C153C">
          <w:rPr>
            <w:rFonts w:ascii="Times New Roman" w:hAnsi="Times New Roman" w:cs="Times New Roman"/>
            <w:sz w:val="28"/>
            <w:szCs w:val="28"/>
            <w:lang w:val="uk-UA"/>
          </w:rPr>
          <w:delText>здобувачів  освіти</w:delText>
        </w:r>
      </w:del>
      <w:ins w:id="516" w:author="User" w:date="2026-06-16T14:38:00Z">
        <w:r w:rsidR="005C153C" w:rsidRPr="00745EAB">
          <w:rPr>
            <w:rFonts w:ascii="Times New Roman" w:hAnsi="Times New Roman" w:cs="Times New Roman"/>
            <w:sz w:val="28"/>
            <w:szCs w:val="28"/>
            <w:lang w:val="uk-UA"/>
          </w:rPr>
          <w:t>учнів</w:t>
        </w:r>
      </w:ins>
      <w:r w:rsidRPr="00745EAB">
        <w:rPr>
          <w:rFonts w:ascii="Times New Roman" w:hAnsi="Times New Roman" w:cs="Times New Roman"/>
          <w:sz w:val="28"/>
          <w:szCs w:val="28"/>
          <w:lang w:val="uk-UA"/>
        </w:rPr>
        <w:t xml:space="preserve"> </w:t>
      </w:r>
      <w:del w:id="517" w:author="Булаш Світлана Василівна" w:date="2026-06-17T17:49:00Z">
        <w:r w:rsidRPr="00745EAB" w:rsidDel="006B7692">
          <w:rPr>
            <w:rFonts w:ascii="Times New Roman" w:hAnsi="Times New Roman" w:cs="Times New Roman"/>
            <w:sz w:val="28"/>
            <w:szCs w:val="28"/>
            <w:lang w:val="uk-UA"/>
          </w:rPr>
          <w:delText xml:space="preserve"> </w:delText>
        </w:r>
      </w:del>
      <w:r w:rsidRPr="00745EAB">
        <w:rPr>
          <w:rFonts w:ascii="Times New Roman" w:hAnsi="Times New Roman" w:cs="Times New Roman"/>
          <w:sz w:val="28"/>
          <w:szCs w:val="28"/>
          <w:lang w:val="uk-UA"/>
        </w:rPr>
        <w:t xml:space="preserve">між </w:t>
      </w:r>
      <w:del w:id="518" w:author="Булаш Світлана Василівна" w:date="2026-06-17T17:49:00Z">
        <w:r w:rsidRPr="00745EAB" w:rsidDel="006B7692">
          <w:rPr>
            <w:rFonts w:ascii="Times New Roman" w:hAnsi="Times New Roman" w:cs="Times New Roman"/>
            <w:sz w:val="28"/>
            <w:szCs w:val="28"/>
            <w:lang w:val="uk-UA"/>
          </w:rPr>
          <w:delText xml:space="preserve"> </w:delText>
        </w:r>
      </w:del>
      <w:r w:rsidRPr="00745EAB">
        <w:rPr>
          <w:rFonts w:ascii="Times New Roman" w:hAnsi="Times New Roman" w:cs="Times New Roman"/>
          <w:sz w:val="28"/>
          <w:szCs w:val="28"/>
          <w:lang w:val="uk-UA"/>
        </w:rPr>
        <w:t>класами</w:t>
      </w:r>
      <w:del w:id="519" w:author="Булаш Світлана Василівна" w:date="2026-06-17T17:49:00Z">
        <w:r w:rsidRPr="00745EAB" w:rsidDel="006B7692">
          <w:rPr>
            <w:rFonts w:ascii="Times New Roman" w:hAnsi="Times New Roman" w:cs="Times New Roman"/>
            <w:sz w:val="28"/>
            <w:szCs w:val="28"/>
            <w:lang w:val="uk-UA"/>
          </w:rPr>
          <w:delText xml:space="preserve"> </w:delText>
        </w:r>
      </w:del>
      <w:r w:rsidRPr="00745EAB">
        <w:rPr>
          <w:rFonts w:ascii="Times New Roman" w:hAnsi="Times New Roman" w:cs="Times New Roman"/>
          <w:sz w:val="28"/>
          <w:szCs w:val="28"/>
          <w:lang w:val="uk-UA"/>
        </w:rPr>
        <w:t xml:space="preserve"> здійснює </w:t>
      </w:r>
      <w:del w:id="520" w:author="Булаш Світлана Василівна" w:date="2026-06-17T17:49:00Z">
        <w:r w:rsidRPr="00745EAB" w:rsidDel="006B7692">
          <w:rPr>
            <w:rFonts w:ascii="Times New Roman" w:hAnsi="Times New Roman" w:cs="Times New Roman"/>
            <w:sz w:val="28"/>
            <w:szCs w:val="28"/>
            <w:lang w:val="uk-UA"/>
          </w:rPr>
          <w:delText xml:space="preserve"> </w:delText>
        </w:r>
      </w:del>
      <w:r w:rsidRPr="00745EAB">
        <w:rPr>
          <w:rFonts w:ascii="Times New Roman" w:hAnsi="Times New Roman" w:cs="Times New Roman"/>
          <w:sz w:val="28"/>
          <w:szCs w:val="28"/>
          <w:lang w:val="uk-UA"/>
        </w:rPr>
        <w:t xml:space="preserve">директор Ліцею в </w:t>
      </w:r>
    </w:p>
    <w:p w14:paraId="1401ECDC" w14:textId="77777777" w:rsidR="001909E5" w:rsidRPr="00745EAB" w:rsidRDefault="001909E5">
      <w:pPr>
        <w:pStyle w:val="a5"/>
        <w:tabs>
          <w:tab w:val="left" w:pos="567"/>
        </w:tabs>
        <w:ind w:firstLine="567"/>
        <w:jc w:val="both"/>
        <w:rPr>
          <w:rFonts w:ascii="Times New Roman" w:hAnsi="Times New Roman" w:cs="Times New Roman"/>
          <w:sz w:val="28"/>
          <w:szCs w:val="28"/>
          <w:lang w:val="uk-UA"/>
        </w:rPr>
        <w:pPrChange w:id="521" w:author="Larysa" w:date="2026-06-11T10:34:00Z">
          <w:pPr>
            <w:pStyle w:val="a5"/>
            <w:tabs>
              <w:tab w:val="left" w:pos="567"/>
            </w:tabs>
            <w:jc w:val="both"/>
          </w:pPr>
        </w:pPrChange>
      </w:pPr>
      <w:r w:rsidRPr="00745EAB">
        <w:rPr>
          <w:rFonts w:ascii="Times New Roman" w:hAnsi="Times New Roman" w:cs="Times New Roman"/>
          <w:sz w:val="28"/>
          <w:szCs w:val="28"/>
          <w:lang w:val="uk-UA"/>
          <w:rPrChange w:id="522" w:author="Larysa" w:date="2026-06-30T21:08:00Z">
            <w:rPr>
              <w:rFonts w:ascii="Times New Roman" w:hAnsi="Times New Roman" w:cs="Times New Roman"/>
              <w:sz w:val="28"/>
              <w:szCs w:val="28"/>
            </w:rPr>
          </w:rPrChange>
        </w:rPr>
        <w:t xml:space="preserve">межах нормативу наповнюваності </w:t>
      </w:r>
      <w:r w:rsidR="00814A04" w:rsidRPr="00745EAB">
        <w:rPr>
          <w:rFonts w:ascii="Times New Roman" w:hAnsi="Times New Roman" w:cs="Times New Roman"/>
          <w:sz w:val="28"/>
          <w:szCs w:val="28"/>
          <w:lang w:val="uk-UA"/>
          <w:rPrChange w:id="523" w:author="Larysa" w:date="2026-06-30T21:08:00Z">
            <w:rPr>
              <w:rFonts w:ascii="Times New Roman" w:hAnsi="Times New Roman" w:cs="Times New Roman"/>
              <w:sz w:val="28"/>
              <w:szCs w:val="28"/>
            </w:rPr>
          </w:rPrChange>
        </w:rPr>
        <w:t xml:space="preserve">класів, визначеного </w:t>
      </w:r>
      <w:r w:rsidR="00814A04" w:rsidRPr="00745EAB">
        <w:rPr>
          <w:rFonts w:ascii="Times New Roman" w:hAnsi="Times New Roman" w:cs="Times New Roman"/>
          <w:sz w:val="28"/>
          <w:szCs w:val="28"/>
          <w:lang w:val="uk-UA"/>
          <w:rPrChange w:id="524" w:author="Larysa" w:date="2026-06-30T21:08:00Z">
            <w:rPr>
              <w:rFonts w:ascii="Times New Roman" w:hAnsi="Times New Roman" w:cs="Times New Roman"/>
              <w:sz w:val="28"/>
              <w:szCs w:val="28"/>
              <w:highlight w:val="yellow"/>
              <w:lang w:val="uk-UA"/>
            </w:rPr>
          </w:rPrChange>
        </w:rPr>
        <w:t>законодавством</w:t>
      </w:r>
      <w:r w:rsidRPr="00745EAB">
        <w:rPr>
          <w:rFonts w:ascii="Times New Roman" w:hAnsi="Times New Roman" w:cs="Times New Roman"/>
          <w:sz w:val="28"/>
          <w:szCs w:val="28"/>
          <w:lang w:val="uk-UA"/>
          <w:rPrChange w:id="525" w:author="Larysa" w:date="2026-06-30T21:08:00Z">
            <w:rPr>
              <w:rFonts w:ascii="Times New Roman" w:hAnsi="Times New Roman" w:cs="Times New Roman"/>
              <w:sz w:val="28"/>
              <w:szCs w:val="28"/>
              <w:highlight w:val="yellow"/>
            </w:rPr>
          </w:rPrChange>
        </w:rPr>
        <w:t>.</w:t>
      </w:r>
    </w:p>
    <w:p w14:paraId="28E88273" w14:textId="2A65697A" w:rsidR="009B3A94" w:rsidRDefault="00896650">
      <w:pPr>
        <w:pStyle w:val="a5"/>
        <w:tabs>
          <w:tab w:val="left" w:pos="567"/>
        </w:tabs>
        <w:ind w:firstLine="567"/>
        <w:jc w:val="both"/>
        <w:rPr>
          <w:rFonts w:ascii="Times New Roman" w:hAnsi="Times New Roman" w:cs="Times New Roman"/>
          <w:sz w:val="28"/>
          <w:szCs w:val="28"/>
          <w:lang w:val="uk-UA"/>
        </w:rPr>
        <w:pPrChange w:id="526" w:author="Larysa" w:date="2026-06-11T10:34:00Z">
          <w:pPr>
            <w:pStyle w:val="a5"/>
            <w:tabs>
              <w:tab w:val="left" w:pos="567"/>
            </w:tabs>
            <w:jc w:val="both"/>
          </w:pPr>
        </w:pPrChange>
      </w:pPr>
      <w:del w:id="527" w:author="Larysa" w:date="2026-06-11T10:34:00Z">
        <w:r w:rsidDel="00FA5C6D">
          <w:rPr>
            <w:rFonts w:ascii="Times New Roman" w:hAnsi="Times New Roman" w:cs="Times New Roman"/>
            <w:sz w:val="28"/>
            <w:szCs w:val="28"/>
            <w:lang w:val="uk-UA"/>
          </w:rPr>
          <w:tab/>
        </w:r>
      </w:del>
      <w:r w:rsidR="00E31E10">
        <w:rPr>
          <w:rFonts w:ascii="Times New Roman" w:hAnsi="Times New Roman" w:cs="Times New Roman"/>
          <w:sz w:val="28"/>
          <w:szCs w:val="28"/>
          <w:lang w:val="uk-UA"/>
        </w:rPr>
        <w:t>2</w:t>
      </w:r>
      <w:r w:rsidR="00E31E10" w:rsidRPr="002D49E0">
        <w:rPr>
          <w:rFonts w:ascii="Times New Roman" w:hAnsi="Times New Roman" w:cs="Times New Roman"/>
          <w:sz w:val="28"/>
          <w:szCs w:val="28"/>
          <w:lang w:val="uk-UA"/>
        </w:rPr>
        <w:t>.</w:t>
      </w:r>
      <w:del w:id="528" w:author="Булаш Світлана Василівна" w:date="2026-06-17T17:50:00Z">
        <w:r w:rsidR="00E31E10" w:rsidRPr="002D49E0" w:rsidDel="006B7692">
          <w:rPr>
            <w:rFonts w:ascii="Times New Roman" w:hAnsi="Times New Roman" w:cs="Times New Roman"/>
            <w:sz w:val="28"/>
            <w:szCs w:val="28"/>
            <w:lang w:val="uk-UA"/>
          </w:rPr>
          <w:delText>6</w:delText>
        </w:r>
      </w:del>
      <w:ins w:id="529" w:author="Булаш Світлана Василівна" w:date="2026-06-17T17:50:00Z">
        <w:r w:rsidR="006B7692">
          <w:rPr>
            <w:rFonts w:ascii="Times New Roman" w:hAnsi="Times New Roman" w:cs="Times New Roman"/>
            <w:sz w:val="28"/>
            <w:szCs w:val="28"/>
            <w:lang w:val="uk-UA"/>
          </w:rPr>
          <w:t>12</w:t>
        </w:r>
      </w:ins>
      <w:r w:rsidR="00E31E10" w:rsidRPr="002D49E0">
        <w:rPr>
          <w:rFonts w:ascii="Times New Roman" w:hAnsi="Times New Roman" w:cs="Times New Roman"/>
          <w:sz w:val="28"/>
          <w:szCs w:val="28"/>
          <w:lang w:val="uk-UA"/>
        </w:rPr>
        <w:t xml:space="preserve">. Гранична кількість </w:t>
      </w:r>
      <w:del w:id="530" w:author="User" w:date="2026-06-16T14:32:00Z">
        <w:r w:rsidR="00E31E10" w:rsidDel="00BE4863">
          <w:rPr>
            <w:rFonts w:ascii="Times New Roman" w:hAnsi="Times New Roman" w:cs="Times New Roman"/>
            <w:sz w:val="28"/>
            <w:szCs w:val="28"/>
            <w:lang w:val="uk-UA"/>
          </w:rPr>
          <w:delText>здобувачів освіти</w:delText>
        </w:r>
      </w:del>
      <w:ins w:id="531" w:author="User" w:date="2026-06-16T14:32:00Z">
        <w:r w:rsidR="00BE4863">
          <w:rPr>
            <w:rFonts w:ascii="Times New Roman" w:hAnsi="Times New Roman" w:cs="Times New Roman"/>
            <w:sz w:val="28"/>
            <w:szCs w:val="28"/>
            <w:lang w:val="uk-UA"/>
          </w:rPr>
          <w:t>учнів</w:t>
        </w:r>
      </w:ins>
      <w:del w:id="532" w:author="Булаш Світлана Василівна" w:date="2026-06-17T17:50:00Z">
        <w:r w:rsidR="00E31E10" w:rsidDel="006B7692">
          <w:rPr>
            <w:rFonts w:ascii="Times New Roman" w:hAnsi="Times New Roman" w:cs="Times New Roman"/>
            <w:sz w:val="28"/>
            <w:szCs w:val="28"/>
            <w:lang w:val="uk-UA"/>
          </w:rPr>
          <w:delText xml:space="preserve"> </w:delText>
        </w:r>
      </w:del>
      <w:r w:rsidR="00E0583B" w:rsidRPr="002D49E0">
        <w:rPr>
          <w:rFonts w:ascii="Times New Roman" w:hAnsi="Times New Roman" w:cs="Times New Roman"/>
          <w:sz w:val="28"/>
          <w:szCs w:val="28"/>
          <w:lang w:val="uk-UA"/>
        </w:rPr>
        <w:t xml:space="preserve"> у класі (наповнюваність класу)</w:t>
      </w:r>
      <w:r w:rsidR="00525628">
        <w:rPr>
          <w:rFonts w:ascii="Times New Roman" w:hAnsi="Times New Roman" w:cs="Times New Roman"/>
          <w:sz w:val="28"/>
          <w:szCs w:val="28"/>
          <w:lang w:val="uk-UA"/>
        </w:rPr>
        <w:t xml:space="preserve">, а також організація навчання у разі недостатньої наповнюваності класу Ліцею або зменшення кількості </w:t>
      </w:r>
      <w:del w:id="533" w:author="User" w:date="2026-06-16T14:32:00Z">
        <w:r w:rsidR="00525628" w:rsidDel="00BE4863">
          <w:rPr>
            <w:rFonts w:ascii="Times New Roman" w:hAnsi="Times New Roman" w:cs="Times New Roman"/>
            <w:sz w:val="28"/>
            <w:szCs w:val="28"/>
            <w:lang w:val="uk-UA"/>
          </w:rPr>
          <w:delText>здобувачів освіти</w:delText>
        </w:r>
      </w:del>
      <w:ins w:id="534" w:author="User" w:date="2026-06-16T14:32:00Z">
        <w:r w:rsidR="00BE4863">
          <w:rPr>
            <w:rFonts w:ascii="Times New Roman" w:hAnsi="Times New Roman" w:cs="Times New Roman"/>
            <w:sz w:val="28"/>
            <w:szCs w:val="28"/>
            <w:lang w:val="uk-UA"/>
          </w:rPr>
          <w:t>учнів</w:t>
        </w:r>
      </w:ins>
      <w:r w:rsidR="00525628">
        <w:rPr>
          <w:rFonts w:ascii="Times New Roman" w:hAnsi="Times New Roman" w:cs="Times New Roman"/>
          <w:sz w:val="28"/>
          <w:szCs w:val="28"/>
          <w:lang w:val="uk-UA"/>
        </w:rPr>
        <w:t xml:space="preserve"> в ньому</w:t>
      </w:r>
      <w:r w:rsidR="00E0583B" w:rsidRPr="002D49E0">
        <w:rPr>
          <w:rFonts w:ascii="Times New Roman" w:hAnsi="Times New Roman" w:cs="Times New Roman"/>
          <w:sz w:val="28"/>
          <w:szCs w:val="28"/>
          <w:lang w:val="uk-UA"/>
        </w:rPr>
        <w:t xml:space="preserve"> визначається </w:t>
      </w:r>
      <w:r w:rsidR="00814A04">
        <w:rPr>
          <w:rFonts w:ascii="Times New Roman" w:hAnsi="Times New Roman" w:cs="Times New Roman"/>
          <w:sz w:val="28"/>
          <w:szCs w:val="28"/>
          <w:lang w:val="uk-UA"/>
        </w:rPr>
        <w:t xml:space="preserve">відповідно до </w:t>
      </w:r>
      <w:r w:rsidR="00814A04" w:rsidRPr="00996D66">
        <w:rPr>
          <w:rFonts w:ascii="Times New Roman" w:hAnsi="Times New Roman" w:cs="Times New Roman"/>
          <w:sz w:val="28"/>
          <w:szCs w:val="28"/>
          <w:lang w:val="uk-UA"/>
          <w:rPrChange w:id="535" w:author="User" w:date="2026-06-02T11:57:00Z">
            <w:rPr>
              <w:rFonts w:ascii="Times New Roman" w:hAnsi="Times New Roman" w:cs="Times New Roman"/>
              <w:sz w:val="28"/>
              <w:szCs w:val="28"/>
              <w:highlight w:val="yellow"/>
              <w:lang w:val="uk-UA"/>
            </w:rPr>
          </w:rPrChange>
        </w:rPr>
        <w:t>законодавства</w:t>
      </w:r>
      <w:r w:rsidR="00E0583B" w:rsidRPr="00996D66">
        <w:rPr>
          <w:rFonts w:ascii="Times New Roman" w:hAnsi="Times New Roman" w:cs="Times New Roman"/>
          <w:sz w:val="28"/>
          <w:szCs w:val="28"/>
          <w:lang w:val="uk-UA"/>
          <w:rPrChange w:id="536" w:author="User" w:date="2026-06-02T11:57:00Z">
            <w:rPr>
              <w:rFonts w:ascii="Times New Roman" w:hAnsi="Times New Roman" w:cs="Times New Roman"/>
              <w:sz w:val="28"/>
              <w:szCs w:val="28"/>
              <w:highlight w:val="yellow"/>
              <w:lang w:val="uk-UA"/>
            </w:rPr>
          </w:rPrChange>
        </w:rPr>
        <w:t>.</w:t>
      </w:r>
    </w:p>
    <w:p w14:paraId="7AE13709" w14:textId="17207F94" w:rsidR="00E0583B" w:rsidRPr="00E31E10" w:rsidRDefault="009B3A94">
      <w:pPr>
        <w:pStyle w:val="a5"/>
        <w:tabs>
          <w:tab w:val="left" w:pos="567"/>
        </w:tabs>
        <w:ind w:firstLine="567"/>
        <w:jc w:val="both"/>
        <w:rPr>
          <w:rFonts w:ascii="Times New Roman" w:hAnsi="Times New Roman" w:cs="Times New Roman"/>
          <w:sz w:val="28"/>
          <w:szCs w:val="28"/>
          <w:lang w:val="uk-UA"/>
        </w:rPr>
        <w:pPrChange w:id="537" w:author="Larysa" w:date="2026-06-11T10:34:00Z">
          <w:pPr>
            <w:pStyle w:val="a5"/>
            <w:tabs>
              <w:tab w:val="left" w:pos="567"/>
            </w:tabs>
            <w:jc w:val="both"/>
          </w:pPr>
        </w:pPrChange>
      </w:pPr>
      <w:del w:id="538" w:author="Larysa" w:date="2026-06-11T10:34:00Z">
        <w:r w:rsidDel="00FA5C6D">
          <w:rPr>
            <w:rFonts w:ascii="Times New Roman" w:hAnsi="Times New Roman" w:cs="Times New Roman"/>
            <w:sz w:val="28"/>
            <w:szCs w:val="28"/>
            <w:lang w:val="uk-UA"/>
          </w:rPr>
          <w:tab/>
        </w:r>
      </w:del>
      <w:r w:rsidR="00E31E10">
        <w:rPr>
          <w:rFonts w:ascii="Times New Roman" w:hAnsi="Times New Roman" w:cs="Times New Roman"/>
          <w:sz w:val="28"/>
          <w:szCs w:val="28"/>
          <w:lang w:val="uk-UA"/>
        </w:rPr>
        <w:t xml:space="preserve">Кількість </w:t>
      </w:r>
      <w:del w:id="539" w:author="User" w:date="2026-06-16T14:32:00Z">
        <w:r w:rsidR="00E31E10" w:rsidDel="00BE4863">
          <w:rPr>
            <w:rFonts w:ascii="Times New Roman" w:hAnsi="Times New Roman" w:cs="Times New Roman"/>
            <w:sz w:val="28"/>
            <w:szCs w:val="28"/>
            <w:lang w:val="uk-UA"/>
          </w:rPr>
          <w:delText>здобувачів освіти</w:delText>
        </w:r>
      </w:del>
      <w:ins w:id="540" w:author="User" w:date="2026-06-16T14:32:00Z">
        <w:r w:rsidR="00BE4863">
          <w:rPr>
            <w:rFonts w:ascii="Times New Roman" w:hAnsi="Times New Roman" w:cs="Times New Roman"/>
            <w:sz w:val="28"/>
            <w:szCs w:val="28"/>
            <w:lang w:val="uk-UA"/>
          </w:rPr>
          <w:t>учнів</w:t>
        </w:r>
      </w:ins>
      <w:r w:rsidR="00E0583B" w:rsidRPr="00E31E10">
        <w:rPr>
          <w:rFonts w:ascii="Times New Roman" w:hAnsi="Times New Roman" w:cs="Times New Roman"/>
          <w:sz w:val="28"/>
          <w:szCs w:val="28"/>
          <w:lang w:val="uk-UA"/>
        </w:rPr>
        <w:t xml:space="preserve"> у навчальних приміщеннях Ліцею має відповідати вимогам санітарного законодавства т</w:t>
      </w:r>
      <w:r w:rsidR="00E31E10">
        <w:rPr>
          <w:rFonts w:ascii="Times New Roman" w:hAnsi="Times New Roman" w:cs="Times New Roman"/>
          <w:sz w:val="28"/>
          <w:szCs w:val="28"/>
          <w:lang w:val="uk-UA"/>
        </w:rPr>
        <w:t xml:space="preserve">а не може порушувати права </w:t>
      </w:r>
      <w:del w:id="541" w:author="User" w:date="2026-06-16T14:32:00Z">
        <w:r w:rsidR="00E31E10" w:rsidDel="00BE4863">
          <w:rPr>
            <w:rFonts w:ascii="Times New Roman" w:hAnsi="Times New Roman" w:cs="Times New Roman"/>
            <w:sz w:val="28"/>
            <w:szCs w:val="28"/>
            <w:lang w:val="uk-UA"/>
          </w:rPr>
          <w:delText>здобувачів освіти</w:delText>
        </w:r>
      </w:del>
      <w:ins w:id="542" w:author="User" w:date="2026-06-16T14:32:00Z">
        <w:r w:rsidR="00BE4863">
          <w:rPr>
            <w:rFonts w:ascii="Times New Roman" w:hAnsi="Times New Roman" w:cs="Times New Roman"/>
            <w:sz w:val="28"/>
            <w:szCs w:val="28"/>
            <w:lang w:val="uk-UA"/>
          </w:rPr>
          <w:t>учнів</w:t>
        </w:r>
      </w:ins>
      <w:r w:rsidR="00E0583B"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2D095C7E" w14:textId="32C6F52E" w:rsidR="00E0583B" w:rsidRPr="00896650" w:rsidRDefault="00896650">
      <w:pPr>
        <w:pStyle w:val="a5"/>
        <w:tabs>
          <w:tab w:val="left" w:pos="567"/>
        </w:tabs>
        <w:ind w:firstLine="567"/>
        <w:jc w:val="both"/>
        <w:rPr>
          <w:rFonts w:ascii="Times New Roman" w:hAnsi="Times New Roman" w:cs="Times New Roman"/>
          <w:sz w:val="28"/>
          <w:szCs w:val="28"/>
          <w:lang w:val="uk-UA"/>
        </w:rPr>
        <w:pPrChange w:id="543" w:author="Larysa" w:date="2026-06-11T10:34:00Z">
          <w:pPr>
            <w:pStyle w:val="a5"/>
            <w:tabs>
              <w:tab w:val="left" w:pos="567"/>
            </w:tabs>
            <w:jc w:val="both"/>
          </w:pPr>
        </w:pPrChange>
      </w:pPr>
      <w:del w:id="544" w:author="Larysa" w:date="2026-06-11T10:34:00Z">
        <w:r w:rsidDel="00FA5C6D">
          <w:rPr>
            <w:rFonts w:ascii="Times New Roman" w:hAnsi="Times New Roman" w:cs="Times New Roman"/>
            <w:sz w:val="28"/>
            <w:szCs w:val="28"/>
            <w:lang w:val="uk-UA"/>
          </w:rPr>
          <w:tab/>
        </w:r>
      </w:del>
      <w:r>
        <w:rPr>
          <w:rFonts w:ascii="Times New Roman" w:hAnsi="Times New Roman" w:cs="Times New Roman"/>
          <w:sz w:val="28"/>
          <w:szCs w:val="28"/>
          <w:lang w:val="uk-UA"/>
        </w:rPr>
        <w:t>2</w:t>
      </w:r>
      <w:r w:rsidR="00E0583B" w:rsidRPr="00896650">
        <w:rPr>
          <w:rFonts w:ascii="Times New Roman" w:hAnsi="Times New Roman" w:cs="Times New Roman"/>
          <w:sz w:val="28"/>
          <w:szCs w:val="28"/>
          <w:lang w:val="uk-UA"/>
        </w:rPr>
        <w:t>.</w:t>
      </w:r>
      <w:del w:id="545" w:author="Булаш Світлана Василівна" w:date="2026-06-17T17:50:00Z">
        <w:r w:rsidR="00E0583B" w:rsidRPr="00896650" w:rsidDel="006B7692">
          <w:rPr>
            <w:rFonts w:ascii="Times New Roman" w:hAnsi="Times New Roman" w:cs="Times New Roman"/>
            <w:sz w:val="28"/>
            <w:szCs w:val="28"/>
            <w:lang w:val="uk-UA"/>
          </w:rPr>
          <w:delText>7</w:delText>
        </w:r>
      </w:del>
      <w:ins w:id="546" w:author="Булаш Світлана Василівна" w:date="2026-06-17T17:50:00Z">
        <w:r w:rsidR="006B7692">
          <w:rPr>
            <w:rFonts w:ascii="Times New Roman" w:hAnsi="Times New Roman" w:cs="Times New Roman"/>
            <w:sz w:val="28"/>
            <w:szCs w:val="28"/>
            <w:lang w:val="uk-UA"/>
          </w:rPr>
          <w:t>13</w:t>
        </w:r>
      </w:ins>
      <w:r w:rsidR="00E0583B" w:rsidRPr="00896650">
        <w:rPr>
          <w:rFonts w:ascii="Times New Roman" w:hAnsi="Times New Roman" w:cs="Times New Roman"/>
          <w:sz w:val="28"/>
          <w:szCs w:val="28"/>
          <w:lang w:val="uk-UA"/>
        </w:rPr>
        <w:t>. Для всебічного розвит</w:t>
      </w:r>
      <w:r>
        <w:rPr>
          <w:rFonts w:ascii="Times New Roman" w:hAnsi="Times New Roman" w:cs="Times New Roman"/>
          <w:sz w:val="28"/>
          <w:szCs w:val="28"/>
          <w:lang w:val="uk-UA"/>
        </w:rPr>
        <w:t xml:space="preserve">ку та організації дозвілля </w:t>
      </w:r>
      <w:del w:id="547" w:author="User" w:date="2026-06-16T14:32:00Z">
        <w:r w:rsidDel="00BE4863">
          <w:rPr>
            <w:rFonts w:ascii="Times New Roman" w:hAnsi="Times New Roman" w:cs="Times New Roman"/>
            <w:sz w:val="28"/>
            <w:szCs w:val="28"/>
            <w:lang w:val="uk-UA"/>
          </w:rPr>
          <w:delText>здобувачів освіти</w:delText>
        </w:r>
      </w:del>
      <w:ins w:id="548" w:author="User" w:date="2026-06-16T14:32:00Z">
        <w:r w:rsidR="00BE4863">
          <w:rPr>
            <w:rFonts w:ascii="Times New Roman" w:hAnsi="Times New Roman" w:cs="Times New Roman"/>
            <w:sz w:val="28"/>
            <w:szCs w:val="28"/>
            <w:lang w:val="uk-UA"/>
          </w:rPr>
          <w:t>учнів</w:t>
        </w:r>
      </w:ins>
      <w:r w:rsidR="00E0583B" w:rsidRPr="00896650">
        <w:rPr>
          <w:rFonts w:ascii="Times New Roman" w:hAnsi="Times New Roman" w:cs="Times New Roman"/>
          <w:sz w:val="28"/>
          <w:szCs w:val="28"/>
          <w:lang w:val="uk-UA"/>
        </w:rPr>
        <w:t xml:space="preserve"> у Ліцеї можуть функціонувати гуртки, секції, студії тощо.</w:t>
      </w:r>
    </w:p>
    <w:p w14:paraId="5B2E09F1" w14:textId="07E336AB" w:rsidR="009B3A94" w:rsidRDefault="00896650">
      <w:pPr>
        <w:pStyle w:val="a5"/>
        <w:tabs>
          <w:tab w:val="left" w:pos="567"/>
        </w:tabs>
        <w:ind w:firstLine="567"/>
        <w:jc w:val="both"/>
        <w:rPr>
          <w:rFonts w:ascii="Times New Roman" w:hAnsi="Times New Roman" w:cs="Times New Roman"/>
          <w:color w:val="auto"/>
          <w:sz w:val="28"/>
          <w:szCs w:val="28"/>
          <w:lang w:val="uk-UA"/>
        </w:rPr>
        <w:pPrChange w:id="549" w:author="Larysa" w:date="2026-06-11T10:34:00Z">
          <w:pPr>
            <w:pStyle w:val="a5"/>
            <w:tabs>
              <w:tab w:val="left" w:pos="567"/>
            </w:tabs>
            <w:jc w:val="both"/>
          </w:pPr>
        </w:pPrChange>
      </w:pPr>
      <w:del w:id="550" w:author="Larysa" w:date="2026-06-11T10:34:00Z">
        <w:r w:rsidRPr="00896650" w:rsidDel="00FA5C6D">
          <w:rPr>
            <w:rFonts w:ascii="Times New Roman" w:hAnsi="Times New Roman" w:cs="Times New Roman"/>
            <w:color w:val="FF0000"/>
            <w:sz w:val="28"/>
            <w:szCs w:val="28"/>
            <w:lang w:val="uk-UA"/>
          </w:rPr>
          <w:tab/>
        </w:r>
      </w:del>
      <w:r w:rsidRPr="00875D8B">
        <w:rPr>
          <w:rFonts w:ascii="Times New Roman" w:hAnsi="Times New Roman" w:cs="Times New Roman"/>
          <w:color w:val="auto"/>
          <w:sz w:val="28"/>
          <w:szCs w:val="28"/>
          <w:lang w:val="uk-UA"/>
        </w:rPr>
        <w:t>2.</w:t>
      </w:r>
      <w:del w:id="551" w:author="Булаш Світлана Василівна" w:date="2026-06-17T17:50:00Z">
        <w:r w:rsidRPr="00875D8B" w:rsidDel="006B7692">
          <w:rPr>
            <w:rFonts w:ascii="Times New Roman" w:hAnsi="Times New Roman" w:cs="Times New Roman"/>
            <w:color w:val="auto"/>
            <w:sz w:val="28"/>
            <w:szCs w:val="28"/>
            <w:lang w:val="uk-UA"/>
          </w:rPr>
          <w:delText>8</w:delText>
        </w:r>
      </w:del>
      <w:ins w:id="552" w:author="Булаш Світлана Василівна" w:date="2026-06-17T17:50:00Z">
        <w:r w:rsidR="006B7692">
          <w:rPr>
            <w:rFonts w:ascii="Times New Roman" w:hAnsi="Times New Roman" w:cs="Times New Roman"/>
            <w:color w:val="auto"/>
            <w:sz w:val="28"/>
            <w:szCs w:val="28"/>
            <w:lang w:val="uk-UA"/>
          </w:rPr>
          <w:t>14</w:t>
        </w:r>
      </w:ins>
      <w:r w:rsidRPr="00875D8B">
        <w:rPr>
          <w:rFonts w:ascii="Times New Roman" w:hAnsi="Times New Roman" w:cs="Times New Roman"/>
          <w:color w:val="auto"/>
          <w:sz w:val="28"/>
          <w:szCs w:val="28"/>
          <w:lang w:val="uk-UA"/>
        </w:rPr>
        <w:t xml:space="preserve">. </w:t>
      </w:r>
      <w:r w:rsidR="00DD1EFA" w:rsidRPr="00875D8B">
        <w:rPr>
          <w:rFonts w:ascii="Times New Roman" w:hAnsi="Times New Roman" w:cs="Times New Roman"/>
          <w:color w:val="auto"/>
          <w:sz w:val="28"/>
          <w:szCs w:val="28"/>
          <w:shd w:val="clear" w:color="auto" w:fill="FFFFFF"/>
          <w:lang w:val="uk-UA"/>
        </w:rPr>
        <w:t>Механізм утворення груп подовженого дня у Ліцеї та основні засади їх функціонування</w:t>
      </w:r>
      <w:r w:rsidR="00DD1EFA" w:rsidRPr="00875D8B">
        <w:rPr>
          <w:rFonts w:ascii="Times New Roman" w:hAnsi="Times New Roman" w:cs="Times New Roman"/>
          <w:color w:val="auto"/>
          <w:sz w:val="28"/>
          <w:szCs w:val="28"/>
          <w:lang w:val="uk-UA"/>
        </w:rPr>
        <w:t xml:space="preserve"> визначаються</w:t>
      </w:r>
      <w:r w:rsidR="00C62EF0" w:rsidRPr="00875D8B">
        <w:rPr>
          <w:rFonts w:ascii="Times New Roman" w:hAnsi="Times New Roman" w:cs="Times New Roman"/>
          <w:color w:val="auto"/>
          <w:sz w:val="28"/>
          <w:szCs w:val="28"/>
          <w:lang w:val="uk-UA"/>
        </w:rPr>
        <w:t xml:space="preserve"> </w:t>
      </w:r>
      <w:r w:rsidR="0038362D" w:rsidRPr="00875D8B">
        <w:rPr>
          <w:rFonts w:ascii="Times New Roman" w:hAnsi="Times New Roman" w:cs="Times New Roman"/>
          <w:color w:val="auto"/>
          <w:sz w:val="28"/>
          <w:szCs w:val="28"/>
          <w:lang w:val="uk-UA"/>
        </w:rPr>
        <w:t xml:space="preserve">у порядку, затвердженому </w:t>
      </w:r>
      <w:r w:rsidR="00C62EF0" w:rsidRPr="00875D8B">
        <w:rPr>
          <w:rFonts w:ascii="Times New Roman" w:hAnsi="Times New Roman" w:cs="Times New Roman"/>
          <w:color w:val="auto"/>
          <w:sz w:val="28"/>
          <w:szCs w:val="28"/>
          <w:lang w:val="uk-UA"/>
        </w:rPr>
        <w:t>МОН</w:t>
      </w:r>
      <w:r w:rsidR="007F0CE5" w:rsidRPr="00875D8B">
        <w:rPr>
          <w:rFonts w:ascii="Times New Roman" w:hAnsi="Times New Roman" w:cs="Times New Roman"/>
          <w:color w:val="auto"/>
          <w:sz w:val="28"/>
          <w:szCs w:val="28"/>
          <w:lang w:val="uk-UA"/>
        </w:rPr>
        <w:t xml:space="preserve"> України.</w:t>
      </w:r>
    </w:p>
    <w:p w14:paraId="104036EC" w14:textId="7E355910" w:rsidR="00252114" w:rsidRPr="009B3A94" w:rsidDel="00376ABD" w:rsidRDefault="009B3A94">
      <w:pPr>
        <w:pStyle w:val="a5"/>
        <w:tabs>
          <w:tab w:val="left" w:pos="567"/>
        </w:tabs>
        <w:ind w:firstLine="567"/>
        <w:jc w:val="both"/>
        <w:rPr>
          <w:del w:id="553" w:author="Булаш Світлана Василівна" w:date="2026-06-17T17:32:00Z"/>
          <w:rFonts w:ascii="Times New Roman" w:hAnsi="Times New Roman" w:cs="Times New Roman"/>
          <w:color w:val="auto"/>
          <w:sz w:val="28"/>
          <w:szCs w:val="28"/>
          <w:lang w:val="uk-UA"/>
        </w:rPr>
        <w:pPrChange w:id="554" w:author="Larysa" w:date="2026-06-11T10:34:00Z">
          <w:pPr>
            <w:pStyle w:val="a5"/>
            <w:tabs>
              <w:tab w:val="left" w:pos="567"/>
            </w:tabs>
            <w:jc w:val="both"/>
          </w:pPr>
        </w:pPrChange>
      </w:pPr>
      <w:del w:id="555" w:author="Булаш Світлана Василівна" w:date="2026-06-17T17:32:00Z">
        <w:r w:rsidDel="00376ABD">
          <w:rPr>
            <w:rFonts w:ascii="Times New Roman" w:hAnsi="Times New Roman" w:cs="Times New Roman"/>
            <w:color w:val="auto"/>
            <w:sz w:val="28"/>
            <w:szCs w:val="28"/>
            <w:lang w:val="uk-UA"/>
          </w:rPr>
          <w:tab/>
        </w:r>
        <w:r w:rsidR="002E0DB4" w:rsidRPr="009B3A94" w:rsidDel="00376ABD">
          <w:rPr>
            <w:rFonts w:ascii="Times New Roman" w:hAnsi="Times New Roman"/>
            <w:sz w:val="28"/>
            <w:szCs w:val="28"/>
            <w:lang w:val="uk-UA"/>
          </w:rPr>
          <w:delText xml:space="preserve">2.9. </w:delText>
        </w:r>
        <w:r w:rsidR="00252114" w:rsidRPr="009B3A94" w:rsidDel="00376ABD">
          <w:rPr>
            <w:rFonts w:ascii="Times New Roman" w:hAnsi="Times New Roman"/>
            <w:sz w:val="28"/>
            <w:szCs w:val="28"/>
            <w:lang w:val="uk-UA"/>
          </w:rPr>
          <w:delText>Зарахування до Ліцею для здобуття відповідного рівня повної загальної середньої освіти, відрахування та переведення здобувачів освіти</w:delText>
        </w:r>
      </w:del>
      <w:ins w:id="556" w:author="User" w:date="2026-06-16T14:23:00Z">
        <w:del w:id="557" w:author="Булаш Світлана Василівна" w:date="2026-06-17T17:32:00Z">
          <w:r w:rsidR="00365B2F" w:rsidDel="00376ABD">
            <w:rPr>
              <w:rFonts w:ascii="Times New Roman" w:hAnsi="Times New Roman"/>
              <w:sz w:val="28"/>
              <w:szCs w:val="28"/>
              <w:lang w:val="uk-UA"/>
            </w:rPr>
            <w:delText>учнів</w:delText>
          </w:r>
        </w:del>
      </w:ins>
      <w:del w:id="558" w:author="Булаш Світлана Василівна" w:date="2026-06-17T17:32:00Z">
        <w:r w:rsidR="00252114" w:rsidRPr="009B3A94" w:rsidDel="00376ABD">
          <w:rPr>
            <w:rFonts w:ascii="Times New Roman" w:hAnsi="Times New Roman"/>
            <w:sz w:val="28"/>
            <w:szCs w:val="28"/>
            <w:lang w:val="uk-UA"/>
          </w:rPr>
          <w:delText xml:space="preserve"> здійснюється у порядку, визначеному МОН України.</w:delText>
        </w:r>
      </w:del>
    </w:p>
    <w:p w14:paraId="0A87C372" w14:textId="4306AD41" w:rsidR="00252114" w:rsidDel="00376ABD" w:rsidRDefault="00590C54" w:rsidP="00FA5C6D">
      <w:pPr>
        <w:spacing w:after="0" w:line="240" w:lineRule="auto"/>
        <w:ind w:firstLine="567"/>
        <w:jc w:val="both"/>
        <w:rPr>
          <w:del w:id="559" w:author="Булаш Світлана Василівна" w:date="2026-06-17T17:32:00Z"/>
          <w:rFonts w:ascii="Times New Roman" w:hAnsi="Times New Roman"/>
          <w:sz w:val="28"/>
          <w:szCs w:val="28"/>
        </w:rPr>
      </w:pPr>
      <w:del w:id="560" w:author="Булаш Світлана Василівна" w:date="2026-06-17T17:32:00Z">
        <w:r w:rsidDel="00376ABD">
          <w:rPr>
            <w:rFonts w:ascii="Times New Roman" w:hAnsi="Times New Roman"/>
            <w:sz w:val="28"/>
            <w:szCs w:val="28"/>
          </w:rPr>
          <w:delText>Конкурс (у разі його проведення) для зарахування</w:delText>
        </w:r>
        <w:r w:rsidR="0075167C" w:rsidDel="00376ABD">
          <w:rPr>
            <w:rFonts w:ascii="Times New Roman" w:hAnsi="Times New Roman"/>
            <w:sz w:val="28"/>
            <w:szCs w:val="28"/>
          </w:rPr>
          <w:delText xml:space="preserve"> до Ліцею проводиться відповідно до </w:delText>
        </w:r>
        <w:r w:rsidR="00F03458" w:rsidRPr="00875D8B" w:rsidDel="00376ABD">
          <w:rPr>
            <w:rFonts w:ascii="Times New Roman" w:hAnsi="Times New Roman"/>
            <w:sz w:val="28"/>
            <w:szCs w:val="28"/>
          </w:rPr>
          <w:delText>п</w:delText>
        </w:r>
        <w:r w:rsidR="0075167C" w:rsidRPr="00875D8B" w:rsidDel="00376ABD">
          <w:rPr>
            <w:rFonts w:ascii="Times New Roman" w:hAnsi="Times New Roman"/>
            <w:sz w:val="28"/>
            <w:szCs w:val="28"/>
          </w:rPr>
          <w:delText>оложення</w:delText>
        </w:r>
        <w:r w:rsidR="0075167C" w:rsidDel="00376ABD">
          <w:rPr>
            <w:rFonts w:ascii="Times New Roman" w:hAnsi="Times New Roman"/>
            <w:sz w:val="28"/>
            <w:szCs w:val="28"/>
          </w:rPr>
          <w:delText xml:space="preserve"> про конкурсний відбір, що схвалюється педагогічною радою Ліцею та затверджується його директором.</w:delText>
        </w:r>
      </w:del>
    </w:p>
    <w:p w14:paraId="15619960" w14:textId="2765755E" w:rsidR="00AF5D82" w:rsidRPr="00577171" w:rsidDel="00376ABD" w:rsidRDefault="00AF5D82" w:rsidP="00FA5C6D">
      <w:pPr>
        <w:spacing w:after="0" w:line="240" w:lineRule="auto"/>
        <w:ind w:firstLine="567"/>
        <w:jc w:val="both"/>
        <w:rPr>
          <w:del w:id="561" w:author="Булаш Світлана Василівна" w:date="2026-06-17T17:32:00Z"/>
        </w:rPr>
      </w:pPr>
      <w:del w:id="562" w:author="Булаш Світлана Василівна" w:date="2026-06-17T17:32:00Z">
        <w:r w:rsidDel="00376ABD">
          <w:rPr>
            <w:rFonts w:ascii="Times New Roman" w:hAnsi="Times New Roman" w:cs="Times New Roman"/>
            <w:sz w:val="28"/>
            <w:szCs w:val="28"/>
          </w:rPr>
          <w:delText xml:space="preserve">2.10. </w:delText>
        </w:r>
        <w:r w:rsidR="001250B4" w:rsidRPr="00875D8B" w:rsidDel="00376ABD">
          <w:rPr>
            <w:rFonts w:ascii="Times New Roman" w:hAnsi="Times New Roman" w:cs="Times New Roman"/>
            <w:sz w:val="28"/>
            <w:szCs w:val="28"/>
          </w:rPr>
          <w:delText>Зарахування, в</w:delText>
        </w:r>
        <w:r w:rsidRPr="00875D8B" w:rsidDel="00376ABD">
          <w:rPr>
            <w:rFonts w:ascii="Times New Roman" w:hAnsi="Times New Roman" w:cs="Times New Roman"/>
            <w:sz w:val="28"/>
            <w:szCs w:val="28"/>
          </w:rPr>
          <w:delText>ідрахування</w:delText>
        </w:r>
        <w:r w:rsidR="00C63053" w:rsidRPr="00C63053" w:rsidDel="00376ABD">
          <w:rPr>
            <w:rFonts w:ascii="Times New Roman" w:hAnsi="Times New Roman" w:cs="Times New Roman"/>
            <w:sz w:val="28"/>
            <w:szCs w:val="28"/>
          </w:rPr>
          <w:delText xml:space="preserve"> (</w:delText>
        </w:r>
        <w:r w:rsidR="00C63053" w:rsidDel="00376ABD">
          <w:rPr>
            <w:rFonts w:ascii="Times New Roman" w:hAnsi="Times New Roman" w:cs="Times New Roman"/>
            <w:sz w:val="28"/>
            <w:szCs w:val="28"/>
          </w:rPr>
          <w:delText>вибуття)</w:delText>
        </w:r>
        <w:r w:rsidR="001250B4" w:rsidRPr="00875D8B" w:rsidDel="00376ABD">
          <w:rPr>
            <w:rFonts w:ascii="Times New Roman" w:hAnsi="Times New Roman" w:cs="Times New Roman"/>
            <w:sz w:val="28"/>
            <w:szCs w:val="28"/>
          </w:rPr>
          <w:delText xml:space="preserve"> та переведення</w:delText>
        </w:r>
        <w:r w:rsidRPr="00875D8B" w:rsidDel="00376ABD">
          <w:rPr>
            <w:rFonts w:ascii="Times New Roman" w:hAnsi="Times New Roman" w:cs="Times New Roman"/>
            <w:sz w:val="28"/>
            <w:szCs w:val="28"/>
          </w:rPr>
          <w:delText xml:space="preserve"> здобувачів освіти</w:delText>
        </w:r>
      </w:del>
      <w:ins w:id="563" w:author="User" w:date="2026-06-16T14:32:00Z">
        <w:del w:id="564" w:author="Булаш Світлана Василівна" w:date="2026-06-17T17:32:00Z">
          <w:r w:rsidR="00BE4863" w:rsidDel="00376ABD">
            <w:rPr>
              <w:rFonts w:ascii="Times New Roman" w:hAnsi="Times New Roman" w:cs="Times New Roman"/>
              <w:sz w:val="28"/>
              <w:szCs w:val="28"/>
            </w:rPr>
            <w:delText>учнів</w:delText>
          </w:r>
        </w:del>
      </w:ins>
      <w:del w:id="565" w:author="Булаш Світлана Василівна" w:date="2026-06-17T17:32:00Z">
        <w:r w:rsidRPr="00875D8B" w:rsidDel="00376ABD">
          <w:rPr>
            <w:rFonts w:ascii="Times New Roman" w:hAnsi="Times New Roman" w:cs="Times New Roman"/>
            <w:sz w:val="28"/>
            <w:szCs w:val="28"/>
          </w:rPr>
          <w:delText xml:space="preserve"> здійснюється директором Ліцею з використанням засобів </w:delText>
        </w:r>
        <w:r w:rsidR="00C63053" w:rsidDel="00376ABD">
          <w:rPr>
            <w:rFonts w:ascii="Times New Roman" w:hAnsi="Times New Roman" w:cs="Times New Roman"/>
            <w:sz w:val="28"/>
            <w:szCs w:val="28"/>
          </w:rPr>
          <w:delText xml:space="preserve">програмно-апаратного комплексу «Автоматизований інформаційний комплекс освітнього менеджменту» (далі – </w:delText>
        </w:r>
        <w:r w:rsidRPr="00875D8B" w:rsidDel="00376ABD">
          <w:rPr>
            <w:rFonts w:ascii="Times New Roman" w:hAnsi="Times New Roman" w:cs="Times New Roman"/>
            <w:sz w:val="28"/>
            <w:szCs w:val="28"/>
          </w:rPr>
          <w:delText>АІКОМ</w:delText>
        </w:r>
        <w:r w:rsidR="00C63053" w:rsidDel="00376ABD">
          <w:rPr>
            <w:rFonts w:ascii="Times New Roman" w:hAnsi="Times New Roman" w:cs="Times New Roman"/>
            <w:sz w:val="28"/>
            <w:szCs w:val="28"/>
          </w:rPr>
          <w:delText>) або онлайн-сервісу шляхом видання відповідного наказу.</w:delText>
        </w:r>
      </w:del>
    </w:p>
    <w:p w14:paraId="5C45AAC0" w14:textId="7C150E37" w:rsidR="00AF5D82" w:rsidDel="00376ABD" w:rsidRDefault="00AF5D82" w:rsidP="00FA5C6D">
      <w:pPr>
        <w:spacing w:after="0" w:line="240" w:lineRule="auto"/>
        <w:ind w:firstLine="567"/>
        <w:jc w:val="both"/>
        <w:rPr>
          <w:del w:id="566" w:author="Булаш Світлана Василівна" w:date="2026-06-17T17:32:00Z"/>
          <w:rFonts w:ascii="Times New Roman" w:hAnsi="Times New Roman" w:cs="Times New Roman"/>
          <w:sz w:val="28"/>
          <w:szCs w:val="28"/>
        </w:rPr>
      </w:pPr>
      <w:del w:id="567" w:author="Булаш Світлана Василівна" w:date="2026-06-17T17:32:00Z">
        <w:r w:rsidRPr="00577171" w:rsidDel="00376ABD">
          <w:rPr>
            <w:rFonts w:ascii="Times New Roman" w:hAnsi="Times New Roman" w:cs="Times New Roman"/>
            <w:sz w:val="28"/>
            <w:szCs w:val="28"/>
          </w:rPr>
          <w:delText>Рішення про відрахування</w:delText>
        </w:r>
        <w:r w:rsidR="00C63053" w:rsidDel="00376ABD">
          <w:rPr>
            <w:rFonts w:ascii="Times New Roman" w:hAnsi="Times New Roman" w:cs="Times New Roman"/>
            <w:sz w:val="28"/>
            <w:szCs w:val="28"/>
          </w:rPr>
          <w:delText xml:space="preserve"> (вибуття)</w:delText>
        </w:r>
        <w:r w:rsidRPr="00577171" w:rsidDel="00376ABD">
          <w:rPr>
            <w:rFonts w:ascii="Times New Roman" w:hAnsi="Times New Roman" w:cs="Times New Roman"/>
            <w:sz w:val="28"/>
            <w:szCs w:val="28"/>
          </w:rPr>
          <w:delText xml:space="preserve"> дітей-сиріт та дітей, позбавлених батьківського піклування, приймається лише за згодою органів опіки та піклування.</w:delText>
        </w:r>
      </w:del>
    </w:p>
    <w:p w14:paraId="77B46E66" w14:textId="4E6125FB" w:rsidR="00916276" w:rsidDel="00376ABD" w:rsidRDefault="00A02D5B" w:rsidP="00FA5C6D">
      <w:pPr>
        <w:shd w:val="clear" w:color="auto" w:fill="FFFFFF"/>
        <w:spacing w:after="0" w:line="240" w:lineRule="auto"/>
        <w:ind w:firstLine="567"/>
        <w:jc w:val="both"/>
        <w:rPr>
          <w:del w:id="568" w:author="Булаш Світлана Василівна" w:date="2026-06-17T17:32:00Z"/>
          <w:rFonts w:ascii="Times New Roman" w:eastAsia="Times New Roman" w:hAnsi="Times New Roman" w:cs="Times New Roman"/>
          <w:sz w:val="28"/>
          <w:szCs w:val="28"/>
          <w:lang w:eastAsia="uk-UA"/>
        </w:rPr>
      </w:pPr>
      <w:del w:id="569" w:author="Булаш Світлана Василівна" w:date="2026-06-17T17:32:00Z">
        <w:r w:rsidDel="00376ABD">
          <w:rPr>
            <w:rFonts w:ascii="Times New Roman" w:eastAsia="Times New Roman" w:hAnsi="Times New Roman" w:cs="Times New Roman"/>
            <w:sz w:val="28"/>
            <w:szCs w:val="28"/>
            <w:lang w:eastAsia="uk-UA"/>
          </w:rPr>
          <w:delText>2.11</w:delText>
        </w:r>
        <w:r w:rsidR="00E36ADA" w:rsidDel="00376ABD">
          <w:rPr>
            <w:rFonts w:ascii="Times New Roman" w:eastAsia="Times New Roman" w:hAnsi="Times New Roman" w:cs="Times New Roman"/>
            <w:sz w:val="28"/>
            <w:szCs w:val="28"/>
            <w:lang w:eastAsia="uk-UA"/>
          </w:rPr>
          <w:delText xml:space="preserve">. </w:delText>
        </w:r>
        <w:r w:rsidR="00E36ADA" w:rsidRPr="00141178" w:rsidDel="00376ABD">
          <w:rPr>
            <w:rFonts w:ascii="Times New Roman" w:eastAsia="Microsoft YaHei" w:hAnsi="Times New Roman" w:cs="Times New Roman"/>
            <w:sz w:val="28"/>
            <w:szCs w:val="28"/>
            <w:lang w:eastAsia="uk-UA"/>
          </w:rPr>
          <w:delText>Здобувачі освіти</w:delText>
        </w:r>
      </w:del>
      <w:ins w:id="570" w:author="User" w:date="2026-06-16T14:18:00Z">
        <w:del w:id="571" w:author="Булаш Світлана Василівна" w:date="2026-06-17T17:32:00Z">
          <w:r w:rsidR="00987027" w:rsidDel="00376ABD">
            <w:rPr>
              <w:rFonts w:ascii="Times New Roman" w:eastAsia="Microsoft YaHei" w:hAnsi="Times New Roman" w:cs="Times New Roman"/>
              <w:sz w:val="28"/>
              <w:szCs w:val="28"/>
              <w:lang w:eastAsia="uk-UA"/>
            </w:rPr>
            <w:delText>Учні</w:delText>
          </w:r>
        </w:del>
      </w:ins>
      <w:del w:id="572" w:author="Булаш Світлана Василівна" w:date="2026-06-17T17:32:00Z">
        <w:r w:rsidR="00E36ADA" w:rsidRPr="00141178" w:rsidDel="00376ABD">
          <w:rPr>
            <w:rFonts w:ascii="Times New Roman" w:eastAsia="Microsoft YaHei" w:hAnsi="Times New Roman" w:cs="Times New Roman"/>
            <w:sz w:val="28"/>
            <w:szCs w:val="28"/>
            <w:lang w:eastAsia="uk-UA"/>
          </w:rPr>
          <w:delText xml:space="preserve"> Ліцею переводяться на наступний рік навчання після завершення навчального року, крім випадків, визначених законодавством. </w:delText>
        </w:r>
        <w:bookmarkStart w:id="573" w:name="n199"/>
        <w:bookmarkStart w:id="574" w:name="n200"/>
        <w:bookmarkEnd w:id="573"/>
        <w:bookmarkEnd w:id="574"/>
      </w:del>
    </w:p>
    <w:p w14:paraId="5FFC3969" w14:textId="73AC2CEE" w:rsidR="00E36ADA" w:rsidRPr="00141178" w:rsidDel="00376ABD" w:rsidRDefault="00E36ADA" w:rsidP="00FA5C6D">
      <w:pPr>
        <w:shd w:val="clear" w:color="auto" w:fill="FFFFFF"/>
        <w:spacing w:after="0" w:line="240" w:lineRule="auto"/>
        <w:ind w:firstLine="567"/>
        <w:jc w:val="both"/>
        <w:rPr>
          <w:del w:id="575" w:author="Булаш Світлана Василівна" w:date="2026-06-17T17:32:00Z"/>
          <w:rFonts w:ascii="Times New Roman" w:eastAsia="Times New Roman" w:hAnsi="Times New Roman" w:cs="Times New Roman"/>
          <w:sz w:val="28"/>
          <w:szCs w:val="28"/>
          <w:lang w:eastAsia="uk-UA"/>
        </w:rPr>
      </w:pPr>
      <w:del w:id="576" w:author="Булаш Світлана Василівна" w:date="2026-06-17T17:32:00Z">
        <w:r w:rsidRPr="00141178" w:rsidDel="00376ABD">
          <w:rPr>
            <w:rFonts w:ascii="Times New Roman" w:eastAsia="Times New Roman" w:hAnsi="Times New Roman" w:cs="Times New Roman"/>
            <w:sz w:val="28"/>
            <w:szCs w:val="28"/>
          </w:rPr>
          <w:delText>Здобувачі освіти</w:delText>
        </w:r>
      </w:del>
      <w:ins w:id="577" w:author="User" w:date="2026-06-16T14:18:00Z">
        <w:del w:id="578" w:author="Булаш Світлана Василівна" w:date="2026-06-17T17:32:00Z">
          <w:r w:rsidR="00987027" w:rsidDel="00376ABD">
            <w:rPr>
              <w:rFonts w:ascii="Times New Roman" w:eastAsia="Times New Roman" w:hAnsi="Times New Roman" w:cs="Times New Roman"/>
              <w:sz w:val="28"/>
              <w:szCs w:val="28"/>
            </w:rPr>
            <w:delText>Учні</w:delText>
          </w:r>
        </w:del>
      </w:ins>
      <w:del w:id="579" w:author="Булаш Світлана Василівна" w:date="2026-06-17T17:32:00Z">
        <w:r w:rsidRPr="00141178" w:rsidDel="00376ABD">
          <w:rPr>
            <w:rFonts w:ascii="Times New Roman" w:eastAsia="Times New Roman" w:hAnsi="Times New Roman" w:cs="Times New Roman"/>
            <w:sz w:val="28"/>
            <w:szCs w:val="28"/>
          </w:rPr>
          <w:delText xml:space="preserve"> Ліцею, які здобули початкову освіту та/або базову середню освіту та продовжують навчання в Ліцеї, переводя</w:delText>
        </w:r>
        <w:r w:rsidR="0063354A" w:rsidDel="00376ABD">
          <w:rPr>
            <w:rFonts w:ascii="Times New Roman" w:eastAsia="Times New Roman" w:hAnsi="Times New Roman" w:cs="Times New Roman"/>
            <w:sz w:val="28"/>
            <w:szCs w:val="28"/>
          </w:rPr>
          <w:delText xml:space="preserve">ться на наступний рік навчання </w:delText>
        </w:r>
        <w:r w:rsidR="0063354A" w:rsidRPr="00875D8B" w:rsidDel="00376ABD">
          <w:rPr>
            <w:rFonts w:ascii="Times New Roman" w:eastAsia="Times New Roman" w:hAnsi="Times New Roman" w:cs="Times New Roman"/>
            <w:sz w:val="28"/>
            <w:szCs w:val="28"/>
          </w:rPr>
          <w:delText>у</w:delText>
        </w:r>
        <w:r w:rsidRPr="00141178" w:rsidDel="00376ABD">
          <w:rPr>
            <w:rFonts w:ascii="Times New Roman" w:eastAsia="Times New Roman" w:hAnsi="Times New Roman" w:cs="Times New Roman"/>
            <w:sz w:val="28"/>
            <w:szCs w:val="28"/>
          </w:rPr>
          <w:delText xml:space="preserve"> порядку, </w:delText>
        </w:r>
        <w:r w:rsidRPr="00A1252D" w:rsidDel="00376ABD">
          <w:rPr>
            <w:rFonts w:ascii="Times New Roman" w:eastAsia="Times New Roman" w:hAnsi="Times New Roman" w:cs="Times New Roman"/>
            <w:sz w:val="28"/>
            <w:szCs w:val="28"/>
          </w:rPr>
          <w:delText xml:space="preserve">визначеному </w:delText>
        </w:r>
        <w:r w:rsidRPr="00A1252D" w:rsidDel="00376ABD">
          <w:rPr>
            <w:rFonts w:ascii="Times New Roman" w:eastAsia="Times New Roman" w:hAnsi="Times New Roman" w:cs="Times New Roman"/>
            <w:sz w:val="28"/>
            <w:szCs w:val="28"/>
            <w:lang w:eastAsia="uk-UA" w:bidi="uk-UA"/>
          </w:rPr>
          <w:delText>МОН</w:delText>
        </w:r>
        <w:r w:rsidDel="00376ABD">
          <w:rPr>
            <w:rFonts w:ascii="Times New Roman" w:eastAsia="Times New Roman" w:hAnsi="Times New Roman" w:cs="Times New Roman"/>
            <w:sz w:val="28"/>
            <w:szCs w:val="28"/>
            <w:lang w:eastAsia="uk-UA" w:bidi="uk-UA"/>
          </w:rPr>
          <w:delText xml:space="preserve"> України.</w:delText>
        </w:r>
      </w:del>
    </w:p>
    <w:p w14:paraId="6A3362CF" w14:textId="19349E31" w:rsidR="00AF5D82" w:rsidRPr="00AF5D82" w:rsidDel="00376ABD" w:rsidRDefault="00AF5D82" w:rsidP="00FA5C6D">
      <w:pPr>
        <w:spacing w:after="0" w:line="240" w:lineRule="auto"/>
        <w:ind w:firstLine="567"/>
        <w:jc w:val="both"/>
        <w:rPr>
          <w:del w:id="580" w:author="Булаш Світлана Василівна" w:date="2026-06-17T17:32:00Z"/>
        </w:rPr>
      </w:pPr>
      <w:del w:id="581" w:author="Булаш Світлана Василівна" w:date="2026-06-17T17:32:00Z">
        <w:r w:rsidRPr="00577171" w:rsidDel="00376ABD">
          <w:rPr>
            <w:rFonts w:ascii="Times New Roman" w:hAnsi="Times New Roman" w:cs="Times New Roman"/>
            <w:sz w:val="28"/>
            <w:szCs w:val="28"/>
          </w:rPr>
          <w:delText>2.</w:delText>
        </w:r>
        <w:r w:rsidDel="00376ABD">
          <w:rPr>
            <w:rFonts w:ascii="Times New Roman" w:hAnsi="Times New Roman" w:cs="Times New Roman"/>
            <w:sz w:val="28"/>
            <w:szCs w:val="28"/>
          </w:rPr>
          <w:delText>1</w:delText>
        </w:r>
        <w:r w:rsidR="00A02D5B" w:rsidDel="00376ABD">
          <w:rPr>
            <w:rFonts w:ascii="Times New Roman" w:hAnsi="Times New Roman" w:cs="Times New Roman"/>
            <w:sz w:val="28"/>
            <w:szCs w:val="28"/>
          </w:rPr>
          <w:delText>2</w:delText>
        </w:r>
        <w:r w:rsidRPr="00AF5D82" w:rsidDel="00376ABD">
          <w:rPr>
            <w:rFonts w:ascii="Times New Roman" w:hAnsi="Times New Roman" w:cs="Times New Roman"/>
            <w:sz w:val="28"/>
            <w:szCs w:val="28"/>
          </w:rPr>
          <w:delText xml:space="preserve">. </w:delText>
        </w:r>
        <w:r w:rsidDel="00376ABD">
          <w:rPr>
            <w:rFonts w:ascii="Times New Roman" w:hAnsi="Times New Roman" w:cs="Times New Roman"/>
            <w:sz w:val="28"/>
            <w:szCs w:val="28"/>
          </w:rPr>
          <w:delText>Здобувачі освіти</w:delText>
        </w:r>
      </w:del>
      <w:ins w:id="582" w:author="User" w:date="2026-06-16T14:18:00Z">
        <w:del w:id="583" w:author="Булаш Світлана Василівна" w:date="2026-06-17T17:32:00Z">
          <w:r w:rsidR="00987027" w:rsidDel="00376ABD">
            <w:rPr>
              <w:rFonts w:ascii="Times New Roman" w:hAnsi="Times New Roman" w:cs="Times New Roman"/>
              <w:sz w:val="28"/>
              <w:szCs w:val="28"/>
            </w:rPr>
            <w:delText>Учні</w:delText>
          </w:r>
        </w:del>
      </w:ins>
      <w:del w:id="584" w:author="Булаш Світлана Василівна" w:date="2026-06-17T17:32:00Z">
        <w:r w:rsidRPr="00AF5D82" w:rsidDel="00376ABD">
          <w:rPr>
            <w:rFonts w:ascii="Times New Roman" w:hAnsi="Times New Roman" w:cs="Times New Roman"/>
            <w:sz w:val="28"/>
            <w:szCs w:val="28"/>
          </w:rPr>
          <w:delText>,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delText>
        </w:r>
      </w:del>
    </w:p>
    <w:p w14:paraId="50628E18" w14:textId="29E76022" w:rsidR="00AF5D82" w:rsidRPr="00AF5D82" w:rsidDel="00376ABD" w:rsidRDefault="00AF5D82" w:rsidP="00FA5C6D">
      <w:pPr>
        <w:spacing w:after="0" w:line="240" w:lineRule="auto"/>
        <w:ind w:firstLine="567"/>
        <w:jc w:val="both"/>
        <w:rPr>
          <w:del w:id="585" w:author="Булаш Світлана Василівна" w:date="2026-06-17T17:32:00Z"/>
        </w:rPr>
      </w:pPr>
      <w:del w:id="586" w:author="Булаш Світлана Василівна" w:date="2026-06-17T17:32:00Z">
        <w:r w:rsidDel="00376ABD">
          <w:rPr>
            <w:rFonts w:ascii="Times New Roman" w:hAnsi="Times New Roman" w:cs="Times New Roman"/>
            <w:sz w:val="28"/>
            <w:szCs w:val="28"/>
          </w:rPr>
          <w:delText>2.1</w:delText>
        </w:r>
        <w:r w:rsidR="00A02D5B" w:rsidDel="00376ABD">
          <w:rPr>
            <w:rFonts w:ascii="Times New Roman" w:hAnsi="Times New Roman" w:cs="Times New Roman"/>
            <w:sz w:val="28"/>
            <w:szCs w:val="28"/>
          </w:rPr>
          <w:delText>3</w:delText>
        </w:r>
        <w:r w:rsidRPr="00AF5D82" w:rsidDel="00376ABD">
          <w:rPr>
            <w:rFonts w:ascii="Times New Roman" w:hAnsi="Times New Roman" w:cs="Times New Roman"/>
            <w:sz w:val="28"/>
            <w:szCs w:val="28"/>
          </w:rPr>
          <w:delText>. Іноземці та особи без громадянства зараховуються до Ліцею відповідно до законодавства та/або міжнародних договорів України.</w:delText>
        </w:r>
      </w:del>
    </w:p>
    <w:p w14:paraId="6FF201F6" w14:textId="7775610D" w:rsidR="00AF5D82" w:rsidDel="00376ABD" w:rsidRDefault="00AF5D82" w:rsidP="00FA5C6D">
      <w:pPr>
        <w:spacing w:after="0" w:line="240" w:lineRule="auto"/>
        <w:ind w:firstLine="567"/>
        <w:jc w:val="both"/>
        <w:rPr>
          <w:del w:id="587" w:author="Булаш Світлана Василівна" w:date="2026-06-17T17:32:00Z"/>
          <w:rFonts w:ascii="Times New Roman" w:hAnsi="Times New Roman" w:cs="Times New Roman"/>
          <w:sz w:val="28"/>
          <w:szCs w:val="28"/>
        </w:rPr>
      </w:pPr>
      <w:del w:id="588" w:author="Булаш Світлана Василівна" w:date="2026-06-17T17:32:00Z">
        <w:r w:rsidDel="00376ABD">
          <w:rPr>
            <w:rFonts w:ascii="Times New Roman" w:hAnsi="Times New Roman" w:cs="Times New Roman"/>
            <w:sz w:val="28"/>
            <w:szCs w:val="28"/>
          </w:rPr>
          <w:delText>2.1</w:delText>
        </w:r>
        <w:r w:rsidR="00A02D5B" w:rsidDel="00376ABD">
          <w:rPr>
            <w:rFonts w:ascii="Times New Roman" w:hAnsi="Times New Roman" w:cs="Times New Roman"/>
            <w:sz w:val="28"/>
            <w:szCs w:val="28"/>
          </w:rPr>
          <w:delText>4</w:delText>
        </w:r>
        <w:r w:rsidRPr="00AF5D82" w:rsidDel="00376ABD">
          <w:rPr>
            <w:rFonts w:ascii="Times New Roman" w:hAnsi="Times New Roman" w:cs="Times New Roman"/>
            <w:sz w:val="28"/>
            <w:szCs w:val="28"/>
          </w:rPr>
          <w:delText xml:space="preserve">. Ліцей обробляє надані йому </w:delText>
        </w:r>
        <w:r w:rsidR="00E25DCC" w:rsidDel="00376ABD">
          <w:rPr>
            <w:rFonts w:ascii="Times New Roman" w:hAnsi="Times New Roman" w:cs="Times New Roman"/>
            <w:sz w:val="28"/>
            <w:szCs w:val="28"/>
          </w:rPr>
          <w:delText>персональні дані відповідно до з</w:delText>
        </w:r>
        <w:r w:rsidRPr="00AF5D82" w:rsidDel="00376ABD">
          <w:rPr>
            <w:rFonts w:ascii="Times New Roman" w:hAnsi="Times New Roman" w:cs="Times New Roman"/>
            <w:sz w:val="28"/>
            <w:szCs w:val="28"/>
          </w:rPr>
          <w:delText>аконів України «Про захист персональних даних» та «Про освіту».</w:delText>
        </w:r>
      </w:del>
    </w:p>
    <w:p w14:paraId="32423301" w14:textId="77777777" w:rsidR="00AF5D82" w:rsidRDefault="00AF5D82" w:rsidP="001F6A28">
      <w:pPr>
        <w:spacing w:after="0" w:line="240" w:lineRule="auto"/>
        <w:jc w:val="both"/>
        <w:rPr>
          <w:rFonts w:ascii="Times New Roman" w:hAnsi="Times New Roman"/>
          <w:sz w:val="28"/>
          <w:szCs w:val="28"/>
        </w:rPr>
      </w:pPr>
    </w:p>
    <w:p w14:paraId="30AB71ED" w14:textId="0F44413E" w:rsidR="00012A50" w:rsidDel="003C1D7E" w:rsidRDefault="00012A50" w:rsidP="00C915FF">
      <w:pPr>
        <w:spacing w:after="0" w:line="240" w:lineRule="auto"/>
        <w:jc w:val="center"/>
        <w:rPr>
          <w:del w:id="589" w:author="Larysa" w:date="2026-06-02T20:59:00Z"/>
          <w:rFonts w:ascii="Times New Roman" w:hAnsi="Times New Roman" w:cs="Times New Roman"/>
          <w:b/>
          <w:sz w:val="28"/>
          <w:szCs w:val="28"/>
          <w:lang w:eastAsia="uk-UA" w:bidi="uk-UA"/>
        </w:rPr>
      </w:pPr>
    </w:p>
    <w:p w14:paraId="3C3E4C4B" w14:textId="69AF576C" w:rsidR="00012A50" w:rsidDel="003C1D7E" w:rsidRDefault="00012A50" w:rsidP="00C915FF">
      <w:pPr>
        <w:spacing w:after="0" w:line="240" w:lineRule="auto"/>
        <w:jc w:val="center"/>
        <w:rPr>
          <w:del w:id="590" w:author="Larysa" w:date="2026-06-02T21:00:00Z"/>
          <w:rFonts w:ascii="Times New Roman" w:hAnsi="Times New Roman" w:cs="Times New Roman"/>
          <w:b/>
          <w:sz w:val="28"/>
          <w:szCs w:val="28"/>
          <w:lang w:eastAsia="uk-UA" w:bidi="uk-UA"/>
        </w:rPr>
      </w:pPr>
    </w:p>
    <w:p w14:paraId="3D019FC1" w14:textId="77777777" w:rsidR="00B874FF" w:rsidRPr="00C915FF" w:rsidRDefault="00A42F7B" w:rsidP="00C915FF">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t>ІІІ</w:t>
      </w:r>
      <w:r w:rsidR="00BC59FF" w:rsidRPr="00C915FF">
        <w:rPr>
          <w:rFonts w:ascii="Times New Roman" w:hAnsi="Times New Roman" w:cs="Times New Roman"/>
          <w:b/>
          <w:sz w:val="28"/>
          <w:szCs w:val="28"/>
          <w:lang w:eastAsia="uk-UA" w:bidi="uk-UA"/>
        </w:rPr>
        <w:t xml:space="preserve">. </w:t>
      </w:r>
      <w:r w:rsidR="00B874FF" w:rsidRPr="00C915FF">
        <w:rPr>
          <w:rFonts w:ascii="Times New Roman" w:hAnsi="Times New Roman" w:cs="Times New Roman"/>
          <w:b/>
          <w:sz w:val="28"/>
          <w:szCs w:val="28"/>
          <w:lang w:eastAsia="uk-UA" w:bidi="uk-UA"/>
        </w:rPr>
        <w:t>ОРГАНІЗАЦІЯ ОСВІТНЬОГО ПРОЦЕСУ</w:t>
      </w:r>
    </w:p>
    <w:p w14:paraId="025A8609" w14:textId="77777777" w:rsidR="00183D30" w:rsidRPr="006C45AB" w:rsidRDefault="00183D30">
      <w:pPr>
        <w:pStyle w:val="90"/>
        <w:shd w:val="clear" w:color="auto" w:fill="auto"/>
        <w:tabs>
          <w:tab w:val="left" w:pos="3779"/>
        </w:tabs>
        <w:spacing w:line="240" w:lineRule="auto"/>
        <w:ind w:firstLine="567"/>
        <w:jc w:val="center"/>
        <w:rPr>
          <w:b w:val="0"/>
          <w:lang w:val="uk-UA" w:eastAsia="uk-UA" w:bidi="uk-UA"/>
        </w:rPr>
        <w:pPrChange w:id="591" w:author="Larysa" w:date="2026-06-11T10:41:00Z">
          <w:pPr>
            <w:pStyle w:val="90"/>
            <w:shd w:val="clear" w:color="auto" w:fill="auto"/>
            <w:tabs>
              <w:tab w:val="left" w:pos="3779"/>
            </w:tabs>
            <w:spacing w:line="240" w:lineRule="auto"/>
            <w:ind w:left="600"/>
            <w:jc w:val="center"/>
          </w:pPr>
        </w:pPrChange>
      </w:pPr>
    </w:p>
    <w:p w14:paraId="65D4AF5B" w14:textId="77777777" w:rsidR="00F15535" w:rsidRPr="006C45AB" w:rsidRDefault="00DF1AAE">
      <w:pPr>
        <w:pStyle w:val="21"/>
        <w:shd w:val="clear" w:color="auto" w:fill="auto"/>
        <w:tabs>
          <w:tab w:val="left" w:pos="1110"/>
        </w:tabs>
        <w:spacing w:after="0" w:line="240" w:lineRule="auto"/>
        <w:ind w:firstLine="567"/>
        <w:jc w:val="both"/>
        <w:rPr>
          <w:lang w:val="uk-UA" w:eastAsia="uk-UA" w:bidi="uk-UA"/>
        </w:rPr>
        <w:pPrChange w:id="592" w:author="User" w:date="2026-07-01T13:48:00Z">
          <w:pPr>
            <w:pStyle w:val="21"/>
            <w:shd w:val="clear" w:color="auto" w:fill="auto"/>
            <w:tabs>
              <w:tab w:val="left" w:pos="1110"/>
            </w:tabs>
            <w:spacing w:after="0" w:line="240" w:lineRule="auto"/>
            <w:ind w:firstLine="709"/>
            <w:jc w:val="both"/>
          </w:pPr>
        </w:pPrChange>
      </w:pPr>
      <w:r w:rsidRPr="006C45AB">
        <w:rPr>
          <w:lang w:val="uk-UA" w:eastAsia="uk-UA" w:bidi="uk-UA"/>
        </w:rPr>
        <w:lastRenderedPageBreak/>
        <w:t>3</w:t>
      </w:r>
      <w:r w:rsidR="00F15535" w:rsidRPr="006C45AB">
        <w:rPr>
          <w:lang w:val="uk-UA" w:eastAsia="uk-UA" w:bidi="uk-UA"/>
        </w:rPr>
        <w:t>.1. Освітній процес у Ліцеї</w:t>
      </w:r>
      <w:r w:rsidR="00EE4973" w:rsidRPr="006C45AB">
        <w:rPr>
          <w:lang w:val="uk-UA" w:eastAsia="uk-UA" w:bidi="uk-UA"/>
        </w:rPr>
        <w:t xml:space="preserve"> організовується відповідно до з</w:t>
      </w:r>
      <w:r w:rsidR="00F15535" w:rsidRPr="006C45AB">
        <w:rPr>
          <w:lang w:val="uk-UA" w:eastAsia="uk-UA" w:bidi="uk-UA"/>
        </w:rPr>
        <w:t xml:space="preserve">аконів України «Про освіту», «Про повну загальну середню освіту», інших актів законодавства, освітньої програми (освітніх програм) Ліцею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00F15535" w:rsidRPr="006C45AB">
        <w:rPr>
          <w:lang w:val="uk-UA" w:eastAsia="uk-UA" w:bidi="uk-UA"/>
        </w:rPr>
        <w:t>компетентностей</w:t>
      </w:r>
      <w:proofErr w:type="spellEnd"/>
      <w:r w:rsidR="00F15535" w:rsidRPr="006C45AB">
        <w:rPr>
          <w:lang w:val="uk-UA" w:eastAsia="uk-UA" w:bidi="uk-UA"/>
        </w:rPr>
        <w:t>, визначених державними стандартами.</w:t>
      </w:r>
    </w:p>
    <w:p w14:paraId="2B5816B8" w14:textId="63E4CB6B" w:rsidR="00180671" w:rsidRPr="0087564B" w:rsidRDefault="00564B5C">
      <w:pPr>
        <w:pStyle w:val="21"/>
        <w:numPr>
          <w:ilvl w:val="1"/>
          <w:numId w:val="2"/>
        </w:numPr>
        <w:shd w:val="clear" w:color="auto" w:fill="auto"/>
        <w:spacing w:after="0" w:line="240" w:lineRule="auto"/>
        <w:ind w:left="0" w:firstLine="567"/>
        <w:jc w:val="both"/>
        <w:rPr>
          <w:lang w:val="uk-UA"/>
        </w:rPr>
        <w:pPrChange w:id="593" w:author="User" w:date="2026-07-01T13:48:00Z">
          <w:pPr>
            <w:pStyle w:val="21"/>
            <w:numPr>
              <w:ilvl w:val="1"/>
              <w:numId w:val="2"/>
            </w:numPr>
            <w:shd w:val="clear" w:color="auto" w:fill="auto"/>
            <w:spacing w:after="0" w:line="240" w:lineRule="auto"/>
            <w:ind w:left="2847" w:firstLine="709"/>
            <w:jc w:val="both"/>
          </w:pPr>
        </w:pPrChange>
      </w:pPr>
      <w:r w:rsidRPr="0087564B">
        <w:rPr>
          <w:lang w:val="uk-UA" w:eastAsia="uk-UA" w:bidi="uk-UA"/>
        </w:rPr>
        <w:t xml:space="preserve">Ліцей забезпечує здобуття повної загальної середньої освіти на </w:t>
      </w:r>
      <w:del w:id="594" w:author="Булаш Світлана Василівна" w:date="2026-06-17T17:57:00Z">
        <w:r w:rsidR="002A48FF" w:rsidRPr="0087564B" w:rsidDel="00C906CA">
          <w:rPr>
            <w:lang w:val="uk-UA" w:eastAsia="uk-UA" w:bidi="uk-UA"/>
          </w:rPr>
          <w:delText xml:space="preserve"> </w:delText>
        </w:r>
      </w:del>
      <w:r w:rsidR="002A48FF" w:rsidRPr="0087564B">
        <w:rPr>
          <w:lang w:val="uk-UA" w:eastAsia="uk-UA" w:bidi="uk-UA"/>
        </w:rPr>
        <w:t xml:space="preserve">рівнях: </w:t>
      </w:r>
      <w:r w:rsidR="00962284" w:rsidRPr="0087564B">
        <w:rPr>
          <w:lang w:val="uk-UA"/>
        </w:rPr>
        <w:t>початкова освіта, базова середня освіта, профільна середня освіта</w:t>
      </w:r>
      <w:r w:rsidR="002A48FF" w:rsidRPr="0087564B">
        <w:rPr>
          <w:lang w:val="uk-UA" w:eastAsia="uk-UA" w:bidi="uk-UA"/>
        </w:rPr>
        <w:t xml:space="preserve"> </w:t>
      </w:r>
      <w:r w:rsidR="00180671" w:rsidRPr="0087564B">
        <w:rPr>
          <w:lang w:val="uk-UA"/>
        </w:rPr>
        <w:t>за такими циклами:</w:t>
      </w:r>
    </w:p>
    <w:p w14:paraId="6D6C6775" w14:textId="77777777" w:rsidR="00180671" w:rsidRPr="00577171" w:rsidRDefault="00180671">
      <w:pPr>
        <w:pStyle w:val="a3"/>
        <w:spacing w:after="0" w:line="240" w:lineRule="auto"/>
        <w:ind w:left="0" w:firstLine="567"/>
        <w:jc w:val="both"/>
        <w:pPrChange w:id="595" w:author="User" w:date="2026-07-01T13:48:00Z">
          <w:pPr>
            <w:pStyle w:val="a3"/>
            <w:spacing w:after="0" w:line="240" w:lineRule="auto"/>
            <w:ind w:left="450"/>
            <w:jc w:val="both"/>
          </w:pPr>
        </w:pPrChange>
      </w:pPr>
      <w:r w:rsidRPr="00040AB2">
        <w:rPr>
          <w:rFonts w:ascii="Times New Roman" w:hAnsi="Times New Roman" w:cs="Times New Roman"/>
          <w:sz w:val="28"/>
          <w:szCs w:val="28"/>
        </w:rPr>
        <w:t xml:space="preserve">перший цикл початкової освіти – </w:t>
      </w:r>
      <w:proofErr w:type="spellStart"/>
      <w:r w:rsidRPr="00040AB2">
        <w:rPr>
          <w:rFonts w:ascii="Times New Roman" w:hAnsi="Times New Roman" w:cs="Times New Roman"/>
          <w:sz w:val="28"/>
          <w:szCs w:val="28"/>
        </w:rPr>
        <w:t>адаптаційно</w:t>
      </w:r>
      <w:proofErr w:type="spellEnd"/>
      <w:r w:rsidRPr="00040AB2">
        <w:rPr>
          <w:rFonts w:ascii="Times New Roman" w:hAnsi="Times New Roman" w:cs="Times New Roman"/>
          <w:sz w:val="28"/>
          <w:szCs w:val="28"/>
        </w:rPr>
        <w:t>-ігровий (1-2 роки навчання);</w:t>
      </w:r>
    </w:p>
    <w:p w14:paraId="72C9F2CE" w14:textId="77777777" w:rsidR="00180671" w:rsidRPr="00577171" w:rsidRDefault="00180671">
      <w:pPr>
        <w:pStyle w:val="a3"/>
        <w:spacing w:after="0" w:line="240" w:lineRule="auto"/>
        <w:ind w:left="0" w:firstLine="567"/>
        <w:jc w:val="both"/>
        <w:pPrChange w:id="596" w:author="User" w:date="2026-07-01T13:48:00Z">
          <w:pPr>
            <w:pStyle w:val="a3"/>
            <w:spacing w:after="0" w:line="240" w:lineRule="auto"/>
            <w:ind w:left="450"/>
            <w:jc w:val="both"/>
          </w:pPr>
        </w:pPrChange>
      </w:pPr>
      <w:r w:rsidRPr="00040AB2">
        <w:rPr>
          <w:rFonts w:ascii="Times New Roman" w:hAnsi="Times New Roman" w:cs="Times New Roman"/>
          <w:sz w:val="28"/>
          <w:szCs w:val="28"/>
        </w:rPr>
        <w:t>другий цикл початкової освіти – основний (3-4 роки навчання);</w:t>
      </w:r>
    </w:p>
    <w:p w14:paraId="4874BA0D" w14:textId="77777777" w:rsidR="00180671" w:rsidRDefault="00180671">
      <w:pPr>
        <w:pStyle w:val="a3"/>
        <w:spacing w:after="0" w:line="240" w:lineRule="auto"/>
        <w:ind w:left="0" w:firstLine="567"/>
        <w:jc w:val="both"/>
        <w:rPr>
          <w:rFonts w:ascii="Times New Roman" w:hAnsi="Times New Roman" w:cs="Times New Roman"/>
          <w:sz w:val="28"/>
          <w:szCs w:val="28"/>
        </w:rPr>
        <w:pPrChange w:id="597" w:author="User" w:date="2026-07-01T13:48:00Z">
          <w:pPr>
            <w:pStyle w:val="a3"/>
            <w:spacing w:after="0" w:line="240" w:lineRule="auto"/>
            <w:ind w:left="450"/>
            <w:jc w:val="both"/>
          </w:pPr>
        </w:pPrChange>
      </w:pPr>
      <w:r w:rsidRPr="00040AB2">
        <w:rPr>
          <w:rFonts w:ascii="Times New Roman" w:hAnsi="Times New Roman" w:cs="Times New Roman"/>
          <w:sz w:val="28"/>
          <w:szCs w:val="28"/>
        </w:rPr>
        <w:t>перший цикл базової середньої освіти – адаптаційний (5-6 роки навчання);</w:t>
      </w:r>
    </w:p>
    <w:p w14:paraId="4112703F" w14:textId="77777777" w:rsidR="002A48FF" w:rsidRDefault="00180671">
      <w:pPr>
        <w:pStyle w:val="a3"/>
        <w:spacing w:after="0" w:line="240" w:lineRule="auto"/>
        <w:ind w:left="0" w:firstLine="567"/>
        <w:jc w:val="both"/>
        <w:rPr>
          <w:rFonts w:ascii="Times New Roman" w:hAnsi="Times New Roman" w:cs="Times New Roman"/>
          <w:sz w:val="28"/>
          <w:szCs w:val="28"/>
        </w:rPr>
        <w:pPrChange w:id="598" w:author="User" w:date="2026-07-01T13:48:00Z">
          <w:pPr>
            <w:pStyle w:val="a3"/>
            <w:spacing w:after="0" w:line="240" w:lineRule="auto"/>
            <w:ind w:left="0" w:firstLine="426"/>
            <w:jc w:val="both"/>
          </w:pPr>
        </w:pPrChange>
      </w:pPr>
      <w:r w:rsidRPr="00040AB2">
        <w:rPr>
          <w:rFonts w:ascii="Times New Roman" w:hAnsi="Times New Roman" w:cs="Times New Roman"/>
          <w:sz w:val="28"/>
          <w:szCs w:val="28"/>
        </w:rPr>
        <w:t xml:space="preserve">другий цикл базової середньої освіти – базове предметне навчання </w:t>
      </w:r>
      <w:r w:rsidRPr="00040AB2">
        <w:rPr>
          <w:rFonts w:ascii="Times New Roman" w:hAnsi="Times New Roman" w:cs="Times New Roman"/>
          <w:sz w:val="28"/>
          <w:szCs w:val="28"/>
        </w:rPr>
        <w:br/>
        <w:t>(7-9 роки навчання);</w:t>
      </w:r>
    </w:p>
    <w:p w14:paraId="7B68ED76" w14:textId="77777777" w:rsidR="00180671" w:rsidRPr="00577171" w:rsidRDefault="00180671">
      <w:pPr>
        <w:pStyle w:val="a3"/>
        <w:spacing w:after="0" w:line="240" w:lineRule="auto"/>
        <w:ind w:left="0" w:firstLine="567"/>
        <w:jc w:val="both"/>
        <w:pPrChange w:id="599" w:author="User" w:date="2026-07-01T13:48:00Z">
          <w:pPr>
            <w:pStyle w:val="a3"/>
            <w:spacing w:after="0" w:line="240" w:lineRule="auto"/>
            <w:ind w:left="0" w:firstLine="426"/>
            <w:jc w:val="both"/>
          </w:pPr>
        </w:pPrChange>
      </w:pPr>
      <w:r w:rsidRPr="00180671">
        <w:rPr>
          <w:rFonts w:ascii="Times New Roman" w:hAnsi="Times New Roman" w:cs="Times New Roman"/>
          <w:sz w:val="28"/>
          <w:szCs w:val="28"/>
        </w:rPr>
        <w:t xml:space="preserve">перший цикл профільної середньої освіти – профільно-адаптаційний </w:t>
      </w:r>
      <w:r w:rsidRPr="00180671">
        <w:rPr>
          <w:rFonts w:ascii="Times New Roman" w:hAnsi="Times New Roman" w:cs="Times New Roman"/>
          <w:sz w:val="28"/>
          <w:szCs w:val="28"/>
        </w:rPr>
        <w:br/>
        <w:t>(10 рік навчання);</w:t>
      </w:r>
    </w:p>
    <w:p w14:paraId="036ABA23" w14:textId="77777777" w:rsidR="00180671" w:rsidRDefault="00180671">
      <w:pPr>
        <w:pStyle w:val="a3"/>
        <w:spacing w:after="0" w:line="240" w:lineRule="auto"/>
        <w:ind w:left="0" w:firstLine="567"/>
        <w:jc w:val="both"/>
        <w:rPr>
          <w:rFonts w:ascii="Times New Roman" w:hAnsi="Times New Roman" w:cs="Times New Roman"/>
          <w:sz w:val="28"/>
          <w:szCs w:val="28"/>
        </w:rPr>
        <w:pPrChange w:id="600" w:author="User" w:date="2026-07-01T13:48:00Z">
          <w:pPr>
            <w:pStyle w:val="a3"/>
            <w:spacing w:after="0" w:line="240" w:lineRule="auto"/>
            <w:ind w:left="0" w:firstLine="450"/>
            <w:jc w:val="both"/>
          </w:pPr>
        </w:pPrChange>
      </w:pPr>
      <w:r w:rsidRPr="00040AB2">
        <w:rPr>
          <w:rFonts w:ascii="Times New Roman" w:hAnsi="Times New Roman" w:cs="Times New Roman"/>
          <w:sz w:val="28"/>
          <w:szCs w:val="28"/>
        </w:rPr>
        <w:t>другий цикл профільної середньої освіти – профільний (11-12 роки навчання).</w:t>
      </w:r>
    </w:p>
    <w:p w14:paraId="30738457" w14:textId="2CD8674B" w:rsidR="00916276" w:rsidRDefault="00837B1B">
      <w:pPr>
        <w:pStyle w:val="21"/>
        <w:numPr>
          <w:ilvl w:val="1"/>
          <w:numId w:val="2"/>
        </w:numPr>
        <w:shd w:val="clear" w:color="auto" w:fill="auto"/>
        <w:tabs>
          <w:tab w:val="left" w:pos="1105"/>
        </w:tabs>
        <w:spacing w:after="0" w:line="240" w:lineRule="auto"/>
        <w:ind w:left="0" w:firstLine="567"/>
        <w:jc w:val="both"/>
        <w:rPr>
          <w:lang w:val="uk-UA"/>
        </w:rPr>
        <w:pPrChange w:id="601" w:author="User" w:date="2026-07-01T13:48:00Z">
          <w:pPr>
            <w:pStyle w:val="21"/>
            <w:numPr>
              <w:ilvl w:val="1"/>
              <w:numId w:val="2"/>
            </w:numPr>
            <w:shd w:val="clear" w:color="auto" w:fill="auto"/>
            <w:tabs>
              <w:tab w:val="left" w:pos="1105"/>
            </w:tabs>
            <w:spacing w:after="0" w:line="240" w:lineRule="auto"/>
            <w:ind w:left="2847" w:firstLine="709"/>
            <w:jc w:val="both"/>
          </w:pPr>
        </w:pPrChange>
      </w:pPr>
      <w:r w:rsidRPr="0087564B">
        <w:rPr>
          <w:lang w:val="uk-UA" w:eastAsia="uk-UA" w:bidi="uk-UA"/>
        </w:rPr>
        <w:t xml:space="preserve">Тривалість здобуття повної 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w:t>
      </w:r>
      <w:del w:id="602" w:author="User" w:date="2026-06-16T14:39:00Z">
        <w:r w:rsidRPr="0087564B" w:rsidDel="005F77D3">
          <w:rPr>
            <w:lang w:val="uk-UA" w:eastAsia="uk-UA" w:bidi="uk-UA"/>
          </w:rPr>
          <w:delText>здобувача ос</w:delText>
        </w:r>
        <w:r w:rsidR="00357D1D" w:rsidRPr="0087564B" w:rsidDel="005F77D3">
          <w:rPr>
            <w:lang w:val="uk-UA" w:eastAsia="uk-UA" w:bidi="uk-UA"/>
          </w:rPr>
          <w:delText>віти</w:delText>
        </w:r>
      </w:del>
      <w:ins w:id="603" w:author="User" w:date="2026-06-16T14:39:00Z">
        <w:r w:rsidR="005F77D3">
          <w:rPr>
            <w:lang w:val="uk-UA" w:eastAsia="uk-UA" w:bidi="uk-UA"/>
          </w:rPr>
          <w:t>учня</w:t>
        </w:r>
      </w:ins>
      <w:r w:rsidRPr="0087564B">
        <w:rPr>
          <w:lang w:val="uk-UA" w:eastAsia="uk-UA" w:bidi="uk-UA"/>
        </w:rPr>
        <w:t>.</w:t>
      </w:r>
    </w:p>
    <w:p w14:paraId="5AA8DD36" w14:textId="77777777" w:rsidR="00040AB2" w:rsidRPr="00916276" w:rsidRDefault="00040AB2">
      <w:pPr>
        <w:pStyle w:val="21"/>
        <w:numPr>
          <w:ilvl w:val="1"/>
          <w:numId w:val="2"/>
        </w:numPr>
        <w:shd w:val="clear" w:color="auto" w:fill="auto"/>
        <w:tabs>
          <w:tab w:val="left" w:pos="1105"/>
        </w:tabs>
        <w:spacing w:after="0" w:line="240" w:lineRule="auto"/>
        <w:ind w:left="0" w:firstLine="567"/>
        <w:jc w:val="both"/>
        <w:rPr>
          <w:lang w:val="uk-UA"/>
        </w:rPr>
        <w:pPrChange w:id="604" w:author="User" w:date="2026-07-01T13:48:00Z">
          <w:pPr>
            <w:pStyle w:val="21"/>
            <w:numPr>
              <w:ilvl w:val="1"/>
              <w:numId w:val="2"/>
            </w:numPr>
            <w:shd w:val="clear" w:color="auto" w:fill="auto"/>
            <w:tabs>
              <w:tab w:val="left" w:pos="1105"/>
            </w:tabs>
            <w:spacing w:after="0" w:line="240" w:lineRule="auto"/>
            <w:ind w:left="2847" w:firstLine="709"/>
            <w:jc w:val="both"/>
          </w:pPr>
        </w:pPrChange>
      </w:pPr>
      <w:r w:rsidRPr="00916276">
        <w:rPr>
          <w:lang w:val="uk-UA"/>
        </w:rPr>
        <w:t xml:space="preserve">Освітній процес на кожному рівні повної загальної середньої освіти у Ліцеї організовується </w:t>
      </w:r>
      <w:r w:rsidR="00824886" w:rsidRPr="00916276">
        <w:rPr>
          <w:lang w:val="uk-UA"/>
        </w:rPr>
        <w:t>відповідно до</w:t>
      </w:r>
      <w:r w:rsidR="00F55381" w:rsidRPr="00916276">
        <w:rPr>
          <w:lang w:val="uk-UA"/>
        </w:rPr>
        <w:t xml:space="preserve"> державних стандартів у</w:t>
      </w:r>
      <w:r w:rsidRPr="00916276">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B3B5821" w14:textId="0D758725" w:rsidR="0043092C" w:rsidRPr="00A44A4C" w:rsidRDefault="007A3866">
      <w:pPr>
        <w:spacing w:after="0" w:line="240" w:lineRule="auto"/>
        <w:ind w:firstLine="567"/>
        <w:jc w:val="both"/>
        <w:rPr>
          <w:rFonts w:ascii="Times New Roman" w:hAnsi="Times New Roman" w:cs="Times New Roman"/>
          <w:sz w:val="28"/>
          <w:szCs w:val="28"/>
        </w:rPr>
        <w:pPrChange w:id="605" w:author="User" w:date="2026-07-01T13:48:00Z">
          <w:pPr>
            <w:spacing w:after="0" w:line="240" w:lineRule="auto"/>
            <w:ind w:firstLine="709"/>
            <w:jc w:val="both"/>
          </w:pPr>
        </w:pPrChange>
      </w:pPr>
      <w:r w:rsidRPr="00F4619F">
        <w:rPr>
          <w:rFonts w:ascii="Times New Roman" w:hAnsi="Times New Roman" w:cs="Times New Roman"/>
          <w:sz w:val="28"/>
          <w:szCs w:val="28"/>
        </w:rPr>
        <w:t xml:space="preserve">Освітній процес </w:t>
      </w:r>
      <w:del w:id="606" w:author="Булаш Світлана Василівна" w:date="2026-06-29T17:47:00Z">
        <w:r w:rsidRPr="00F4619F" w:rsidDel="006964B4">
          <w:rPr>
            <w:rFonts w:ascii="Times New Roman" w:hAnsi="Times New Roman" w:cs="Times New Roman"/>
            <w:sz w:val="28"/>
            <w:szCs w:val="28"/>
          </w:rPr>
          <w:delText xml:space="preserve">в </w:delText>
        </w:r>
      </w:del>
      <w:ins w:id="607" w:author="Булаш Світлана Василівна" w:date="2026-06-29T17:47:00Z">
        <w:r w:rsidR="006964B4">
          <w:rPr>
            <w:rFonts w:ascii="Times New Roman" w:hAnsi="Times New Roman" w:cs="Times New Roman"/>
            <w:sz w:val="28"/>
            <w:szCs w:val="28"/>
          </w:rPr>
          <w:t>у</w:t>
        </w:r>
        <w:r w:rsidR="006964B4" w:rsidRPr="00F4619F">
          <w:rPr>
            <w:rFonts w:ascii="Times New Roman" w:hAnsi="Times New Roman" w:cs="Times New Roman"/>
            <w:sz w:val="28"/>
            <w:szCs w:val="28"/>
          </w:rPr>
          <w:t xml:space="preserve"> </w:t>
        </w:r>
      </w:ins>
      <w:r w:rsidRPr="00F4619F">
        <w:rPr>
          <w:rFonts w:ascii="Times New Roman" w:hAnsi="Times New Roman" w:cs="Times New Roman"/>
          <w:sz w:val="28"/>
          <w:szCs w:val="28"/>
        </w:rPr>
        <w:t>Ліцеї організовується в межах навчального року, що розпочинається у День знань - 1 вересня</w:t>
      </w:r>
      <w:r w:rsidR="008D56DB">
        <w:rPr>
          <w:rFonts w:ascii="Times New Roman" w:hAnsi="Times New Roman" w:cs="Times New Roman"/>
          <w:sz w:val="28"/>
          <w:szCs w:val="28"/>
        </w:rPr>
        <w:t>,</w:t>
      </w:r>
      <w:r w:rsidR="008D56DB" w:rsidRPr="008D56DB">
        <w:rPr>
          <w:color w:val="333333"/>
          <w:shd w:val="clear" w:color="auto" w:fill="FFFFFF"/>
        </w:rPr>
        <w:t xml:space="preserve"> </w:t>
      </w:r>
      <w:r w:rsidR="008D56DB" w:rsidRPr="008D56DB">
        <w:rPr>
          <w:rFonts w:ascii="Times New Roman" w:hAnsi="Times New Roman" w:cs="Times New Roman"/>
          <w:sz w:val="28"/>
          <w:szCs w:val="28"/>
          <w:shd w:val="clear" w:color="auto" w:fill="FFFFFF"/>
        </w:rPr>
        <w:t>триває не менше 175 навчальних днів</w:t>
      </w:r>
      <w:del w:id="608" w:author="Булаш Світлана Василівна" w:date="2026-06-17T18:01:00Z">
        <w:r w:rsidR="008D56DB" w:rsidDel="0004775F">
          <w:rPr>
            <w:rFonts w:ascii="Times New Roman" w:hAnsi="Times New Roman" w:cs="Times New Roman"/>
            <w:color w:val="333333"/>
            <w:sz w:val="28"/>
            <w:szCs w:val="28"/>
            <w:shd w:val="clear" w:color="auto" w:fill="FFFFFF"/>
          </w:rPr>
          <w:delText xml:space="preserve"> </w:delText>
        </w:r>
      </w:del>
      <w:del w:id="609" w:author="Larysa" w:date="2026-06-11T10:42:00Z">
        <w:r w:rsidR="008D56DB" w:rsidRPr="008D56DB" w:rsidDel="00356B8C">
          <w:rPr>
            <w:rFonts w:ascii="Times New Roman" w:hAnsi="Times New Roman" w:cs="Times New Roman"/>
            <w:color w:val="333333"/>
            <w:sz w:val="28"/>
            <w:szCs w:val="28"/>
            <w:shd w:val="clear" w:color="auto" w:fill="FFFFFF"/>
          </w:rPr>
          <w:delText> </w:delText>
        </w:r>
      </w:del>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0043092C" w:rsidRPr="0043092C">
        <w:rPr>
          <w:rFonts w:ascii="Times New Roman" w:hAnsi="Times New Roman" w:cs="Times New Roman"/>
          <w:sz w:val="28"/>
          <w:szCs w:val="28"/>
        </w:rPr>
        <w:t xml:space="preserve"> </w:t>
      </w:r>
      <w:r w:rsidR="0043092C"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14:paraId="4EB0B8F6" w14:textId="77777777" w:rsidR="00916276" w:rsidRDefault="007A3866">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10" w:author="User" w:date="2026-07-01T13:48:00Z">
          <w:pPr>
            <w:pStyle w:val="a3"/>
            <w:suppressAutoHyphens/>
            <w:spacing w:after="0" w:line="240" w:lineRule="auto"/>
            <w:ind w:left="0" w:firstLine="450"/>
            <w:jc w:val="both"/>
          </w:pPr>
        </w:pPrChange>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6CB4A070" w14:textId="77777777" w:rsidR="00AB3CB7" w:rsidRPr="00916276" w:rsidRDefault="00AB3CB7">
      <w:pPr>
        <w:pStyle w:val="21"/>
        <w:numPr>
          <w:ilvl w:val="1"/>
          <w:numId w:val="2"/>
        </w:numPr>
        <w:shd w:val="clear" w:color="auto" w:fill="auto"/>
        <w:tabs>
          <w:tab w:val="left" w:pos="1105"/>
        </w:tabs>
        <w:spacing w:after="0" w:line="240" w:lineRule="auto"/>
        <w:ind w:left="0" w:firstLine="567"/>
        <w:jc w:val="both"/>
        <w:rPr>
          <w:lang w:val="uk-UA"/>
        </w:rPr>
        <w:pPrChange w:id="611" w:author="User" w:date="2026-07-01T13:48:00Z">
          <w:pPr>
            <w:pStyle w:val="21"/>
            <w:numPr>
              <w:ilvl w:val="1"/>
              <w:numId w:val="2"/>
            </w:numPr>
            <w:shd w:val="clear" w:color="auto" w:fill="auto"/>
            <w:tabs>
              <w:tab w:val="left" w:pos="1105"/>
            </w:tabs>
            <w:spacing w:after="0" w:line="240" w:lineRule="auto"/>
            <w:ind w:left="2847" w:firstLine="709"/>
            <w:jc w:val="both"/>
          </w:pPr>
        </w:pPrChange>
      </w:pPr>
      <w:r w:rsidRPr="00916276">
        <w:rPr>
          <w:lang w:val="uk-UA"/>
        </w:rPr>
        <w:t>С</w:t>
      </w:r>
      <w:r w:rsidR="007A3866" w:rsidRPr="00916276">
        <w:rPr>
          <w:lang w:val="uk-UA"/>
        </w:rPr>
        <w:t>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916276">
        <w:rPr>
          <w:lang w:val="uk-UA"/>
        </w:rPr>
        <w:t>.</w:t>
      </w:r>
    </w:p>
    <w:p w14:paraId="687BD82E" w14:textId="77777777" w:rsidR="007222C8" w:rsidRPr="00916276" w:rsidRDefault="007222C8">
      <w:pPr>
        <w:pStyle w:val="21"/>
        <w:numPr>
          <w:ilvl w:val="1"/>
          <w:numId w:val="2"/>
        </w:numPr>
        <w:shd w:val="clear" w:color="auto" w:fill="auto"/>
        <w:tabs>
          <w:tab w:val="left" w:pos="1105"/>
        </w:tabs>
        <w:spacing w:after="0" w:line="240" w:lineRule="auto"/>
        <w:ind w:left="0" w:firstLine="567"/>
        <w:jc w:val="both"/>
        <w:rPr>
          <w:lang w:val="uk-UA"/>
        </w:rPr>
        <w:pPrChange w:id="612" w:author="User" w:date="2026-07-01T13:48:00Z">
          <w:pPr>
            <w:pStyle w:val="21"/>
            <w:numPr>
              <w:ilvl w:val="1"/>
              <w:numId w:val="2"/>
            </w:numPr>
            <w:shd w:val="clear" w:color="auto" w:fill="auto"/>
            <w:tabs>
              <w:tab w:val="left" w:pos="1105"/>
            </w:tabs>
            <w:spacing w:after="0" w:line="240" w:lineRule="auto"/>
            <w:ind w:left="2847" w:firstLine="709"/>
            <w:jc w:val="both"/>
          </w:pPr>
        </w:pPrChange>
      </w:pPr>
      <w:r w:rsidRPr="00916276">
        <w:rPr>
          <w:lang w:val="uk-UA"/>
        </w:rPr>
        <w:t xml:space="preserve">Ліцей забезпечує здобуття профільної середньої освіти </w:t>
      </w:r>
      <w:r w:rsidR="00DD4F84" w:rsidRPr="00916276">
        <w:rPr>
          <w:lang w:val="uk-UA"/>
        </w:rPr>
        <w:t>не менше ніж за трьома</w:t>
      </w:r>
      <w:r w:rsidR="00DE18E1" w:rsidRPr="00916276">
        <w:rPr>
          <w:lang w:val="uk-UA"/>
        </w:rPr>
        <w:t xml:space="preserve"> </w:t>
      </w:r>
      <w:r w:rsidR="00DD4F84" w:rsidRPr="00916276">
        <w:rPr>
          <w:lang w:val="uk-UA"/>
        </w:rPr>
        <w:t>профілями</w:t>
      </w:r>
      <w:r w:rsidRPr="00916276">
        <w:rPr>
          <w:lang w:val="uk-UA"/>
        </w:rPr>
        <w:t xml:space="preserve"> </w:t>
      </w:r>
      <w:r w:rsidR="00DE18E1" w:rsidRPr="00916276">
        <w:rPr>
          <w:lang w:val="uk-UA"/>
        </w:rPr>
        <w:t xml:space="preserve">навчання </w:t>
      </w:r>
      <w:r w:rsidRPr="00916276">
        <w:rPr>
          <w:lang w:val="uk-UA"/>
        </w:rPr>
        <w:t>відповідно до освітньої програми</w:t>
      </w:r>
      <w:r w:rsidR="002833A9" w:rsidRPr="00916276">
        <w:rPr>
          <w:lang w:val="uk-UA"/>
        </w:rPr>
        <w:t xml:space="preserve"> (освітніх програм)</w:t>
      </w:r>
      <w:r w:rsidR="00F11F6A" w:rsidRPr="00916276">
        <w:rPr>
          <w:lang w:val="uk-UA"/>
        </w:rPr>
        <w:t xml:space="preserve"> Ліцею</w:t>
      </w:r>
      <w:r w:rsidRPr="00916276">
        <w:rPr>
          <w:lang w:val="uk-UA"/>
        </w:rPr>
        <w:t>.</w:t>
      </w:r>
    </w:p>
    <w:p w14:paraId="72214156" w14:textId="52D7F2F6" w:rsidR="007222C8" w:rsidRPr="00916276" w:rsidRDefault="007222C8">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13"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Профілі навчання визначаються з урахуванням освітніх потреб</w:t>
      </w:r>
      <w:r w:rsidR="00534CB9" w:rsidRPr="00916276">
        <w:rPr>
          <w:rFonts w:ascii="Times New Roman" w:eastAsia="Times New Roman" w:hAnsi="Times New Roman" w:cs="Times New Roman"/>
          <w:sz w:val="28"/>
          <w:szCs w:val="28"/>
          <w:lang w:eastAsia="ru-RU"/>
        </w:rPr>
        <w:t xml:space="preserve"> </w:t>
      </w:r>
      <w:del w:id="614" w:author="User" w:date="2026-06-16T14:32:00Z">
        <w:r w:rsidR="00534CB9" w:rsidRPr="00916276" w:rsidDel="00BE4863">
          <w:rPr>
            <w:rFonts w:ascii="Times New Roman" w:eastAsia="Times New Roman" w:hAnsi="Times New Roman" w:cs="Times New Roman"/>
            <w:sz w:val="28"/>
            <w:szCs w:val="28"/>
            <w:lang w:eastAsia="ru-RU"/>
          </w:rPr>
          <w:delText>здобувачів освіти</w:delText>
        </w:r>
      </w:del>
      <w:ins w:id="615" w:author="User" w:date="2026-06-16T14:32:00Z">
        <w:r w:rsidR="00BE4863">
          <w:rPr>
            <w:rFonts w:ascii="Times New Roman" w:eastAsia="Times New Roman" w:hAnsi="Times New Roman" w:cs="Times New Roman"/>
            <w:sz w:val="28"/>
            <w:szCs w:val="28"/>
            <w:lang w:eastAsia="ru-RU"/>
          </w:rPr>
          <w:t>учнів</w:t>
        </w:r>
      </w:ins>
      <w:r w:rsidRPr="00916276">
        <w:rPr>
          <w:rFonts w:ascii="Times New Roman" w:eastAsia="Times New Roman" w:hAnsi="Times New Roman" w:cs="Times New Roman"/>
          <w:sz w:val="28"/>
          <w:szCs w:val="28"/>
          <w:lang w:eastAsia="ru-RU"/>
        </w:rPr>
        <w:t>, запитів їхніх батьків, інших законних представників, можливостей матеріально-технічної бази та кадрового забезпечення Ліцею.</w:t>
      </w:r>
    </w:p>
    <w:p w14:paraId="00D47E47" w14:textId="77777777" w:rsidR="00916276" w:rsidRDefault="008C2CF5">
      <w:pPr>
        <w:pStyle w:val="21"/>
        <w:numPr>
          <w:ilvl w:val="1"/>
          <w:numId w:val="2"/>
        </w:numPr>
        <w:shd w:val="clear" w:color="auto" w:fill="auto"/>
        <w:tabs>
          <w:tab w:val="left" w:pos="1100"/>
        </w:tabs>
        <w:spacing w:after="0" w:line="240" w:lineRule="auto"/>
        <w:ind w:left="0" w:firstLine="567"/>
        <w:jc w:val="both"/>
        <w:rPr>
          <w:lang w:val="uk-UA" w:eastAsia="uk-UA" w:bidi="uk-UA"/>
        </w:rPr>
        <w:pPrChange w:id="616" w:author="User" w:date="2026-07-01T13:48:00Z">
          <w:pPr>
            <w:pStyle w:val="21"/>
            <w:numPr>
              <w:ilvl w:val="1"/>
              <w:numId w:val="2"/>
            </w:numPr>
            <w:shd w:val="clear" w:color="auto" w:fill="auto"/>
            <w:tabs>
              <w:tab w:val="left" w:pos="1100"/>
            </w:tabs>
            <w:spacing w:after="0" w:line="240" w:lineRule="auto"/>
            <w:ind w:left="2847" w:firstLine="709"/>
            <w:jc w:val="both"/>
          </w:pPr>
        </w:pPrChange>
      </w:pPr>
      <w:r w:rsidRPr="006C45AB">
        <w:rPr>
          <w:lang w:val="uk-UA" w:eastAsia="uk-UA" w:bidi="uk-UA"/>
        </w:rPr>
        <w:lastRenderedPageBreak/>
        <w:t>Освітній процес у Ліцеї організовується відповідно</w:t>
      </w:r>
      <w:r w:rsidR="008B758A" w:rsidRPr="006C45AB">
        <w:rPr>
          <w:lang w:val="uk-UA" w:eastAsia="uk-UA" w:bidi="uk-UA"/>
        </w:rPr>
        <w:t xml:space="preserve"> до</w:t>
      </w:r>
      <w:r w:rsidRPr="006C45AB">
        <w:rPr>
          <w:lang w:val="uk-UA" w:eastAsia="uk-UA" w:bidi="uk-UA"/>
        </w:rPr>
        <w:t xml:space="preserve"> законодавства та освітньої програми (ос</w:t>
      </w:r>
      <w:r w:rsidR="00F33CA9" w:rsidRPr="006C45AB">
        <w:rPr>
          <w:lang w:val="uk-UA" w:eastAsia="uk-UA" w:bidi="uk-UA"/>
        </w:rPr>
        <w:t>вітніх програм), схваленої(</w:t>
      </w:r>
      <w:proofErr w:type="spellStart"/>
      <w:r w:rsidR="00F33CA9" w:rsidRPr="006C45AB">
        <w:rPr>
          <w:lang w:val="uk-UA" w:eastAsia="uk-UA" w:bidi="uk-UA"/>
        </w:rPr>
        <w:t>их</w:t>
      </w:r>
      <w:proofErr w:type="spellEnd"/>
      <w:r w:rsidR="00F33CA9" w:rsidRPr="006C45AB">
        <w:rPr>
          <w:lang w:val="uk-UA" w:eastAsia="uk-UA" w:bidi="uk-UA"/>
        </w:rPr>
        <w:t xml:space="preserve">) </w:t>
      </w:r>
      <w:r w:rsidR="00DE18E1" w:rsidRPr="006C45AB">
        <w:rPr>
          <w:lang w:val="uk-UA" w:eastAsia="uk-UA" w:bidi="uk-UA"/>
        </w:rPr>
        <w:t>п</w:t>
      </w:r>
      <w:r w:rsidRPr="006C45AB">
        <w:rPr>
          <w:lang w:val="uk-UA" w:eastAsia="uk-UA" w:bidi="uk-UA"/>
        </w:rPr>
        <w:t>едагогічною радою та затвердженої(</w:t>
      </w:r>
      <w:proofErr w:type="spellStart"/>
      <w:r w:rsidRPr="006C45AB">
        <w:rPr>
          <w:lang w:val="uk-UA" w:eastAsia="uk-UA" w:bidi="uk-UA"/>
        </w:rPr>
        <w:t>их</w:t>
      </w:r>
      <w:proofErr w:type="spellEnd"/>
      <w:r w:rsidRPr="006C45AB">
        <w:rPr>
          <w:lang w:val="uk-UA" w:eastAsia="uk-UA" w:bidi="uk-UA"/>
        </w:rPr>
        <w:t>) директором Ліцею.</w:t>
      </w:r>
    </w:p>
    <w:p w14:paraId="72FD0AFC" w14:textId="4747FE77" w:rsidR="00916276" w:rsidRDefault="008C2CF5">
      <w:pPr>
        <w:pStyle w:val="21"/>
        <w:shd w:val="clear" w:color="auto" w:fill="auto"/>
        <w:tabs>
          <w:tab w:val="left" w:pos="1100"/>
        </w:tabs>
        <w:spacing w:after="0" w:line="240" w:lineRule="auto"/>
        <w:ind w:firstLine="567"/>
        <w:jc w:val="both"/>
        <w:rPr>
          <w:lang w:val="uk-UA" w:eastAsia="uk-UA" w:bidi="uk-UA"/>
        </w:rPr>
        <w:pPrChange w:id="617" w:author="User" w:date="2026-07-01T13:48:00Z">
          <w:pPr>
            <w:pStyle w:val="21"/>
            <w:shd w:val="clear" w:color="auto" w:fill="auto"/>
            <w:tabs>
              <w:tab w:val="left" w:pos="1100"/>
            </w:tabs>
            <w:spacing w:after="0" w:line="240" w:lineRule="auto"/>
            <w:ind w:firstLine="709"/>
            <w:jc w:val="both"/>
          </w:pPr>
        </w:pPrChange>
      </w:pPr>
      <w:r w:rsidRPr="00916276">
        <w:rPr>
          <w:lang w:val="uk-UA" w:eastAsia="uk-UA" w:bidi="uk-UA"/>
        </w:rPr>
        <w:t xml:space="preserve">Ліцей розробляє та використовує в освітній діяльності </w:t>
      </w:r>
      <w:ins w:id="618" w:author="Larysa" w:date="2026-06-30T21:13:00Z">
        <w:r w:rsidR="00745EAB" w:rsidRPr="00745EAB">
          <w:rPr>
            <w:lang w:val="uk-UA" w:eastAsia="uk-UA" w:bidi="uk-UA"/>
          </w:rPr>
          <w:t>окремі освітні програми для кожного рівня</w:t>
        </w:r>
        <w:r w:rsidR="00745EAB" w:rsidRPr="00745EAB" w:rsidDel="00745EAB">
          <w:rPr>
            <w:lang w:val="uk-UA" w:eastAsia="uk-UA" w:bidi="uk-UA"/>
          </w:rPr>
          <w:t xml:space="preserve"> </w:t>
        </w:r>
      </w:ins>
      <w:del w:id="619" w:author="Larysa" w:date="2026-06-30T21:13:00Z">
        <w:r w:rsidRPr="00916276" w:rsidDel="00745EAB">
          <w:rPr>
            <w:lang w:val="uk-UA" w:eastAsia="uk-UA" w:bidi="uk-UA"/>
          </w:rPr>
          <w:delText>одну освітню програму на кожному рівні</w:delText>
        </w:r>
        <w:r w:rsidR="007B3B53" w:rsidRPr="00916276" w:rsidDel="00745EAB">
          <w:rPr>
            <w:lang w:val="uk-UA" w:eastAsia="uk-UA" w:bidi="uk-UA"/>
          </w:rPr>
          <w:delText xml:space="preserve"> </w:delText>
        </w:r>
      </w:del>
      <w:r w:rsidRPr="00916276">
        <w:rPr>
          <w:lang w:val="uk-UA" w:eastAsia="uk-UA" w:bidi="uk-UA"/>
        </w:rPr>
        <w:t>повної загальної середньої освіти або наскрізну освітню програму, розроблену для декількох рівнів освіти.</w:t>
      </w:r>
    </w:p>
    <w:p w14:paraId="709B514B" w14:textId="4190BA75" w:rsidR="008C120B" w:rsidRPr="00916276" w:rsidRDefault="008C2CF5">
      <w:pPr>
        <w:pStyle w:val="21"/>
        <w:shd w:val="clear" w:color="auto" w:fill="auto"/>
        <w:tabs>
          <w:tab w:val="left" w:pos="1100"/>
        </w:tabs>
        <w:spacing w:after="0" w:line="240" w:lineRule="auto"/>
        <w:ind w:firstLine="567"/>
        <w:jc w:val="both"/>
        <w:rPr>
          <w:lang w:val="uk-UA" w:eastAsia="uk-UA" w:bidi="uk-UA"/>
        </w:rPr>
        <w:pPrChange w:id="620" w:author="User" w:date="2026-07-01T13:48:00Z">
          <w:pPr>
            <w:pStyle w:val="21"/>
            <w:shd w:val="clear" w:color="auto" w:fill="auto"/>
            <w:tabs>
              <w:tab w:val="left" w:pos="1100"/>
            </w:tabs>
            <w:spacing w:after="0" w:line="240" w:lineRule="auto"/>
            <w:ind w:firstLine="709"/>
            <w:jc w:val="both"/>
          </w:pPr>
        </w:pPrChange>
      </w:pPr>
      <w:r w:rsidRPr="006C45AB">
        <w:rPr>
          <w:lang w:val="uk-UA" w:eastAsia="uk-UA" w:bidi="uk-UA"/>
        </w:rPr>
        <w:t>На основі визначеного в освітній пр</w:t>
      </w:r>
      <w:r w:rsidR="00686C18" w:rsidRPr="006C45AB">
        <w:rPr>
          <w:lang w:val="uk-UA" w:eastAsia="uk-UA" w:bidi="uk-UA"/>
        </w:rPr>
        <w:t xml:space="preserve">ограмі Ліцею навчального плану </w:t>
      </w:r>
      <w:r w:rsidR="00B331A4" w:rsidRPr="006C45AB">
        <w:rPr>
          <w:lang w:val="uk-UA" w:eastAsia="uk-UA" w:bidi="uk-UA"/>
        </w:rPr>
        <w:t>п</w:t>
      </w:r>
      <w:r w:rsidRPr="006C45AB">
        <w:rPr>
          <w:lang w:val="uk-UA" w:eastAsia="uk-UA" w:bidi="uk-UA"/>
        </w:rPr>
        <w:t>едагогічна рада складає, а його директор затверджує річний навч</w:t>
      </w:r>
      <w:r w:rsidR="00EF7E8B">
        <w:rPr>
          <w:lang w:val="uk-UA" w:eastAsia="uk-UA" w:bidi="uk-UA"/>
        </w:rPr>
        <w:t>альний план (один або декілька) з урахуванням запроваджених профілів навчання,</w:t>
      </w:r>
      <w:r w:rsidRPr="006C45AB">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del w:id="621" w:author="User" w:date="2026-06-16T14:32:00Z">
        <w:r w:rsidR="00534CB9" w:rsidRPr="006C45AB" w:rsidDel="00BE4863">
          <w:rPr>
            <w:lang w:val="uk-UA" w:eastAsia="uk-UA" w:bidi="uk-UA"/>
          </w:rPr>
          <w:delText>здобувачів освіти</w:delText>
        </w:r>
      </w:del>
      <w:ins w:id="622" w:author="User" w:date="2026-06-16T14:32:00Z">
        <w:r w:rsidR="00BE4863">
          <w:rPr>
            <w:lang w:val="uk-UA" w:eastAsia="uk-UA" w:bidi="uk-UA"/>
          </w:rPr>
          <w:t>учнів</w:t>
        </w:r>
      </w:ins>
      <w:r w:rsidRPr="006C45AB">
        <w:rPr>
          <w:lang w:val="uk-UA" w:eastAsia="uk-UA" w:bidi="uk-UA"/>
        </w:rPr>
        <w:t>) освітніх компонентів, зокрема, навчальних предметів, курсів, інтегрованих курсів</w:t>
      </w:r>
      <w:r w:rsidR="00F34860" w:rsidRPr="006C45AB">
        <w:rPr>
          <w:lang w:val="uk-UA" w:eastAsia="uk-UA" w:bidi="uk-UA"/>
        </w:rPr>
        <w:t xml:space="preserve"> </w:t>
      </w:r>
      <w:r w:rsidRPr="006C45AB">
        <w:rPr>
          <w:lang w:val="uk-UA" w:eastAsia="uk-UA" w:bidi="uk-UA"/>
        </w:rPr>
        <w:t xml:space="preserve">та </w:t>
      </w:r>
      <w:r w:rsidR="00DF638B" w:rsidRPr="00946054">
        <w:rPr>
          <w:color w:val="333333"/>
          <w:shd w:val="clear" w:color="auto" w:fill="FFFFFF"/>
          <w:lang w:val="uk-UA"/>
        </w:rPr>
        <w:t>кількість навчальних годин на тиждень</w:t>
      </w:r>
      <w:r w:rsidR="00EF7E8B" w:rsidRPr="00946054">
        <w:rPr>
          <w:color w:val="333333"/>
          <w:shd w:val="clear" w:color="auto" w:fill="FFFFFF"/>
          <w:lang w:val="uk-UA"/>
        </w:rPr>
        <w:t>, навчальний рік</w:t>
      </w:r>
      <w:r w:rsidR="00DF638B" w:rsidRPr="00946054">
        <w:rPr>
          <w:color w:val="333333"/>
          <w:shd w:val="clear" w:color="auto" w:fill="FFFFFF"/>
          <w:lang w:val="uk-UA"/>
        </w:rPr>
        <w:t>.</w:t>
      </w:r>
    </w:p>
    <w:p w14:paraId="118A9745" w14:textId="77777777" w:rsidR="00596C1C" w:rsidRPr="00EC6280" w:rsidRDefault="00596C1C">
      <w:pPr>
        <w:pStyle w:val="21"/>
        <w:numPr>
          <w:ilvl w:val="1"/>
          <w:numId w:val="20"/>
        </w:numPr>
        <w:shd w:val="clear" w:color="auto" w:fill="auto"/>
        <w:tabs>
          <w:tab w:val="left" w:pos="1276"/>
        </w:tabs>
        <w:spacing w:after="0" w:line="240" w:lineRule="auto"/>
        <w:ind w:left="0" w:firstLine="567"/>
        <w:jc w:val="both"/>
        <w:rPr>
          <w:color w:val="333333"/>
          <w:shd w:val="clear" w:color="auto" w:fill="FFFFFF"/>
          <w:lang w:val="uk-UA"/>
        </w:rPr>
        <w:pPrChange w:id="623" w:author="User" w:date="2026-07-01T13:48:00Z">
          <w:pPr>
            <w:pStyle w:val="21"/>
            <w:numPr>
              <w:ilvl w:val="1"/>
              <w:numId w:val="20"/>
            </w:numPr>
            <w:shd w:val="clear" w:color="auto" w:fill="auto"/>
            <w:tabs>
              <w:tab w:val="left" w:pos="1276"/>
            </w:tabs>
            <w:spacing w:after="0" w:line="240" w:lineRule="auto"/>
            <w:ind w:left="2149" w:firstLine="709"/>
            <w:jc w:val="both"/>
          </w:pPr>
        </w:pPrChange>
      </w:pPr>
      <w:r w:rsidRPr="00EC6280">
        <w:rPr>
          <w:lang w:val="uk-UA"/>
          <w:rPrChange w:id="624" w:author="Larysa" w:date="2026-06-12T19:54:00Z">
            <w:rPr/>
          </w:rPrChange>
        </w:rPr>
        <w:t>Освітня програма (освітні програми) Ліцею розробляються на основі відповідної типової освітньої програми з урахуванням вимог, встановлених законодавством.</w:t>
      </w:r>
    </w:p>
    <w:p w14:paraId="0CD9F0A3" w14:textId="77777777" w:rsidR="00916276" w:rsidRDefault="00596C1C">
      <w:pPr>
        <w:spacing w:after="0" w:line="240" w:lineRule="auto"/>
        <w:ind w:firstLine="567"/>
        <w:jc w:val="both"/>
        <w:rPr>
          <w:rFonts w:ascii="Times New Roman" w:hAnsi="Times New Roman"/>
          <w:sz w:val="28"/>
          <w:szCs w:val="28"/>
        </w:rPr>
        <w:pPrChange w:id="625" w:author="User" w:date="2026-07-01T13:48:00Z">
          <w:pPr>
            <w:spacing w:after="0" w:line="240" w:lineRule="auto"/>
            <w:ind w:firstLine="709"/>
            <w:jc w:val="both"/>
          </w:pPr>
        </w:pPrChange>
      </w:pPr>
      <w:r w:rsidRPr="00DB316B">
        <w:rPr>
          <w:rFonts w:ascii="Times New Roman" w:hAnsi="Times New Roman"/>
          <w:sz w:val="28"/>
          <w:szCs w:val="28"/>
        </w:rPr>
        <w:t>Освітня програма, розроблена не на основі типової освітньої програми, підлягає затвердженню цент</w:t>
      </w:r>
      <w:r w:rsidR="00944EE0">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Pr>
          <w:rFonts w:ascii="Times New Roman" w:hAnsi="Times New Roman"/>
          <w:sz w:val="28"/>
          <w:szCs w:val="28"/>
        </w:rPr>
        <w:t xml:space="preserve"> України</w:t>
      </w:r>
      <w:r w:rsidRPr="00DB316B">
        <w:rPr>
          <w:rFonts w:ascii="Times New Roman" w:hAnsi="Times New Roman"/>
          <w:sz w:val="28"/>
          <w:szCs w:val="28"/>
        </w:rPr>
        <w:t>.</w:t>
      </w:r>
    </w:p>
    <w:p w14:paraId="1FF14408" w14:textId="044BC44F" w:rsidR="00916276" w:rsidRPr="003C500A" w:rsidRDefault="00447ED5">
      <w:pPr>
        <w:pStyle w:val="21"/>
        <w:numPr>
          <w:ilvl w:val="1"/>
          <w:numId w:val="20"/>
        </w:numPr>
        <w:shd w:val="clear" w:color="auto" w:fill="auto"/>
        <w:tabs>
          <w:tab w:val="left" w:pos="1276"/>
        </w:tabs>
        <w:spacing w:after="0" w:line="240" w:lineRule="auto"/>
        <w:ind w:left="0" w:firstLine="567"/>
        <w:jc w:val="both"/>
        <w:rPr>
          <w:lang w:val="uk-UA"/>
        </w:rPr>
        <w:pPrChange w:id="626" w:author="User" w:date="2026-07-01T13:48:00Z">
          <w:pPr>
            <w:pStyle w:val="21"/>
            <w:numPr>
              <w:ilvl w:val="1"/>
              <w:numId w:val="20"/>
            </w:numPr>
            <w:shd w:val="clear" w:color="auto" w:fill="auto"/>
            <w:tabs>
              <w:tab w:val="left" w:pos="1276"/>
            </w:tabs>
            <w:spacing w:after="0" w:line="240" w:lineRule="auto"/>
            <w:ind w:left="2149" w:firstLine="709"/>
            <w:jc w:val="both"/>
          </w:pPr>
        </w:pPrChange>
      </w:pPr>
      <w:r w:rsidRPr="003C500A">
        <w:rPr>
          <w:lang w:val="uk-UA"/>
        </w:rPr>
        <w:t>Відповідно до освітньої програми (освітніх програм) педагогічні працівники Ліцею використовують програми, підручники, навчальні посібники, що мають гриф МОН</w:t>
      </w:r>
      <w:r w:rsidR="00B24CAE" w:rsidRPr="003C500A">
        <w:rPr>
          <w:lang w:val="uk-UA"/>
        </w:rPr>
        <w:t xml:space="preserve"> України</w:t>
      </w:r>
      <w:r w:rsidRPr="003C500A">
        <w:rPr>
          <w:lang w:val="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del w:id="627" w:author="User" w:date="2026-06-16T14:34:00Z">
        <w:r w:rsidR="00C36115" w:rsidRPr="003C500A" w:rsidDel="00BE4863">
          <w:rPr>
            <w:lang w:val="uk-UA"/>
          </w:rPr>
          <w:delText>здобувачами освіти</w:delText>
        </w:r>
      </w:del>
      <w:ins w:id="628" w:author="User" w:date="2026-06-16T14:34:00Z">
        <w:r w:rsidR="00BE4863">
          <w:rPr>
            <w:lang w:val="uk-UA"/>
          </w:rPr>
          <w:t>учнями</w:t>
        </w:r>
      </w:ins>
      <w:r w:rsidRPr="003C500A">
        <w:rPr>
          <w:lang w:val="uk-UA"/>
        </w:rPr>
        <w:t xml:space="preserve"> початкової</w:t>
      </w:r>
      <w:r w:rsidR="007B7635" w:rsidRPr="003C500A">
        <w:rPr>
          <w:lang w:val="uk-UA"/>
        </w:rPr>
        <w:t xml:space="preserve"> освіти</w:t>
      </w:r>
      <w:r w:rsidRPr="003C500A">
        <w:rPr>
          <w:lang w:val="uk-UA"/>
        </w:rPr>
        <w:t>, базової</w:t>
      </w:r>
      <w:r w:rsidR="007B7635" w:rsidRPr="003C500A">
        <w:rPr>
          <w:lang w:val="uk-UA"/>
        </w:rPr>
        <w:t xml:space="preserve"> середньої освіти</w:t>
      </w:r>
      <w:r w:rsidRPr="003C500A">
        <w:rPr>
          <w:lang w:val="uk-UA"/>
        </w:rPr>
        <w:t xml:space="preserve"> та профільної середньої освіти</w:t>
      </w:r>
      <w:r w:rsidR="00D778BB" w:rsidRPr="003C500A">
        <w:rPr>
          <w:lang w:val="uk-UA"/>
        </w:rPr>
        <w:t xml:space="preserve"> </w:t>
      </w:r>
      <w:del w:id="629" w:author="Булаш Світлана Василівна" w:date="2026-06-17T18:10:00Z">
        <w:r w:rsidR="00D778BB" w:rsidRPr="003C500A" w:rsidDel="0004775F">
          <w:rPr>
            <w:lang w:val="uk-UA"/>
          </w:rPr>
          <w:delText xml:space="preserve"> </w:delText>
        </w:r>
      </w:del>
      <w:r w:rsidR="00D778BB" w:rsidRPr="003C500A">
        <w:rPr>
          <w:lang w:val="uk-UA"/>
        </w:rPr>
        <w:t>відповідно до</w:t>
      </w:r>
      <w:r w:rsidRPr="003C500A">
        <w:rPr>
          <w:lang w:val="uk-UA"/>
        </w:rPr>
        <w:t xml:space="preserve"> державних стандартів.</w:t>
      </w:r>
    </w:p>
    <w:p w14:paraId="05CB9DD5" w14:textId="34F926EF" w:rsidR="005D7BD6" w:rsidRPr="003C500A" w:rsidRDefault="007C336D">
      <w:pPr>
        <w:pStyle w:val="21"/>
        <w:numPr>
          <w:ilvl w:val="1"/>
          <w:numId w:val="20"/>
        </w:numPr>
        <w:shd w:val="clear" w:color="auto" w:fill="auto"/>
        <w:tabs>
          <w:tab w:val="left" w:pos="1276"/>
        </w:tabs>
        <w:spacing w:after="0" w:line="240" w:lineRule="auto"/>
        <w:ind w:left="0" w:firstLine="567"/>
        <w:jc w:val="both"/>
        <w:rPr>
          <w:lang w:val="uk-UA"/>
        </w:rPr>
        <w:pPrChange w:id="630" w:author="User" w:date="2026-07-01T13:48:00Z">
          <w:pPr>
            <w:pStyle w:val="21"/>
            <w:numPr>
              <w:ilvl w:val="1"/>
              <w:numId w:val="20"/>
            </w:numPr>
            <w:shd w:val="clear" w:color="auto" w:fill="auto"/>
            <w:tabs>
              <w:tab w:val="left" w:pos="1276"/>
            </w:tabs>
            <w:spacing w:after="0" w:line="240" w:lineRule="auto"/>
            <w:ind w:left="2149" w:firstLine="709"/>
            <w:jc w:val="both"/>
          </w:pPr>
        </w:pPrChange>
      </w:pPr>
      <w:ins w:id="631" w:author="Булаш Світлана Василівна" w:date="2026-06-29T18:44:00Z">
        <w:r>
          <w:rPr>
            <w:lang w:val="uk-UA"/>
          </w:rPr>
          <w:t xml:space="preserve"> </w:t>
        </w:r>
      </w:ins>
      <w:r w:rsidR="00F01CA7" w:rsidRPr="003C500A">
        <w:rPr>
          <w:lang w:val="uk-UA"/>
        </w:rPr>
        <w:t>Зміст початкової</w:t>
      </w:r>
      <w:r w:rsidR="00BE0F5F" w:rsidRPr="003C500A">
        <w:rPr>
          <w:lang w:val="uk-UA"/>
        </w:rPr>
        <w:t xml:space="preserve"> освіти</w:t>
      </w:r>
      <w:r w:rsidR="00F01CA7" w:rsidRPr="003C500A">
        <w:rPr>
          <w:lang w:val="uk-UA"/>
        </w:rPr>
        <w:t xml:space="preserve">, базової </w:t>
      </w:r>
      <w:r w:rsidR="00BE0F5F" w:rsidRPr="003C500A">
        <w:rPr>
          <w:lang w:val="uk-UA"/>
        </w:rPr>
        <w:t xml:space="preserve">середньої освіти </w:t>
      </w:r>
      <w:r w:rsidR="00F01CA7" w:rsidRPr="003C500A">
        <w:rPr>
          <w:lang w:val="uk-UA"/>
        </w:rPr>
        <w:t xml:space="preserve">та профільної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del w:id="632" w:author="User" w:date="2026-06-16T14:32:00Z">
        <w:r w:rsidR="00534CB9" w:rsidRPr="003C500A" w:rsidDel="00BE4863">
          <w:rPr>
            <w:lang w:val="uk-UA"/>
          </w:rPr>
          <w:delText>здобувачів освіти</w:delText>
        </w:r>
      </w:del>
      <w:ins w:id="633" w:author="User" w:date="2026-06-16T14:32:00Z">
        <w:r w:rsidR="00BE4863">
          <w:rPr>
            <w:lang w:val="uk-UA"/>
          </w:rPr>
          <w:t>учнів</w:t>
        </w:r>
      </w:ins>
      <w:r w:rsidR="00CF1109" w:rsidRPr="003C500A">
        <w:rPr>
          <w:lang w:val="uk-UA"/>
        </w:rPr>
        <w:t xml:space="preserve">, </w:t>
      </w:r>
      <w:r w:rsidR="00F01CA7" w:rsidRPr="003C500A">
        <w:rPr>
          <w:lang w:val="uk-UA"/>
        </w:rPr>
        <w:t>їхніх батьків</w:t>
      </w:r>
      <w:r w:rsidR="00200BDD" w:rsidRPr="003C500A">
        <w:rPr>
          <w:lang w:val="uk-UA"/>
        </w:rPr>
        <w:t xml:space="preserve"> або інших законних представників</w:t>
      </w:r>
      <w:r w:rsidR="00F01CA7" w:rsidRPr="003C500A">
        <w:rPr>
          <w:lang w:val="uk-UA"/>
        </w:rPr>
        <w:t xml:space="preserve"> та з урахуванням особливостей освітнього процесу в Ліцеї.</w:t>
      </w:r>
    </w:p>
    <w:p w14:paraId="6F72AD52" w14:textId="59FD48D0" w:rsidR="00916276" w:rsidRPr="004C3BC1" w:rsidRDefault="007C336D">
      <w:pPr>
        <w:pStyle w:val="21"/>
        <w:numPr>
          <w:ilvl w:val="1"/>
          <w:numId w:val="20"/>
        </w:numPr>
        <w:shd w:val="clear" w:color="auto" w:fill="auto"/>
        <w:tabs>
          <w:tab w:val="left" w:pos="1276"/>
        </w:tabs>
        <w:spacing w:after="0" w:line="240" w:lineRule="auto"/>
        <w:ind w:left="0" w:firstLine="567"/>
        <w:jc w:val="both"/>
        <w:rPr>
          <w:lang w:val="uk-UA"/>
          <w:rPrChange w:id="634" w:author="User" w:date="2026-06-12T12:51:00Z">
            <w:rPr/>
          </w:rPrChange>
        </w:rPr>
        <w:pPrChange w:id="635" w:author="User" w:date="2026-07-01T13:48:00Z">
          <w:pPr>
            <w:pStyle w:val="21"/>
            <w:numPr>
              <w:ilvl w:val="1"/>
              <w:numId w:val="20"/>
            </w:numPr>
            <w:shd w:val="clear" w:color="auto" w:fill="auto"/>
            <w:tabs>
              <w:tab w:val="left" w:pos="1276"/>
            </w:tabs>
            <w:spacing w:after="0" w:line="240" w:lineRule="auto"/>
            <w:ind w:left="2149" w:firstLine="709"/>
            <w:jc w:val="both"/>
          </w:pPr>
        </w:pPrChange>
      </w:pPr>
      <w:ins w:id="636" w:author="Булаш Світлана Василівна" w:date="2026-06-29T18:44:00Z">
        <w:r>
          <w:rPr>
            <w:lang w:val="uk-UA"/>
          </w:rPr>
          <w:t xml:space="preserve"> </w:t>
        </w:r>
      </w:ins>
      <w:r w:rsidR="005D7BD6" w:rsidRPr="003C500A">
        <w:rPr>
          <w:lang w:val="uk-UA"/>
        </w:rPr>
        <w:t>Ліцей може забезпечувати здобуття початкової</w:t>
      </w:r>
      <w:r w:rsidR="003A0A84" w:rsidRPr="003C500A">
        <w:rPr>
          <w:lang w:val="uk-UA"/>
        </w:rPr>
        <w:t xml:space="preserve"> освіти</w:t>
      </w:r>
      <w:r w:rsidR="005D7BD6" w:rsidRPr="003C500A">
        <w:rPr>
          <w:lang w:val="uk-UA"/>
        </w:rPr>
        <w:t>, базової</w:t>
      </w:r>
      <w:r w:rsidR="003A0A84" w:rsidRPr="003C500A">
        <w:rPr>
          <w:lang w:val="uk-UA"/>
        </w:rPr>
        <w:t xml:space="preserve"> середньої освіти</w:t>
      </w:r>
      <w:r w:rsidR="00FD4B04" w:rsidRPr="003C500A">
        <w:rPr>
          <w:lang w:val="uk-UA"/>
        </w:rPr>
        <w:t xml:space="preserve"> та</w:t>
      </w:r>
      <w:r w:rsidR="005D7BD6" w:rsidRPr="003C500A">
        <w:rPr>
          <w:lang w:val="uk-UA"/>
        </w:rPr>
        <w:t xml:space="preserve"> профільної середньої освіти за </w:t>
      </w:r>
      <w:r w:rsidR="00CE4F33" w:rsidRPr="003C500A">
        <w:rPr>
          <w:lang w:val="uk-UA"/>
        </w:rPr>
        <w:t xml:space="preserve">інституційною </w:t>
      </w:r>
      <w:r w:rsidR="00CE4F33" w:rsidRPr="00916276">
        <w:t>(</w:t>
      </w:r>
      <w:r w:rsidR="005D7BD6" w:rsidRPr="00916276">
        <w:t xml:space="preserve">очною </w:t>
      </w:r>
      <w:r w:rsidR="005D7BD6" w:rsidRPr="004C3BC1">
        <w:rPr>
          <w:lang w:val="uk-UA"/>
          <w:rPrChange w:id="637" w:author="User" w:date="2026-06-12T12:51:00Z">
            <w:rPr/>
          </w:rPrChange>
        </w:rPr>
        <w:t>(денною),</w:t>
      </w:r>
      <w:r w:rsidR="00CE4F33" w:rsidRPr="004C3BC1">
        <w:rPr>
          <w:lang w:val="uk-UA"/>
          <w:rPrChange w:id="638" w:author="User" w:date="2026-06-12T12:51:00Z">
            <w:rPr/>
          </w:rPrChange>
        </w:rPr>
        <w:t xml:space="preserve"> дистанційною, мережевою),</w:t>
      </w:r>
      <w:r w:rsidR="005D7BD6" w:rsidRPr="004C3BC1">
        <w:rPr>
          <w:lang w:val="uk-UA"/>
          <w:rPrChange w:id="639" w:author="User" w:date="2026-06-12T12:51:00Z">
            <w:rPr/>
          </w:rPrChange>
        </w:rPr>
        <w:t xml:space="preserve"> індивідуальною (</w:t>
      </w:r>
      <w:proofErr w:type="spellStart"/>
      <w:r w:rsidR="005D7BD6" w:rsidRPr="004C3BC1">
        <w:rPr>
          <w:lang w:val="uk-UA"/>
          <w:rPrChange w:id="640" w:author="User" w:date="2026-06-12T12:51:00Z">
            <w:rPr/>
          </w:rPrChange>
        </w:rPr>
        <w:t>екстернатною</w:t>
      </w:r>
      <w:proofErr w:type="spellEnd"/>
      <w:r w:rsidR="005D7BD6" w:rsidRPr="004C3BC1">
        <w:rPr>
          <w:lang w:val="uk-UA"/>
          <w:rPrChange w:id="641" w:author="User" w:date="2026-06-12T12:51:00Z">
            <w:rPr/>
          </w:rPrChange>
        </w:rPr>
        <w:t xml:space="preserve">, сімейною (домашньою), </w:t>
      </w:r>
      <w:del w:id="642" w:author="User" w:date="2026-06-12T12:51:00Z">
        <w:r w:rsidR="005D7BD6" w:rsidRPr="004C3BC1" w:rsidDel="004C3BC1">
          <w:rPr>
            <w:lang w:val="uk-UA"/>
            <w:rPrChange w:id="643" w:author="User" w:date="2026-06-12T12:51:00Z">
              <w:rPr/>
            </w:rPrChange>
          </w:rPr>
          <w:delText xml:space="preserve"> </w:delText>
        </w:r>
      </w:del>
      <w:r w:rsidR="005D7BD6" w:rsidRPr="004C3BC1">
        <w:rPr>
          <w:lang w:val="uk-UA"/>
          <w:rPrChange w:id="644" w:author="User" w:date="2026-06-12T12:51:00Z">
            <w:rPr/>
          </w:rPrChange>
        </w:rPr>
        <w:t>педагогічним патронажем)</w:t>
      </w:r>
      <w:r w:rsidR="00B978B2" w:rsidRPr="004C3BC1">
        <w:rPr>
          <w:lang w:val="uk-UA"/>
          <w:rPrChange w:id="645" w:author="User" w:date="2026-06-12T12:51:00Z">
            <w:rPr/>
          </w:rPrChange>
        </w:rPr>
        <w:t xml:space="preserve"> формами</w:t>
      </w:r>
      <w:r w:rsidR="005D7BD6" w:rsidRPr="004C3BC1">
        <w:rPr>
          <w:lang w:val="uk-UA"/>
          <w:rPrChange w:id="646" w:author="User" w:date="2026-06-12T12:51:00Z">
            <w:rPr/>
          </w:rPrChange>
        </w:rPr>
        <w:t>, а також за очною (вечірньою) формою на рівнях базової та профільної середньої освіти.</w:t>
      </w:r>
    </w:p>
    <w:p w14:paraId="1D7024CB" w14:textId="5AE03CCA" w:rsidR="00953FEA" w:rsidRPr="00916276" w:rsidRDefault="00953FEA">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47"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Ліцеєм з урахуванням наявності об’єкту</w:t>
      </w:r>
      <w:del w:id="648" w:author="User" w:date="2026-07-01T13:51:00Z">
        <w:r w:rsidRPr="00916276" w:rsidDel="001C2533">
          <w:rPr>
            <w:rFonts w:ascii="Times New Roman" w:eastAsia="Times New Roman" w:hAnsi="Times New Roman" w:cs="Times New Roman"/>
            <w:sz w:val="28"/>
            <w:szCs w:val="28"/>
            <w:lang w:eastAsia="ru-RU"/>
          </w:rPr>
          <w:delText xml:space="preserve"> </w:delText>
        </w:r>
      </w:del>
      <w:r w:rsidRPr="00916276">
        <w:rPr>
          <w:rFonts w:ascii="Times New Roman" w:eastAsia="Times New Roman" w:hAnsi="Times New Roman" w:cs="Times New Roman"/>
          <w:sz w:val="28"/>
          <w:szCs w:val="28"/>
          <w:lang w:eastAsia="ru-RU"/>
        </w:rPr>
        <w:t>(</w:t>
      </w:r>
      <w:proofErr w:type="spellStart"/>
      <w:r w:rsidRPr="00916276">
        <w:rPr>
          <w:rFonts w:ascii="Times New Roman" w:eastAsia="Times New Roman" w:hAnsi="Times New Roman" w:cs="Times New Roman"/>
          <w:sz w:val="28"/>
          <w:szCs w:val="28"/>
          <w:lang w:eastAsia="ru-RU"/>
        </w:rPr>
        <w:t>ів</w:t>
      </w:r>
      <w:proofErr w:type="spellEnd"/>
      <w:r w:rsidRPr="00916276">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724038EA" w14:textId="5D000E90" w:rsidR="009F7916" w:rsidRPr="00916276" w:rsidRDefault="00953FEA">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49" w:author="User" w:date="2026-07-01T13:48:00Z">
          <w:pPr>
            <w:pStyle w:val="a3"/>
            <w:suppressAutoHyphens/>
            <w:spacing w:after="0" w:line="240" w:lineRule="auto"/>
            <w:ind w:left="0" w:firstLine="450"/>
            <w:jc w:val="both"/>
          </w:pPr>
        </w:pPrChange>
      </w:pPr>
      <w:del w:id="650" w:author="Larysa" w:date="2026-06-11T10:41:00Z">
        <w:r w:rsidRPr="00D65475" w:rsidDel="00356B8C">
          <w:rPr>
            <w:rFonts w:ascii="Times New Roman" w:hAnsi="Times New Roman" w:cs="Times New Roman"/>
            <w:sz w:val="28"/>
            <w:szCs w:val="28"/>
          </w:rPr>
          <w:lastRenderedPageBreak/>
          <w:tab/>
        </w:r>
      </w:del>
      <w:r w:rsidRPr="00916276">
        <w:rPr>
          <w:rFonts w:ascii="Times New Roman" w:eastAsia="Times New Roman" w:hAnsi="Times New Roman" w:cs="Times New Roman"/>
          <w:sz w:val="28"/>
          <w:szCs w:val="28"/>
          <w:lang w:eastAsia="ru-RU"/>
        </w:rPr>
        <w:t>Рішення</w:t>
      </w:r>
      <w:r w:rsidR="009F7916"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схвалюється педагогічною радою</w:t>
      </w:r>
      <w:r w:rsidR="009F7916" w:rsidRPr="00916276">
        <w:rPr>
          <w:rFonts w:ascii="Times New Roman" w:eastAsia="Times New Roman" w:hAnsi="Times New Roman" w:cs="Times New Roman"/>
          <w:sz w:val="28"/>
          <w:szCs w:val="28"/>
          <w:lang w:eastAsia="ru-RU"/>
        </w:rPr>
        <w:t xml:space="preserve"> Ліцею</w:t>
      </w:r>
      <w:r w:rsidRPr="00916276">
        <w:rPr>
          <w:rFonts w:ascii="Times New Roman" w:eastAsia="Times New Roman" w:hAnsi="Times New Roman" w:cs="Times New Roman"/>
          <w:sz w:val="28"/>
          <w:szCs w:val="28"/>
          <w:lang w:eastAsia="ru-RU"/>
        </w:rPr>
        <w:t xml:space="preserve"> та затверджується його директором. Ф</w:t>
      </w:r>
      <w:r w:rsidR="009F7916" w:rsidRPr="00916276">
        <w:rPr>
          <w:rFonts w:ascii="Times New Roman" w:eastAsia="Times New Roman" w:hAnsi="Times New Roman" w:cs="Times New Roman"/>
          <w:sz w:val="28"/>
          <w:szCs w:val="28"/>
          <w:lang w:eastAsia="ru-RU"/>
        </w:rPr>
        <w:t>орми організації освітнього процесу можуть бути змінені на визначений період протягом навчального року.</w:t>
      </w:r>
    </w:p>
    <w:p w14:paraId="24D4598D" w14:textId="77777777" w:rsidR="00916276" w:rsidRDefault="005D7BD6">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Change w:id="651" w:author="User" w:date="2026-07-01T13:48:00Z">
          <w:pPr>
            <w:pStyle w:val="a3"/>
            <w:numPr>
              <w:ilvl w:val="1"/>
              <w:numId w:val="13"/>
            </w:numPr>
            <w:tabs>
              <w:tab w:val="left" w:pos="709"/>
            </w:tabs>
            <w:spacing w:after="0" w:line="240" w:lineRule="auto"/>
            <w:ind w:left="0" w:firstLine="450"/>
            <w:jc w:val="both"/>
          </w:pPr>
        </w:pPrChange>
      </w:pPr>
      <w:r w:rsidRPr="005D7BD6">
        <w:rPr>
          <w:rFonts w:ascii="Times New Roman" w:hAnsi="Times New Roman" w:cs="Times New Roman"/>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17C4979" w14:textId="77777777" w:rsidR="00916276" w:rsidRDefault="005D7BD6">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Change w:id="652" w:author="User" w:date="2026-07-01T13:48:00Z">
          <w:pPr>
            <w:pStyle w:val="a3"/>
            <w:numPr>
              <w:ilvl w:val="1"/>
              <w:numId w:val="13"/>
            </w:numPr>
            <w:tabs>
              <w:tab w:val="left" w:pos="709"/>
            </w:tabs>
            <w:spacing w:after="0" w:line="240" w:lineRule="auto"/>
            <w:ind w:left="0" w:firstLine="450"/>
            <w:jc w:val="both"/>
          </w:pPr>
        </w:pPrChange>
      </w:pPr>
      <w:r w:rsidRPr="00916276">
        <w:rPr>
          <w:rFonts w:ascii="Times New Roman" w:hAnsi="Times New Roman" w:cs="Times New Roman"/>
          <w:sz w:val="28"/>
          <w:szCs w:val="28"/>
        </w:rPr>
        <w:t xml:space="preserve">На підставі поданої батьками </w:t>
      </w:r>
      <w:r w:rsidR="0024474B" w:rsidRPr="00916276">
        <w:rPr>
          <w:rFonts w:ascii="Times New Roman" w:hAnsi="Times New Roman" w:cs="Times New Roman"/>
          <w:sz w:val="28"/>
          <w:szCs w:val="28"/>
        </w:rPr>
        <w:t>дитини або іншими законними представниками</w:t>
      </w:r>
      <w:r w:rsidRPr="00916276">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181B52DE" w14:textId="45C5C629" w:rsidR="00916276" w:rsidRDefault="00AE5AF8">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Change w:id="653" w:author="User" w:date="2026-07-01T13:48:00Z">
          <w:pPr>
            <w:pStyle w:val="a3"/>
            <w:numPr>
              <w:ilvl w:val="1"/>
              <w:numId w:val="13"/>
            </w:numPr>
            <w:tabs>
              <w:tab w:val="left" w:pos="709"/>
            </w:tabs>
            <w:spacing w:after="0" w:line="240" w:lineRule="auto"/>
            <w:ind w:left="0" w:firstLine="450"/>
            <w:jc w:val="both"/>
          </w:pPr>
        </w:pPrChange>
      </w:pPr>
      <w:r w:rsidRPr="00916276">
        <w:rPr>
          <w:rFonts w:ascii="Times New Roman" w:hAnsi="Times New Roman" w:cs="Times New Roman"/>
          <w:sz w:val="28"/>
          <w:szCs w:val="28"/>
        </w:rPr>
        <w:t xml:space="preserve">Безперервна навчальна діяльність </w:t>
      </w:r>
      <w:del w:id="654" w:author="User" w:date="2026-06-16T14:32:00Z">
        <w:r w:rsidR="00F95CEB" w:rsidRPr="00916276" w:rsidDel="00BE4863">
          <w:rPr>
            <w:rFonts w:ascii="Times New Roman" w:hAnsi="Times New Roman" w:cs="Times New Roman"/>
            <w:sz w:val="28"/>
            <w:szCs w:val="28"/>
          </w:rPr>
          <w:delText>здобувачів освіти</w:delText>
        </w:r>
      </w:del>
      <w:ins w:id="655" w:author="User" w:date="2026-06-16T14:32:00Z">
        <w:r w:rsidR="00BE4863">
          <w:rPr>
            <w:rFonts w:ascii="Times New Roman" w:hAnsi="Times New Roman" w:cs="Times New Roman"/>
            <w:sz w:val="28"/>
            <w:szCs w:val="28"/>
          </w:rPr>
          <w:t>учнів</w:t>
        </w:r>
      </w:ins>
      <w:r w:rsidRPr="00916276">
        <w:rPr>
          <w:rFonts w:ascii="Times New Roman" w:hAnsi="Times New Roman" w:cs="Times New Roman"/>
          <w:sz w:val="28"/>
          <w:szCs w:val="28"/>
        </w:rPr>
        <w:t xml:space="preserve"> Ліцею не може перевищувати 35 хвилин (для 1 року навчання),</w:t>
      </w:r>
      <w:r w:rsidR="00D450FE" w:rsidRPr="00916276">
        <w:rPr>
          <w:rFonts w:ascii="Times New Roman" w:hAnsi="Times New Roman" w:cs="Times New Roman"/>
          <w:sz w:val="28"/>
          <w:szCs w:val="28"/>
        </w:rPr>
        <w:t xml:space="preserve"> </w:t>
      </w:r>
      <w:r w:rsidRPr="00916276">
        <w:rPr>
          <w:rFonts w:ascii="Times New Roman" w:hAnsi="Times New Roman" w:cs="Times New Roman"/>
          <w:sz w:val="28"/>
          <w:szCs w:val="28"/>
        </w:rPr>
        <w:t>40 хвилин (для 2-4 років навчання), 45 хвилин (</w:t>
      </w:r>
      <w:ins w:id="656" w:author="Булаш Світлана Василівна" w:date="2026-06-29T17:59:00Z">
        <w:r w:rsidR="00247A46">
          <w:rPr>
            <w:rFonts w:ascii="Times New Roman" w:hAnsi="Times New Roman" w:cs="Times New Roman"/>
            <w:sz w:val="28"/>
            <w:szCs w:val="28"/>
          </w:rPr>
          <w:t xml:space="preserve">для </w:t>
        </w:r>
      </w:ins>
      <w:r w:rsidRPr="00916276">
        <w:rPr>
          <w:rFonts w:ascii="Times New Roman" w:hAnsi="Times New Roman" w:cs="Times New Roman"/>
          <w:sz w:val="28"/>
          <w:szCs w:val="28"/>
        </w:rPr>
        <w:t>5-12 років навчання), крім випадків, визначених законодавством України.</w:t>
      </w:r>
    </w:p>
    <w:p w14:paraId="6B46D30F" w14:textId="4E165DF8" w:rsidR="00916276" w:rsidRDefault="00DD7D01">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57"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Тривалість перерв між </w:t>
      </w:r>
      <w:proofErr w:type="spellStart"/>
      <w:r w:rsidRPr="00916276">
        <w:rPr>
          <w:rFonts w:ascii="Times New Roman" w:eastAsia="Times New Roman" w:hAnsi="Times New Roman" w:cs="Times New Roman"/>
          <w:sz w:val="28"/>
          <w:szCs w:val="28"/>
          <w:lang w:eastAsia="ru-RU"/>
        </w:rPr>
        <w:t>уроками</w:t>
      </w:r>
      <w:proofErr w:type="spellEnd"/>
      <w:r w:rsidRPr="00916276">
        <w:rPr>
          <w:rFonts w:ascii="Times New Roman" w:eastAsia="Times New Roman" w:hAnsi="Times New Roman" w:cs="Times New Roman"/>
          <w:sz w:val="28"/>
          <w:szCs w:val="28"/>
          <w:lang w:eastAsia="ru-RU"/>
        </w:rPr>
        <w:t xml:space="preserve"> у Ліцеї встановлюється з урахуванням потреби в організації активного відпочинку і харчування </w:t>
      </w:r>
      <w:del w:id="658" w:author="User" w:date="2026-06-16T14:32:00Z">
        <w:r w:rsidR="00F95CEB" w:rsidRPr="00916276" w:rsidDel="00BE4863">
          <w:rPr>
            <w:rFonts w:ascii="Times New Roman" w:eastAsia="Times New Roman" w:hAnsi="Times New Roman" w:cs="Times New Roman"/>
            <w:sz w:val="28"/>
            <w:szCs w:val="28"/>
            <w:lang w:eastAsia="ru-RU"/>
          </w:rPr>
          <w:delText>здобувачів освіти</w:delText>
        </w:r>
      </w:del>
      <w:ins w:id="659" w:author="User" w:date="2026-06-16T14:32:00Z">
        <w:r w:rsidR="00BE4863">
          <w:rPr>
            <w:rFonts w:ascii="Times New Roman" w:eastAsia="Times New Roman" w:hAnsi="Times New Roman" w:cs="Times New Roman"/>
            <w:sz w:val="28"/>
            <w:szCs w:val="28"/>
            <w:lang w:eastAsia="ru-RU"/>
          </w:rPr>
          <w:t>учнів</w:t>
        </w:r>
      </w:ins>
      <w:r w:rsidRPr="00916276">
        <w:rPr>
          <w:rFonts w:ascii="Times New Roman" w:eastAsia="Times New Roman" w:hAnsi="Times New Roman" w:cs="Times New Roman"/>
          <w:sz w:val="28"/>
          <w:szCs w:val="28"/>
          <w:lang w:eastAsia="ru-RU"/>
        </w:rPr>
        <w:t>, але не менше</w:t>
      </w:r>
      <w:r w:rsidR="0013596F" w:rsidRPr="00916276">
        <w:rPr>
          <w:rFonts w:ascii="Times New Roman" w:eastAsia="Times New Roman" w:hAnsi="Times New Roman" w:cs="Times New Roman"/>
          <w:sz w:val="28"/>
          <w:szCs w:val="28"/>
          <w:lang w:eastAsia="ru-RU"/>
        </w:rPr>
        <w:t xml:space="preserve"> 10 хвилин, а великої перерви – не менше як 20 хвилин.</w:t>
      </w:r>
    </w:p>
    <w:p w14:paraId="171BC593" w14:textId="561F1EB6" w:rsidR="00916276" w:rsidRDefault="00BF4BF9">
      <w:pPr>
        <w:pStyle w:val="a3"/>
        <w:numPr>
          <w:ilvl w:val="1"/>
          <w:numId w:val="13"/>
        </w:numPr>
        <w:suppressAutoHyphens/>
        <w:spacing w:after="0" w:line="240" w:lineRule="auto"/>
        <w:ind w:left="0" w:firstLine="567"/>
        <w:jc w:val="both"/>
        <w:rPr>
          <w:rFonts w:ascii="Times New Roman" w:hAnsi="Times New Roman" w:cs="Times New Roman"/>
          <w:sz w:val="28"/>
          <w:szCs w:val="28"/>
        </w:rPr>
        <w:pPrChange w:id="660" w:author="User" w:date="2026-07-01T14:28:00Z">
          <w:pPr>
            <w:pStyle w:val="a3"/>
            <w:suppressAutoHyphens/>
            <w:spacing w:after="0" w:line="240" w:lineRule="auto"/>
            <w:ind w:left="0" w:firstLine="450"/>
            <w:jc w:val="both"/>
          </w:pPr>
        </w:pPrChange>
      </w:pPr>
      <w:del w:id="661" w:author="User" w:date="2026-07-01T14:27:00Z">
        <w:r w:rsidDel="0026176F">
          <w:rPr>
            <w:rFonts w:ascii="Times New Roman" w:hAnsi="Times New Roman" w:cs="Times New Roman"/>
            <w:sz w:val="28"/>
            <w:szCs w:val="28"/>
          </w:rPr>
          <w:delText>3.15.</w:delText>
        </w:r>
        <w:r w:rsidRPr="00577171" w:rsidDel="0026176F">
          <w:rPr>
            <w:rFonts w:ascii="Times New Roman" w:hAnsi="Times New Roman" w:cs="Times New Roman"/>
            <w:sz w:val="28"/>
            <w:szCs w:val="28"/>
          </w:rPr>
          <w:delText xml:space="preserve"> </w:delText>
        </w:r>
      </w:del>
      <w:r w:rsidRPr="00BF4BF9">
        <w:rPr>
          <w:rFonts w:ascii="Times New Roman" w:hAnsi="Times New Roman" w:cs="Times New Roman"/>
          <w:sz w:val="28"/>
          <w:szCs w:val="28"/>
        </w:rPr>
        <w:t>Тривалість канікул у Ліцеї протягом навчального року не може становити менше 30 календарних днів.</w:t>
      </w:r>
    </w:p>
    <w:p w14:paraId="1F774F7A" w14:textId="3630BE05" w:rsidR="009F6973" w:rsidRPr="00916276" w:rsidRDefault="00BD6C41">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Change w:id="662" w:author="User" w:date="2026-07-01T14:28:00Z">
          <w:pPr>
            <w:pStyle w:val="a3"/>
            <w:suppressAutoHyphens/>
            <w:spacing w:after="0" w:line="240" w:lineRule="auto"/>
            <w:ind w:left="0" w:firstLine="450"/>
            <w:jc w:val="both"/>
          </w:pPr>
        </w:pPrChange>
      </w:pPr>
      <w:del w:id="663" w:author="User" w:date="2026-07-01T14:27:00Z">
        <w:r w:rsidRPr="00916276" w:rsidDel="0026176F">
          <w:rPr>
            <w:rFonts w:ascii="Times New Roman" w:eastAsia="Times New Roman" w:hAnsi="Times New Roman" w:cs="Times New Roman"/>
            <w:sz w:val="28"/>
            <w:szCs w:val="28"/>
            <w:lang w:eastAsia="ru-RU"/>
          </w:rPr>
          <w:delText>3.1</w:delText>
        </w:r>
        <w:r w:rsidR="000B45FE" w:rsidRPr="00916276" w:rsidDel="0026176F">
          <w:rPr>
            <w:rFonts w:ascii="Times New Roman" w:eastAsia="Times New Roman" w:hAnsi="Times New Roman" w:cs="Times New Roman"/>
            <w:sz w:val="28"/>
            <w:szCs w:val="28"/>
            <w:lang w:eastAsia="ru-RU"/>
          </w:rPr>
          <w:delText>6</w:delText>
        </w:r>
        <w:r w:rsidRPr="00916276" w:rsidDel="0026176F">
          <w:rPr>
            <w:rFonts w:ascii="Times New Roman" w:eastAsia="Times New Roman" w:hAnsi="Times New Roman" w:cs="Times New Roman"/>
            <w:sz w:val="28"/>
            <w:szCs w:val="28"/>
            <w:lang w:eastAsia="ru-RU"/>
          </w:rPr>
          <w:delText xml:space="preserve">. </w:delText>
        </w:r>
      </w:del>
      <w:r w:rsidR="009F6973" w:rsidRPr="00916276">
        <w:rPr>
          <w:rFonts w:ascii="Times New Roman" w:eastAsia="Times New Roman" w:hAnsi="Times New Roman" w:cs="Times New Roman"/>
          <w:sz w:val="28"/>
          <w:szCs w:val="28"/>
          <w:lang w:eastAsia="ru-RU"/>
        </w:rPr>
        <w:t xml:space="preserve">Організація інклюзивного навчання у Ліцеї на відповідних рівнях освіти здійснюється </w:t>
      </w:r>
      <w:r w:rsidR="00483323" w:rsidRPr="00916276">
        <w:rPr>
          <w:rFonts w:ascii="Times New Roman" w:eastAsia="Times New Roman" w:hAnsi="Times New Roman" w:cs="Times New Roman"/>
          <w:sz w:val="28"/>
          <w:szCs w:val="28"/>
          <w:lang w:eastAsia="ru-RU"/>
        </w:rPr>
        <w:t>відповідно до порядку, затвердженому</w:t>
      </w:r>
      <w:r w:rsidR="009F6973" w:rsidRPr="00916276">
        <w:rPr>
          <w:rFonts w:ascii="Times New Roman" w:eastAsia="Times New Roman" w:hAnsi="Times New Roman" w:cs="Times New Roman"/>
          <w:sz w:val="28"/>
          <w:szCs w:val="28"/>
          <w:lang w:eastAsia="ru-RU"/>
        </w:rPr>
        <w:t xml:space="preserve"> Кабінетом Міністрів України.</w:t>
      </w:r>
    </w:p>
    <w:p w14:paraId="3F30C234" w14:textId="77777777" w:rsidR="009F6973" w:rsidRPr="00916276" w:rsidRDefault="009F6973">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64" w:author="User" w:date="2026-07-01T14:28:00Z">
          <w:pPr>
            <w:pStyle w:val="a3"/>
            <w:suppressAutoHyphens/>
            <w:spacing w:after="0" w:line="240" w:lineRule="auto"/>
            <w:ind w:left="0" w:firstLine="450"/>
            <w:jc w:val="both"/>
          </w:pPr>
        </w:pPrChange>
      </w:pPr>
      <w:bookmarkStart w:id="665" w:name="n2248"/>
      <w:bookmarkStart w:id="666" w:name="n2249"/>
      <w:bookmarkStart w:id="667" w:name="n2250"/>
      <w:bookmarkEnd w:id="665"/>
      <w:bookmarkEnd w:id="666"/>
      <w:bookmarkEnd w:id="667"/>
      <w:r w:rsidRPr="00916276">
        <w:rPr>
          <w:rFonts w:ascii="Times New Roman" w:eastAsia="Times New Roman" w:hAnsi="Times New Roman" w:cs="Times New Roman"/>
          <w:sz w:val="28"/>
          <w:szCs w:val="28"/>
          <w:lang w:eastAsia="ru-RU"/>
        </w:rPr>
        <w:t>У Ліцеї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C971849" w14:textId="77777777" w:rsidR="00815E54" w:rsidRPr="00916276" w:rsidRDefault="009F6973">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68" w:author="User" w:date="2026-07-01T14:28:00Z">
          <w:pPr>
            <w:pStyle w:val="a3"/>
            <w:suppressAutoHyphens/>
            <w:spacing w:after="0" w:line="240" w:lineRule="auto"/>
            <w:ind w:left="0" w:firstLine="450"/>
            <w:jc w:val="both"/>
          </w:pPr>
        </w:pPrChange>
      </w:pPr>
      <w:bookmarkStart w:id="669" w:name="n2251"/>
      <w:bookmarkEnd w:id="669"/>
      <w:r w:rsidRPr="00916276">
        <w:rPr>
          <w:rFonts w:ascii="Times New Roman" w:eastAsia="Times New Roman" w:hAnsi="Times New Roman" w:cs="Times New Roman"/>
          <w:sz w:val="28"/>
          <w:szCs w:val="28"/>
          <w:lang w:eastAsia="ru-RU"/>
        </w:rPr>
        <w:t>Ліцей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Pr="00916276">
        <w:rPr>
          <w:rFonts w:ascii="Times New Roman" w:eastAsia="Times New Roman" w:hAnsi="Times New Roman" w:cs="Times New Roman"/>
          <w:sz w:val="28"/>
          <w:szCs w:val="28"/>
          <w:lang w:eastAsia="ru-RU"/>
        </w:rPr>
        <w:t>розвиткових</w:t>
      </w:r>
      <w:proofErr w:type="spellEnd"/>
      <w:r w:rsidRPr="00916276">
        <w:rPr>
          <w:rFonts w:ascii="Times New Roman" w:eastAsia="Times New Roman" w:hAnsi="Times New Roman" w:cs="Times New Roman"/>
          <w:sz w:val="28"/>
          <w:szCs w:val="28"/>
          <w:lang w:eastAsia="ru-RU"/>
        </w:rPr>
        <w:t xml:space="preserve"> послуг, а також допоміжних засобів для навчання.</w:t>
      </w:r>
    </w:p>
    <w:p w14:paraId="5B8B88BA" w14:textId="454CA64F" w:rsidR="00815E54" w:rsidRPr="00916276" w:rsidRDefault="00815E54">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Change w:id="670" w:author="User" w:date="2026-07-01T14:28:00Z">
          <w:pPr>
            <w:pStyle w:val="a3"/>
            <w:suppressAutoHyphens/>
            <w:spacing w:after="0" w:line="240" w:lineRule="auto"/>
            <w:ind w:left="0" w:firstLine="450"/>
            <w:jc w:val="both"/>
          </w:pPr>
        </w:pPrChange>
      </w:pPr>
      <w:del w:id="671" w:author="User" w:date="2026-07-01T14:28:00Z">
        <w:r w:rsidRPr="00916276" w:rsidDel="0026176F">
          <w:rPr>
            <w:rFonts w:ascii="Times New Roman" w:eastAsia="Times New Roman" w:hAnsi="Times New Roman" w:cs="Times New Roman"/>
            <w:sz w:val="28"/>
            <w:szCs w:val="28"/>
            <w:lang w:eastAsia="ru-RU"/>
          </w:rPr>
          <w:delText>3.17.</w:delText>
        </w:r>
        <w:r w:rsidR="00916276" w:rsidDel="0026176F">
          <w:rPr>
            <w:rFonts w:ascii="Times New Roman" w:eastAsia="Times New Roman" w:hAnsi="Times New Roman" w:cs="Times New Roman"/>
            <w:sz w:val="28"/>
            <w:szCs w:val="28"/>
            <w:lang w:eastAsia="ru-RU"/>
          </w:rPr>
          <w:delText xml:space="preserve"> </w:delText>
        </w:r>
      </w:del>
      <w:r w:rsidR="00CB206F" w:rsidRPr="00916276">
        <w:rPr>
          <w:rFonts w:ascii="Times New Roman" w:eastAsia="Times New Roman" w:hAnsi="Times New Roman" w:cs="Times New Roman"/>
          <w:sz w:val="28"/>
          <w:szCs w:val="28"/>
          <w:lang w:eastAsia="ru-RU"/>
        </w:rPr>
        <w:t xml:space="preserve">Кожен </w:t>
      </w:r>
      <w:del w:id="672" w:author="User" w:date="2026-06-16T14:40:00Z">
        <w:r w:rsidR="00CB206F" w:rsidRPr="00916276" w:rsidDel="0077353E">
          <w:rPr>
            <w:rFonts w:ascii="Times New Roman" w:eastAsia="Times New Roman" w:hAnsi="Times New Roman" w:cs="Times New Roman"/>
            <w:sz w:val="28"/>
            <w:szCs w:val="28"/>
            <w:lang w:eastAsia="ru-RU"/>
          </w:rPr>
          <w:delText>здобувач освіти</w:delText>
        </w:r>
      </w:del>
      <w:ins w:id="673" w:author="User" w:date="2026-06-16T14:40:00Z">
        <w:r w:rsidR="0077353E">
          <w:rPr>
            <w:rFonts w:ascii="Times New Roman" w:eastAsia="Times New Roman" w:hAnsi="Times New Roman" w:cs="Times New Roman"/>
            <w:sz w:val="28"/>
            <w:szCs w:val="28"/>
            <w:lang w:eastAsia="ru-RU"/>
          </w:rPr>
          <w:t>учень</w:t>
        </w:r>
      </w:ins>
      <w:r w:rsidRPr="00916276">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Pr="00916276">
        <w:rPr>
          <w:rFonts w:ascii="Times New Roman" w:eastAsia="Times New Roman" w:hAnsi="Times New Roman" w:cs="Times New Roman"/>
          <w:sz w:val="28"/>
          <w:szCs w:val="28"/>
          <w:lang w:eastAsia="ru-RU"/>
        </w:rPr>
        <w:tab/>
      </w:r>
    </w:p>
    <w:p w14:paraId="13092A1B" w14:textId="4B1FC152" w:rsidR="00815E54" w:rsidRPr="00916276" w:rsidRDefault="00815E54">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74"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Основними видами оцінювання результатів навчання </w:t>
      </w:r>
      <w:del w:id="675" w:author="User" w:date="2026-06-16T14:32:00Z">
        <w:r w:rsidRPr="00916276" w:rsidDel="00BE4863">
          <w:rPr>
            <w:rFonts w:ascii="Times New Roman" w:eastAsia="Times New Roman" w:hAnsi="Times New Roman" w:cs="Times New Roman"/>
            <w:sz w:val="28"/>
            <w:szCs w:val="28"/>
            <w:lang w:eastAsia="ru-RU"/>
          </w:rPr>
          <w:delText>здобувачів освіти</w:delText>
        </w:r>
      </w:del>
      <w:ins w:id="676" w:author="User" w:date="2026-06-16T14:32:00Z">
        <w:r w:rsidR="00BE4863">
          <w:rPr>
            <w:rFonts w:ascii="Times New Roman" w:eastAsia="Times New Roman" w:hAnsi="Times New Roman" w:cs="Times New Roman"/>
            <w:sz w:val="28"/>
            <w:szCs w:val="28"/>
            <w:lang w:eastAsia="ru-RU"/>
          </w:rPr>
          <w:t>учнів</w:t>
        </w:r>
      </w:ins>
      <w:r w:rsidRPr="00916276">
        <w:rPr>
          <w:rFonts w:ascii="Times New Roman" w:eastAsia="Times New Roman" w:hAnsi="Times New Roman" w:cs="Times New Roman"/>
          <w:sz w:val="28"/>
          <w:szCs w:val="28"/>
          <w:lang w:eastAsia="ru-RU"/>
        </w:rPr>
        <w:t xml:space="preserve"> Ліцею є формувальне, поточне, підсумкове (тематичне, семестрове, річне) оцінювання, державна підсумкова атестація.</w:t>
      </w:r>
    </w:p>
    <w:p w14:paraId="61A0FBD0" w14:textId="0291203B" w:rsidR="00BC3BD8" w:rsidRPr="00916276" w:rsidRDefault="00916276">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Change w:id="677" w:author="User" w:date="2026-07-01T14:28:00Z">
          <w:pPr>
            <w:pStyle w:val="a3"/>
            <w:suppressAutoHyphens/>
            <w:spacing w:after="0" w:line="240" w:lineRule="auto"/>
            <w:ind w:left="0" w:firstLine="450"/>
            <w:jc w:val="both"/>
          </w:pPr>
        </w:pPrChange>
      </w:pPr>
      <w:del w:id="678" w:author="User" w:date="2026-07-01T14:28:00Z">
        <w:r w:rsidDel="00B46861">
          <w:rPr>
            <w:rFonts w:ascii="Times New Roman" w:eastAsia="Times New Roman" w:hAnsi="Times New Roman" w:cs="Times New Roman"/>
            <w:sz w:val="28"/>
            <w:szCs w:val="28"/>
            <w:lang w:eastAsia="ru-RU"/>
          </w:rPr>
          <w:delText xml:space="preserve">3.18. </w:delText>
        </w:r>
      </w:del>
      <w:r w:rsidR="00B62B11" w:rsidRPr="00916276">
        <w:rPr>
          <w:rFonts w:ascii="Times New Roman" w:eastAsia="Times New Roman" w:hAnsi="Times New Roman" w:cs="Times New Roman"/>
          <w:sz w:val="28"/>
          <w:szCs w:val="28"/>
          <w:lang w:eastAsia="ru-RU"/>
        </w:rPr>
        <w:t>Оцінювання результатів навчання</w:t>
      </w:r>
      <w:r w:rsidR="00815E54" w:rsidRPr="00916276">
        <w:rPr>
          <w:rFonts w:ascii="Times New Roman" w:eastAsia="Times New Roman" w:hAnsi="Times New Roman" w:cs="Times New Roman"/>
          <w:sz w:val="28"/>
          <w:szCs w:val="28"/>
          <w:lang w:eastAsia="ru-RU"/>
        </w:rPr>
        <w:t xml:space="preserve"> здійснюють педагогічні працівники Ліцею за шкалою оцінювання</w:t>
      </w:r>
      <w:r w:rsidR="00C63053">
        <w:rPr>
          <w:rFonts w:ascii="Times New Roman" w:eastAsia="Times New Roman" w:hAnsi="Times New Roman" w:cs="Times New Roman"/>
          <w:sz w:val="28"/>
          <w:szCs w:val="28"/>
          <w:lang w:eastAsia="ru-RU"/>
        </w:rPr>
        <w:t xml:space="preserve"> результатів, визначеною Ліцеєм</w:t>
      </w:r>
      <w:r w:rsidR="00815E54" w:rsidRPr="00916276">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77E948A1" w14:textId="4A71A01C" w:rsidR="00BC3BD8" w:rsidRPr="00916276" w:rsidRDefault="00BC3BD8">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79"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del w:id="680" w:author="User" w:date="2026-06-16T14:41:00Z">
        <w:r w:rsidRPr="00916276" w:rsidDel="001257E3">
          <w:rPr>
            <w:rFonts w:ascii="Times New Roman" w:eastAsia="Times New Roman" w:hAnsi="Times New Roman" w:cs="Times New Roman"/>
            <w:sz w:val="28"/>
            <w:szCs w:val="28"/>
            <w:lang w:eastAsia="ru-RU"/>
          </w:rPr>
          <w:delText>здобувачу освіти</w:delText>
        </w:r>
      </w:del>
      <w:ins w:id="681" w:author="User" w:date="2026-06-16T14:41:00Z">
        <w:r w:rsidR="001257E3">
          <w:rPr>
            <w:rFonts w:ascii="Times New Roman" w:eastAsia="Times New Roman" w:hAnsi="Times New Roman" w:cs="Times New Roman"/>
            <w:sz w:val="28"/>
            <w:szCs w:val="28"/>
            <w:lang w:eastAsia="ru-RU"/>
          </w:rPr>
          <w:t>учню</w:t>
        </w:r>
      </w:ins>
      <w:r w:rsidRPr="00916276">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4B94422C" w14:textId="003EF7BC" w:rsidR="004F720A" w:rsidRPr="00916276" w:rsidRDefault="004F720A">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Change w:id="682" w:author="User" w:date="2026-07-01T13:48:00Z">
          <w:pPr>
            <w:pStyle w:val="a3"/>
            <w:numPr>
              <w:ilvl w:val="1"/>
              <w:numId w:val="25"/>
            </w:numPr>
            <w:tabs>
              <w:tab w:val="left" w:pos="709"/>
            </w:tabs>
            <w:spacing w:after="0" w:line="240" w:lineRule="auto"/>
            <w:ind w:left="0" w:firstLine="450"/>
            <w:jc w:val="both"/>
          </w:pPr>
        </w:pPrChange>
      </w:pPr>
      <w:r w:rsidRPr="00916276">
        <w:rPr>
          <w:rFonts w:ascii="Times New Roman" w:hAnsi="Times New Roman" w:cs="Times New Roman"/>
          <w:sz w:val="28"/>
          <w:szCs w:val="28"/>
        </w:rPr>
        <w:lastRenderedPageBreak/>
        <w:t xml:space="preserve">Оцінювання результатів навчання </w:t>
      </w:r>
      <w:del w:id="683" w:author="User" w:date="2026-06-16T14:39:00Z">
        <w:r w:rsidRPr="00916276" w:rsidDel="005F77D3">
          <w:rPr>
            <w:rFonts w:ascii="Times New Roman" w:hAnsi="Times New Roman" w:cs="Times New Roman"/>
            <w:sz w:val="28"/>
            <w:szCs w:val="28"/>
          </w:rPr>
          <w:delText>здобувача освіти</w:delText>
        </w:r>
      </w:del>
      <w:ins w:id="684" w:author="User" w:date="2026-06-16T14:39:00Z">
        <w:r w:rsidR="005F77D3">
          <w:rPr>
            <w:rFonts w:ascii="Times New Roman" w:hAnsi="Times New Roman" w:cs="Times New Roman"/>
            <w:sz w:val="28"/>
            <w:szCs w:val="28"/>
          </w:rPr>
          <w:t>учня</w:t>
        </w:r>
      </w:ins>
      <w:r w:rsidRPr="00916276">
        <w:rPr>
          <w:rFonts w:ascii="Times New Roman" w:hAnsi="Times New Roman" w:cs="Times New Roman"/>
          <w:sz w:val="28"/>
          <w:szCs w:val="28"/>
        </w:rPr>
        <w:t xml:space="preserve"> з особливими освітніми потребами </w:t>
      </w:r>
      <w:del w:id="685" w:author="Булаш Світлана Василівна" w:date="2026-06-17T18:15:00Z">
        <w:r w:rsidRPr="00916276" w:rsidDel="00442FEA">
          <w:rPr>
            <w:rFonts w:ascii="Times New Roman" w:hAnsi="Times New Roman" w:cs="Times New Roman"/>
            <w:sz w:val="28"/>
            <w:szCs w:val="28"/>
          </w:rPr>
          <w:delText xml:space="preserve"> </w:delText>
        </w:r>
      </w:del>
      <w:r w:rsidRPr="00916276">
        <w:rPr>
          <w:rFonts w:ascii="Times New Roman" w:hAnsi="Times New Roman" w:cs="Times New Roman"/>
          <w:sz w:val="28"/>
          <w:szCs w:val="28"/>
        </w:rPr>
        <w:t>здійснюється згідно із загальними критеріями оцінювання та з урахуванням індивідуального навчального плану (за наявності).</w:t>
      </w:r>
    </w:p>
    <w:p w14:paraId="11BB6B3A" w14:textId="1C48328B" w:rsidR="009F6973" w:rsidRPr="00916276" w:rsidRDefault="009F69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Change w:id="686" w:author="User" w:date="2026-07-01T13:48:00Z">
          <w:pPr>
            <w:pStyle w:val="a3"/>
            <w:numPr>
              <w:ilvl w:val="1"/>
              <w:numId w:val="25"/>
            </w:numPr>
            <w:tabs>
              <w:tab w:val="left" w:pos="709"/>
            </w:tabs>
            <w:spacing w:after="0" w:line="240" w:lineRule="auto"/>
            <w:ind w:left="0" w:firstLine="450"/>
            <w:jc w:val="both"/>
          </w:pPr>
        </w:pPrChange>
      </w:pPr>
      <w:r w:rsidRPr="00916276">
        <w:rPr>
          <w:rFonts w:ascii="Times New Roman" w:hAnsi="Times New Roman" w:cs="Times New Roman"/>
          <w:sz w:val="28"/>
          <w:szCs w:val="28"/>
        </w:rPr>
        <w:t>Критерії</w:t>
      </w:r>
      <w:r w:rsidR="00200BDD" w:rsidRPr="00916276">
        <w:rPr>
          <w:rFonts w:ascii="Times New Roman" w:hAnsi="Times New Roman" w:cs="Times New Roman"/>
          <w:sz w:val="28"/>
          <w:szCs w:val="28"/>
        </w:rPr>
        <w:t xml:space="preserve"> оцінювання результатів навчання</w:t>
      </w:r>
      <w:r w:rsidRPr="00916276">
        <w:rPr>
          <w:rFonts w:ascii="Times New Roman" w:hAnsi="Times New Roman" w:cs="Times New Roman"/>
          <w:sz w:val="28"/>
          <w:szCs w:val="28"/>
        </w:rPr>
        <w:t xml:space="preserve"> </w:t>
      </w:r>
      <w:del w:id="687" w:author="User" w:date="2026-06-16T14:32:00Z">
        <w:r w:rsidRPr="00916276" w:rsidDel="00BE4863">
          <w:rPr>
            <w:rFonts w:ascii="Times New Roman" w:hAnsi="Times New Roman" w:cs="Times New Roman"/>
            <w:sz w:val="28"/>
            <w:szCs w:val="28"/>
          </w:rPr>
          <w:delText>здобувачів освіти</w:delText>
        </w:r>
      </w:del>
      <w:ins w:id="688" w:author="User" w:date="2026-06-16T14:32:00Z">
        <w:r w:rsidR="00BE4863">
          <w:rPr>
            <w:rFonts w:ascii="Times New Roman" w:hAnsi="Times New Roman" w:cs="Times New Roman"/>
            <w:sz w:val="28"/>
            <w:szCs w:val="28"/>
          </w:rPr>
          <w:t>учнів</w:t>
        </w:r>
      </w:ins>
      <w:r w:rsidRPr="00916276">
        <w:rPr>
          <w:rFonts w:ascii="Times New Roman" w:hAnsi="Times New Roman" w:cs="Times New Roman"/>
          <w:sz w:val="28"/>
          <w:szCs w:val="28"/>
        </w:rPr>
        <w:t xml:space="preserve"> визначаються </w:t>
      </w:r>
      <w:r w:rsidR="00B62B11" w:rsidRPr="00916276">
        <w:rPr>
          <w:rFonts w:ascii="Times New Roman" w:hAnsi="Times New Roman" w:cs="Times New Roman"/>
          <w:sz w:val="28"/>
          <w:szCs w:val="28"/>
        </w:rPr>
        <w:t>МОН України.</w:t>
      </w:r>
    </w:p>
    <w:p w14:paraId="5E0D505B" w14:textId="18C7CA7A" w:rsidR="009F6973" w:rsidRPr="00916276" w:rsidRDefault="009F69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Change w:id="689" w:author="User" w:date="2026-07-01T13:48:00Z">
          <w:pPr>
            <w:pStyle w:val="a3"/>
            <w:numPr>
              <w:ilvl w:val="1"/>
              <w:numId w:val="25"/>
            </w:numPr>
            <w:tabs>
              <w:tab w:val="left" w:pos="709"/>
            </w:tabs>
            <w:spacing w:after="0" w:line="240" w:lineRule="auto"/>
            <w:ind w:left="0" w:firstLine="450"/>
            <w:jc w:val="both"/>
          </w:pPr>
        </w:pPrChange>
      </w:pPr>
      <w:bookmarkStart w:id="690" w:name="n42"/>
      <w:bookmarkStart w:id="691" w:name="n43"/>
      <w:bookmarkEnd w:id="690"/>
      <w:bookmarkEnd w:id="691"/>
      <w:r w:rsidRPr="00916276">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del w:id="692" w:author="User" w:date="2026-06-16T14:32:00Z">
        <w:r w:rsidRPr="00916276" w:rsidDel="00BE4863">
          <w:rPr>
            <w:rFonts w:ascii="Times New Roman" w:hAnsi="Times New Roman" w:cs="Times New Roman"/>
            <w:sz w:val="28"/>
            <w:szCs w:val="28"/>
          </w:rPr>
          <w:delText>здобувачів освіти</w:delText>
        </w:r>
      </w:del>
      <w:ins w:id="693" w:author="User" w:date="2026-06-16T14:32:00Z">
        <w:r w:rsidR="00BE4863">
          <w:rPr>
            <w:rFonts w:ascii="Times New Roman" w:hAnsi="Times New Roman" w:cs="Times New Roman"/>
            <w:sz w:val="28"/>
            <w:szCs w:val="28"/>
          </w:rPr>
          <w:t>учнів</w:t>
        </w:r>
      </w:ins>
      <w:r w:rsidRPr="00916276">
        <w:rPr>
          <w:rFonts w:ascii="Times New Roman" w:hAnsi="Times New Roman" w:cs="Times New Roman"/>
          <w:sz w:val="28"/>
          <w:szCs w:val="28"/>
        </w:rPr>
        <w:t xml:space="preserve"> може здійснюватися очно та/або за потреби з використанням технологій дист</w:t>
      </w:r>
      <w:r w:rsidR="008A5180" w:rsidRPr="00916276">
        <w:rPr>
          <w:rFonts w:ascii="Times New Roman" w:hAnsi="Times New Roman" w:cs="Times New Roman"/>
          <w:sz w:val="28"/>
          <w:szCs w:val="28"/>
        </w:rPr>
        <w:t>анційного навчання і засобів зв’язку</w:t>
      </w:r>
      <w:r w:rsidRPr="00916276">
        <w:rPr>
          <w:rFonts w:ascii="Times New Roman" w:hAnsi="Times New Roman" w:cs="Times New Roman"/>
          <w:sz w:val="28"/>
          <w:szCs w:val="28"/>
        </w:rPr>
        <w:t xml:space="preserve">. </w:t>
      </w:r>
    </w:p>
    <w:p w14:paraId="3FD0AD6B" w14:textId="5CEFE625" w:rsidR="009F6973" w:rsidRPr="00916276" w:rsidRDefault="009F69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Change w:id="694" w:author="User" w:date="2026-07-01T13:48:00Z">
          <w:pPr>
            <w:pStyle w:val="a3"/>
            <w:numPr>
              <w:ilvl w:val="1"/>
              <w:numId w:val="25"/>
            </w:numPr>
            <w:tabs>
              <w:tab w:val="left" w:pos="709"/>
            </w:tabs>
            <w:spacing w:after="0" w:line="240" w:lineRule="auto"/>
            <w:ind w:left="0" w:firstLine="450"/>
            <w:jc w:val="both"/>
          </w:pPr>
        </w:pPrChange>
      </w:pPr>
      <w:r w:rsidRPr="00916276">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Ліцею </w:t>
      </w:r>
      <w:del w:id="695" w:author="User" w:date="2026-06-16T14:40:00Z">
        <w:r w:rsidRPr="00916276" w:rsidDel="0077353E">
          <w:rPr>
            <w:rFonts w:ascii="Times New Roman" w:hAnsi="Times New Roman" w:cs="Times New Roman"/>
            <w:sz w:val="28"/>
            <w:szCs w:val="28"/>
          </w:rPr>
          <w:delText>здобувач освіти</w:delText>
        </w:r>
      </w:del>
      <w:ins w:id="696" w:author="User" w:date="2026-06-16T14:40:00Z">
        <w:r w:rsidR="0077353E">
          <w:rPr>
            <w:rFonts w:ascii="Times New Roman" w:hAnsi="Times New Roman" w:cs="Times New Roman"/>
            <w:sz w:val="28"/>
            <w:szCs w:val="28"/>
          </w:rPr>
          <w:t>учень</w:t>
        </w:r>
      </w:ins>
      <w:r w:rsidRPr="00916276">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4399AD19" w14:textId="70DA88F6" w:rsidR="00916276" w:rsidRDefault="009F6973">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97"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У разі повторного </w:t>
      </w:r>
      <w:proofErr w:type="spellStart"/>
      <w:r w:rsidRPr="00916276">
        <w:rPr>
          <w:rFonts w:ascii="Times New Roman" w:eastAsia="Times New Roman" w:hAnsi="Times New Roman" w:cs="Times New Roman"/>
          <w:sz w:val="28"/>
          <w:szCs w:val="28"/>
          <w:lang w:eastAsia="ru-RU"/>
        </w:rPr>
        <w:t>непроходження</w:t>
      </w:r>
      <w:proofErr w:type="spellEnd"/>
      <w:r w:rsidRPr="00916276">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Ліцею спільно з батьками </w:t>
      </w:r>
      <w:del w:id="698" w:author="User" w:date="2026-06-16T14:39:00Z">
        <w:r w:rsidRPr="00916276" w:rsidDel="005F77D3">
          <w:rPr>
            <w:rFonts w:ascii="Times New Roman" w:eastAsia="Times New Roman" w:hAnsi="Times New Roman" w:cs="Times New Roman"/>
            <w:sz w:val="28"/>
            <w:szCs w:val="28"/>
            <w:lang w:eastAsia="ru-RU"/>
          </w:rPr>
          <w:delText>здобувача освіти</w:delText>
        </w:r>
      </w:del>
      <w:ins w:id="699" w:author="User" w:date="2026-06-16T14:39:00Z">
        <w:r w:rsidR="005F77D3">
          <w:rPr>
            <w:rFonts w:ascii="Times New Roman" w:eastAsia="Times New Roman" w:hAnsi="Times New Roman" w:cs="Times New Roman"/>
            <w:sz w:val="28"/>
            <w:szCs w:val="28"/>
            <w:lang w:eastAsia="ru-RU"/>
          </w:rPr>
          <w:t>учня</w:t>
        </w:r>
      </w:ins>
      <w:r w:rsidRPr="00916276">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del w:id="700" w:author="User" w:date="2026-06-16T14:43:00Z">
        <w:r w:rsidR="00C36115" w:rsidRPr="00916276" w:rsidDel="001257E3">
          <w:rPr>
            <w:rFonts w:ascii="Times New Roman" w:eastAsia="Times New Roman" w:hAnsi="Times New Roman" w:cs="Times New Roman"/>
            <w:sz w:val="28"/>
            <w:szCs w:val="28"/>
            <w:lang w:eastAsia="ru-RU"/>
          </w:rPr>
          <w:delText xml:space="preserve">здобувачем </w:delText>
        </w:r>
      </w:del>
      <w:ins w:id="701" w:author="User" w:date="2026-06-16T14:43:00Z">
        <w:r w:rsidR="001257E3">
          <w:rPr>
            <w:rFonts w:ascii="Times New Roman" w:eastAsia="Times New Roman" w:hAnsi="Times New Roman" w:cs="Times New Roman"/>
            <w:sz w:val="28"/>
            <w:szCs w:val="28"/>
            <w:lang w:eastAsia="ru-RU"/>
          </w:rPr>
          <w:t>учн</w:t>
        </w:r>
        <w:r w:rsidR="001257E3" w:rsidRPr="00916276">
          <w:rPr>
            <w:rFonts w:ascii="Times New Roman" w:eastAsia="Times New Roman" w:hAnsi="Times New Roman" w:cs="Times New Roman"/>
            <w:sz w:val="28"/>
            <w:szCs w:val="28"/>
            <w:lang w:eastAsia="ru-RU"/>
          </w:rPr>
          <w:t xml:space="preserve">ем </w:t>
        </w:r>
      </w:ins>
      <w:del w:id="702" w:author="User" w:date="2026-06-16T14:44:00Z">
        <w:r w:rsidR="00C36115" w:rsidRPr="00916276" w:rsidDel="001257E3">
          <w:rPr>
            <w:rFonts w:ascii="Times New Roman" w:eastAsia="Times New Roman" w:hAnsi="Times New Roman" w:cs="Times New Roman"/>
            <w:sz w:val="28"/>
            <w:szCs w:val="28"/>
            <w:lang w:eastAsia="ru-RU"/>
          </w:rPr>
          <w:delText>освіти</w:delText>
        </w:r>
        <w:r w:rsidRPr="00916276" w:rsidDel="001257E3">
          <w:rPr>
            <w:rFonts w:ascii="Times New Roman" w:eastAsia="Times New Roman" w:hAnsi="Times New Roman" w:cs="Times New Roman"/>
            <w:sz w:val="28"/>
            <w:szCs w:val="28"/>
            <w:lang w:eastAsia="ru-RU"/>
          </w:rPr>
          <w:delText xml:space="preserve"> </w:delText>
        </w:r>
      </w:del>
      <w:r w:rsidRPr="00916276">
        <w:rPr>
          <w:rFonts w:ascii="Times New Roman" w:eastAsia="Times New Roman" w:hAnsi="Times New Roman" w:cs="Times New Roman"/>
          <w:sz w:val="28"/>
          <w:szCs w:val="28"/>
          <w:lang w:eastAsia="ru-RU"/>
        </w:rPr>
        <w:t>повної загальної середньої освіти.</w:t>
      </w:r>
    </w:p>
    <w:p w14:paraId="79928001" w14:textId="03D530B1" w:rsidR="009F6973" w:rsidRPr="00916276" w:rsidRDefault="009F6973">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Change w:id="703" w:author="User" w:date="2026-07-01T13:48:00Z">
          <w:pPr>
            <w:pStyle w:val="a3"/>
            <w:numPr>
              <w:ilvl w:val="1"/>
              <w:numId w:val="25"/>
            </w:numPr>
            <w:suppressAutoHyphens/>
            <w:spacing w:after="0" w:line="240" w:lineRule="auto"/>
            <w:ind w:left="0" w:firstLine="450"/>
            <w:jc w:val="both"/>
          </w:pPr>
        </w:pPrChange>
      </w:pPr>
      <w:r w:rsidRPr="00916276">
        <w:rPr>
          <w:rFonts w:ascii="Times New Roman" w:hAnsi="Times New Roman" w:cs="Times New Roman"/>
          <w:sz w:val="28"/>
          <w:szCs w:val="28"/>
        </w:rPr>
        <w:t xml:space="preserve">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w:t>
      </w:r>
      <w:del w:id="704" w:author="User" w:date="2026-06-16T14:33:00Z">
        <w:r w:rsidRPr="00916276" w:rsidDel="00BE4863">
          <w:rPr>
            <w:rFonts w:ascii="Times New Roman" w:hAnsi="Times New Roman" w:cs="Times New Roman"/>
            <w:sz w:val="28"/>
            <w:szCs w:val="28"/>
          </w:rPr>
          <w:delText>здобувачі освіти</w:delText>
        </w:r>
      </w:del>
      <w:ins w:id="705" w:author="User" w:date="2026-06-16T14:33:00Z">
        <w:r w:rsidR="00BE4863">
          <w:rPr>
            <w:rFonts w:ascii="Times New Roman" w:hAnsi="Times New Roman" w:cs="Times New Roman"/>
            <w:sz w:val="28"/>
            <w:szCs w:val="28"/>
          </w:rPr>
          <w:t>учні</w:t>
        </w:r>
      </w:ins>
      <w:r w:rsidRPr="00916276">
        <w:rPr>
          <w:rFonts w:ascii="Times New Roman" w:hAnsi="Times New Roman" w:cs="Times New Roman"/>
          <w:sz w:val="28"/>
          <w:szCs w:val="28"/>
        </w:rPr>
        <w:t xml:space="preserve"> Ліцею </w:t>
      </w:r>
      <w:del w:id="706" w:author="Булаш Світлана Василівна" w:date="2026-06-17T18:27:00Z">
        <w:r w:rsidRPr="00916276" w:rsidDel="00442FEA">
          <w:rPr>
            <w:rFonts w:ascii="Times New Roman" w:hAnsi="Times New Roman" w:cs="Times New Roman"/>
            <w:sz w:val="28"/>
            <w:szCs w:val="28"/>
          </w:rPr>
          <w:delText xml:space="preserve"> </w:delText>
        </w:r>
      </w:del>
      <w:r w:rsidRPr="00916276">
        <w:rPr>
          <w:rFonts w:ascii="Times New Roman" w:hAnsi="Times New Roman" w:cs="Times New Roman"/>
          <w:sz w:val="28"/>
          <w:szCs w:val="28"/>
        </w:rPr>
        <w:t xml:space="preserve">отримують такі документи про освіту: </w:t>
      </w:r>
    </w:p>
    <w:p w14:paraId="0445A419" w14:textId="1C2BDA4F" w:rsidR="009F6973" w:rsidRPr="00916276" w:rsidRDefault="009F6973">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707" w:author="User" w:date="2026-07-01T13:48:00Z">
          <w:pPr>
            <w:pStyle w:val="a3"/>
            <w:suppressAutoHyphens/>
            <w:spacing w:after="0" w:line="240" w:lineRule="auto"/>
            <w:ind w:left="0" w:firstLine="450"/>
            <w:jc w:val="both"/>
          </w:pPr>
        </w:pPrChange>
      </w:pPr>
      <w:bookmarkStart w:id="708" w:name="n256"/>
      <w:bookmarkEnd w:id="708"/>
      <w:r w:rsidRPr="00916276">
        <w:rPr>
          <w:rFonts w:ascii="Times New Roman" w:eastAsia="Times New Roman" w:hAnsi="Times New Roman" w:cs="Times New Roman"/>
          <w:sz w:val="28"/>
          <w:szCs w:val="28"/>
          <w:lang w:eastAsia="ru-RU"/>
        </w:rPr>
        <w:t>свідоцтво про</w:t>
      </w:r>
      <w:r w:rsidR="00D537A9" w:rsidRPr="00916276">
        <w:rPr>
          <w:rFonts w:ascii="Times New Roman" w:eastAsia="Times New Roman" w:hAnsi="Times New Roman" w:cs="Times New Roman"/>
          <w:sz w:val="28"/>
          <w:szCs w:val="28"/>
          <w:lang w:eastAsia="ru-RU"/>
        </w:rPr>
        <w:t xml:space="preserve"> здобуття</w:t>
      </w:r>
      <w:del w:id="709" w:author="Булаш Світлана Василівна" w:date="2026-06-17T18:29:00Z">
        <w:r w:rsidR="00D537A9" w:rsidRPr="00916276" w:rsidDel="00B459BD">
          <w:rPr>
            <w:rFonts w:ascii="Times New Roman" w:eastAsia="Times New Roman" w:hAnsi="Times New Roman" w:cs="Times New Roman"/>
            <w:sz w:val="28"/>
            <w:szCs w:val="28"/>
            <w:lang w:eastAsia="ru-RU"/>
          </w:rPr>
          <w:delText xml:space="preserve"> </w:delText>
        </w:r>
      </w:del>
      <w:r w:rsidR="00D537A9" w:rsidRPr="00916276">
        <w:rPr>
          <w:rFonts w:ascii="Times New Roman" w:eastAsia="Times New Roman" w:hAnsi="Times New Roman" w:cs="Times New Roman"/>
          <w:sz w:val="28"/>
          <w:szCs w:val="28"/>
          <w:lang w:eastAsia="ru-RU"/>
        </w:rPr>
        <w:t xml:space="preserve"> початкової освіти</w:t>
      </w:r>
      <w:r w:rsidRPr="00916276">
        <w:rPr>
          <w:rFonts w:ascii="Times New Roman" w:eastAsia="Times New Roman" w:hAnsi="Times New Roman" w:cs="Times New Roman"/>
          <w:sz w:val="28"/>
          <w:szCs w:val="28"/>
          <w:lang w:eastAsia="ru-RU"/>
        </w:rPr>
        <w:t>;</w:t>
      </w:r>
    </w:p>
    <w:p w14:paraId="7EB4FEC3" w14:textId="07B1BDAC" w:rsidR="00200BDD" w:rsidRPr="00916276" w:rsidRDefault="008F571E">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710" w:author="User" w:date="2026-07-01T13:48:00Z">
          <w:pPr>
            <w:pStyle w:val="a3"/>
            <w:suppressAutoHyphens/>
            <w:spacing w:after="0" w:line="240" w:lineRule="auto"/>
            <w:ind w:left="0" w:firstLine="450"/>
            <w:jc w:val="both"/>
          </w:pPr>
        </w:pPrChange>
      </w:pPr>
      <w:bookmarkStart w:id="711" w:name="n257"/>
      <w:bookmarkEnd w:id="711"/>
      <w:r w:rsidRPr="00916276">
        <w:rPr>
          <w:rFonts w:ascii="Times New Roman" w:eastAsia="Times New Roman" w:hAnsi="Times New Roman" w:cs="Times New Roman"/>
          <w:sz w:val="28"/>
          <w:szCs w:val="28"/>
          <w:lang w:eastAsia="ru-RU"/>
        </w:rPr>
        <w:t xml:space="preserve">свідоцтво про </w:t>
      </w:r>
      <w:r w:rsidR="002A49FA">
        <w:rPr>
          <w:rFonts w:ascii="Times New Roman" w:eastAsia="Times New Roman" w:hAnsi="Times New Roman" w:cs="Times New Roman"/>
          <w:sz w:val="28"/>
          <w:szCs w:val="28"/>
          <w:lang w:eastAsia="ru-RU"/>
        </w:rPr>
        <w:t>здобуття базової середн</w:t>
      </w:r>
      <w:ins w:id="712" w:author="User" w:date="2026-06-01T15:43:00Z">
        <w:r w:rsidR="00E04769">
          <w:rPr>
            <w:rFonts w:ascii="Times New Roman" w:eastAsia="Times New Roman" w:hAnsi="Times New Roman" w:cs="Times New Roman"/>
            <w:sz w:val="28"/>
            <w:szCs w:val="28"/>
            <w:lang w:eastAsia="ru-RU"/>
          </w:rPr>
          <w:t>ь</w:t>
        </w:r>
      </w:ins>
      <w:r w:rsidR="002A49FA">
        <w:rPr>
          <w:rFonts w:ascii="Times New Roman" w:eastAsia="Times New Roman" w:hAnsi="Times New Roman" w:cs="Times New Roman"/>
          <w:sz w:val="28"/>
          <w:szCs w:val="28"/>
          <w:lang w:eastAsia="ru-RU"/>
        </w:rPr>
        <w:t>ої</w:t>
      </w:r>
      <w:r w:rsidR="00D537A9" w:rsidRPr="00916276">
        <w:rPr>
          <w:rFonts w:ascii="Times New Roman" w:eastAsia="Times New Roman" w:hAnsi="Times New Roman" w:cs="Times New Roman"/>
          <w:sz w:val="28"/>
          <w:szCs w:val="28"/>
          <w:lang w:eastAsia="ru-RU"/>
        </w:rPr>
        <w:t xml:space="preserve"> освіти</w:t>
      </w:r>
      <w:del w:id="713" w:author="Булаш Світлана Василівна" w:date="2026-06-17T18:29:00Z">
        <w:r w:rsidRPr="00916276" w:rsidDel="00B459BD">
          <w:rPr>
            <w:rFonts w:ascii="Times New Roman" w:eastAsia="Times New Roman" w:hAnsi="Times New Roman" w:cs="Times New Roman"/>
            <w:sz w:val="28"/>
            <w:szCs w:val="28"/>
            <w:lang w:eastAsia="ru-RU"/>
          </w:rPr>
          <w:delText xml:space="preserve">, </w:delText>
        </w:r>
      </w:del>
      <w:ins w:id="714" w:author="Булаш Світлана Василівна" w:date="2026-06-17T18:29:00Z">
        <w:r w:rsidR="00B459BD">
          <w:rPr>
            <w:rFonts w:ascii="Times New Roman" w:eastAsia="Times New Roman" w:hAnsi="Times New Roman" w:cs="Times New Roman"/>
            <w:sz w:val="28"/>
            <w:szCs w:val="28"/>
            <w:lang w:eastAsia="ru-RU"/>
          </w:rPr>
          <w:t>;</w:t>
        </w:r>
        <w:r w:rsidR="00B459BD" w:rsidRPr="00916276">
          <w:rPr>
            <w:rFonts w:ascii="Times New Roman" w:eastAsia="Times New Roman" w:hAnsi="Times New Roman" w:cs="Times New Roman"/>
            <w:sz w:val="28"/>
            <w:szCs w:val="28"/>
            <w:lang w:eastAsia="ru-RU"/>
          </w:rPr>
          <w:t xml:space="preserve"> </w:t>
        </w:r>
      </w:ins>
      <w:r w:rsidRPr="00916276">
        <w:rPr>
          <w:rFonts w:ascii="Times New Roman" w:eastAsia="Times New Roman" w:hAnsi="Times New Roman" w:cs="Times New Roman"/>
          <w:sz w:val="28"/>
          <w:szCs w:val="28"/>
          <w:lang w:eastAsia="ru-RU"/>
        </w:rPr>
        <w:t xml:space="preserve">свідоцтво про </w:t>
      </w:r>
      <w:r w:rsidR="00D537A9" w:rsidRPr="00916276">
        <w:rPr>
          <w:rFonts w:ascii="Times New Roman" w:eastAsia="Times New Roman" w:hAnsi="Times New Roman" w:cs="Times New Roman"/>
          <w:sz w:val="28"/>
          <w:szCs w:val="28"/>
          <w:lang w:eastAsia="ru-RU"/>
        </w:rPr>
        <w:t>здобуття базової середньої освіти</w:t>
      </w:r>
      <w:r w:rsidR="009F6973" w:rsidRPr="00916276">
        <w:rPr>
          <w:rFonts w:ascii="Times New Roman" w:eastAsia="Times New Roman" w:hAnsi="Times New Roman" w:cs="Times New Roman"/>
          <w:sz w:val="28"/>
          <w:szCs w:val="28"/>
          <w:lang w:eastAsia="ru-RU"/>
        </w:rPr>
        <w:t xml:space="preserve"> з відзнакою; </w:t>
      </w:r>
    </w:p>
    <w:p w14:paraId="009E7B13" w14:textId="272BBD85" w:rsidR="00200BDD" w:rsidRPr="00916276" w:rsidRDefault="008F571E">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715"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свідоцтво про </w:t>
      </w:r>
      <w:r w:rsidR="00D537A9" w:rsidRPr="00916276">
        <w:rPr>
          <w:rFonts w:ascii="Times New Roman" w:eastAsia="Times New Roman" w:hAnsi="Times New Roman" w:cs="Times New Roman"/>
          <w:sz w:val="28"/>
          <w:szCs w:val="28"/>
          <w:lang w:eastAsia="ru-RU"/>
        </w:rPr>
        <w:t>здобуття повної</w:t>
      </w:r>
      <w:r w:rsidR="004174AD" w:rsidRPr="00916276">
        <w:rPr>
          <w:rFonts w:ascii="Times New Roman" w:eastAsia="Times New Roman" w:hAnsi="Times New Roman" w:cs="Times New Roman"/>
          <w:sz w:val="28"/>
          <w:szCs w:val="28"/>
          <w:lang w:eastAsia="ru-RU"/>
        </w:rPr>
        <w:t xml:space="preserve"> загальної середньої освіти</w:t>
      </w:r>
      <w:del w:id="716" w:author="Булаш Світлана Василівна" w:date="2026-06-17T18:29:00Z">
        <w:r w:rsidRPr="00916276" w:rsidDel="00B459BD">
          <w:rPr>
            <w:rFonts w:ascii="Times New Roman" w:eastAsia="Times New Roman" w:hAnsi="Times New Roman" w:cs="Times New Roman"/>
            <w:sz w:val="28"/>
            <w:szCs w:val="28"/>
            <w:lang w:eastAsia="ru-RU"/>
          </w:rPr>
          <w:delText xml:space="preserve">, </w:delText>
        </w:r>
      </w:del>
      <w:ins w:id="717" w:author="Булаш Світлана Василівна" w:date="2026-06-17T18:29:00Z">
        <w:r w:rsidR="00B459BD">
          <w:rPr>
            <w:rFonts w:ascii="Times New Roman" w:eastAsia="Times New Roman" w:hAnsi="Times New Roman" w:cs="Times New Roman"/>
            <w:sz w:val="28"/>
            <w:szCs w:val="28"/>
            <w:lang w:eastAsia="ru-RU"/>
          </w:rPr>
          <w:t>;</w:t>
        </w:r>
        <w:r w:rsidR="00B459BD" w:rsidRPr="00916276">
          <w:rPr>
            <w:rFonts w:ascii="Times New Roman" w:eastAsia="Times New Roman" w:hAnsi="Times New Roman" w:cs="Times New Roman"/>
            <w:sz w:val="28"/>
            <w:szCs w:val="28"/>
            <w:lang w:eastAsia="ru-RU"/>
          </w:rPr>
          <w:t xml:space="preserve"> </w:t>
        </w:r>
      </w:ins>
      <w:r w:rsidRPr="00916276">
        <w:rPr>
          <w:rFonts w:ascii="Times New Roman" w:eastAsia="Times New Roman" w:hAnsi="Times New Roman" w:cs="Times New Roman"/>
          <w:sz w:val="28"/>
          <w:szCs w:val="28"/>
          <w:lang w:eastAsia="ru-RU"/>
        </w:rPr>
        <w:t xml:space="preserve">свідоцтво </w:t>
      </w:r>
      <w:r w:rsidR="002A49FA">
        <w:rPr>
          <w:rFonts w:ascii="Times New Roman" w:eastAsia="Times New Roman" w:hAnsi="Times New Roman" w:cs="Times New Roman"/>
          <w:sz w:val="28"/>
          <w:szCs w:val="28"/>
          <w:lang w:eastAsia="ru-RU"/>
        </w:rPr>
        <w:t xml:space="preserve">про </w:t>
      </w:r>
      <w:r w:rsidR="00D537A9" w:rsidRPr="00916276">
        <w:rPr>
          <w:rFonts w:ascii="Times New Roman" w:eastAsia="Times New Roman" w:hAnsi="Times New Roman" w:cs="Times New Roman"/>
          <w:sz w:val="28"/>
          <w:szCs w:val="28"/>
          <w:lang w:eastAsia="ru-RU"/>
        </w:rPr>
        <w:t>здобуття повної загальної</w:t>
      </w:r>
      <w:r w:rsidRPr="00916276">
        <w:rPr>
          <w:rFonts w:ascii="Times New Roman" w:eastAsia="Times New Roman" w:hAnsi="Times New Roman" w:cs="Times New Roman"/>
          <w:sz w:val="28"/>
          <w:szCs w:val="28"/>
          <w:lang w:eastAsia="ru-RU"/>
        </w:rPr>
        <w:t xml:space="preserve"> </w:t>
      </w:r>
      <w:r w:rsidR="00D537A9" w:rsidRPr="00916276">
        <w:rPr>
          <w:rFonts w:ascii="Times New Roman" w:eastAsia="Times New Roman" w:hAnsi="Times New Roman" w:cs="Times New Roman"/>
          <w:sz w:val="28"/>
          <w:szCs w:val="28"/>
          <w:lang w:eastAsia="ru-RU"/>
        </w:rPr>
        <w:t>середньої</w:t>
      </w:r>
      <w:r w:rsidR="009F6973" w:rsidRPr="00916276">
        <w:rPr>
          <w:rFonts w:ascii="Times New Roman" w:eastAsia="Times New Roman" w:hAnsi="Times New Roman" w:cs="Times New Roman"/>
          <w:sz w:val="28"/>
          <w:szCs w:val="28"/>
          <w:lang w:eastAsia="ru-RU"/>
        </w:rPr>
        <w:t xml:space="preserve"> о</w:t>
      </w:r>
      <w:r w:rsidR="00D537A9" w:rsidRPr="00916276">
        <w:rPr>
          <w:rFonts w:ascii="Times New Roman" w:eastAsia="Times New Roman" w:hAnsi="Times New Roman" w:cs="Times New Roman"/>
          <w:sz w:val="28"/>
          <w:szCs w:val="28"/>
          <w:lang w:eastAsia="ru-RU"/>
        </w:rPr>
        <w:t>світ</w:t>
      </w:r>
      <w:r w:rsidR="004174AD" w:rsidRPr="00916276">
        <w:rPr>
          <w:rFonts w:ascii="Times New Roman" w:eastAsia="Times New Roman" w:hAnsi="Times New Roman" w:cs="Times New Roman"/>
          <w:sz w:val="28"/>
          <w:szCs w:val="28"/>
          <w:lang w:eastAsia="ru-RU"/>
        </w:rPr>
        <w:t>и</w:t>
      </w:r>
      <w:r w:rsidR="000A4C48" w:rsidRPr="00916276">
        <w:rPr>
          <w:rFonts w:ascii="Times New Roman" w:eastAsia="Times New Roman" w:hAnsi="Times New Roman" w:cs="Times New Roman"/>
          <w:sz w:val="28"/>
          <w:szCs w:val="28"/>
          <w:lang w:eastAsia="ru-RU"/>
        </w:rPr>
        <w:t xml:space="preserve"> з відзнакою.</w:t>
      </w:r>
    </w:p>
    <w:p w14:paraId="5AE441AC" w14:textId="77777777" w:rsidR="009F6973" w:rsidRPr="00916276" w:rsidRDefault="009F6973">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718"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У документах про освіту результати підсумкового оцінювання визначаються за системою оцінювання, визначеною законодавством. </w:t>
      </w:r>
    </w:p>
    <w:p w14:paraId="01B83F0D" w14:textId="43AF64D7" w:rsidR="00A226CC" w:rsidRPr="00916276" w:rsidRDefault="003B636B">
      <w:pPr>
        <w:pStyle w:val="a3"/>
        <w:numPr>
          <w:ilvl w:val="1"/>
          <w:numId w:val="25"/>
        </w:numPr>
        <w:suppressAutoHyphens/>
        <w:spacing w:after="0" w:line="240" w:lineRule="auto"/>
        <w:ind w:left="0" w:firstLine="567"/>
        <w:jc w:val="both"/>
        <w:rPr>
          <w:rFonts w:ascii="Times New Roman" w:hAnsi="Times New Roman" w:cs="Times New Roman"/>
          <w:sz w:val="28"/>
          <w:szCs w:val="28"/>
        </w:rPr>
        <w:pPrChange w:id="719" w:author="User" w:date="2026-07-01T13:48:00Z">
          <w:pPr>
            <w:pStyle w:val="a3"/>
            <w:numPr>
              <w:ilvl w:val="1"/>
              <w:numId w:val="25"/>
            </w:numPr>
            <w:suppressAutoHyphens/>
            <w:spacing w:after="0" w:line="240" w:lineRule="auto"/>
            <w:ind w:left="0" w:firstLine="450"/>
            <w:jc w:val="both"/>
          </w:pPr>
        </w:pPrChange>
      </w:pPr>
      <w:r w:rsidRPr="00916276">
        <w:rPr>
          <w:rFonts w:ascii="Times New Roman" w:hAnsi="Times New Roman" w:cs="Times New Roman"/>
          <w:sz w:val="28"/>
          <w:szCs w:val="28"/>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del w:id="720" w:author="User" w:date="2026-06-16T14:32:00Z">
        <w:r w:rsidR="002D5EEE" w:rsidRPr="00916276" w:rsidDel="00BE4863">
          <w:rPr>
            <w:rFonts w:ascii="Times New Roman" w:hAnsi="Times New Roman" w:cs="Times New Roman"/>
            <w:sz w:val="28"/>
            <w:szCs w:val="28"/>
          </w:rPr>
          <w:delText>здобувачів освіти</w:delText>
        </w:r>
      </w:del>
      <w:ins w:id="721" w:author="User" w:date="2026-06-16T14:32:00Z">
        <w:r w:rsidR="00BE4863">
          <w:rPr>
            <w:rFonts w:ascii="Times New Roman" w:hAnsi="Times New Roman" w:cs="Times New Roman"/>
            <w:sz w:val="28"/>
            <w:szCs w:val="28"/>
          </w:rPr>
          <w:t>учнів</w:t>
        </w:r>
      </w:ins>
      <w:r w:rsidRPr="00916276">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r w:rsidR="00A226CC" w:rsidRPr="00916276">
        <w:rPr>
          <w:rFonts w:ascii="Times New Roman" w:hAnsi="Times New Roman" w:cs="Times New Roman"/>
          <w:sz w:val="28"/>
          <w:szCs w:val="28"/>
        </w:rPr>
        <w:t>.</w:t>
      </w:r>
    </w:p>
    <w:p w14:paraId="14579351" w14:textId="17AE4203" w:rsidR="00A226CC" w:rsidRPr="00916276" w:rsidRDefault="00A226CC">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722"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Рішення про заохочення (відзначення) </w:t>
      </w:r>
      <w:del w:id="723" w:author="User" w:date="2026-06-16T14:39:00Z">
        <w:r w:rsidR="00E6261A" w:rsidRPr="00916276" w:rsidDel="005F77D3">
          <w:rPr>
            <w:rFonts w:ascii="Times New Roman" w:eastAsia="Times New Roman" w:hAnsi="Times New Roman" w:cs="Times New Roman"/>
            <w:sz w:val="28"/>
            <w:szCs w:val="28"/>
            <w:lang w:eastAsia="ru-RU"/>
          </w:rPr>
          <w:delText>здобувача освіти</w:delText>
        </w:r>
      </w:del>
      <w:ins w:id="724" w:author="User" w:date="2026-06-16T14:39:00Z">
        <w:r w:rsidR="005F77D3">
          <w:rPr>
            <w:rFonts w:ascii="Times New Roman" w:eastAsia="Times New Roman" w:hAnsi="Times New Roman" w:cs="Times New Roman"/>
            <w:sz w:val="28"/>
            <w:szCs w:val="28"/>
            <w:lang w:eastAsia="ru-RU"/>
          </w:rPr>
          <w:t>учня</w:t>
        </w:r>
      </w:ins>
      <w:r w:rsidRPr="00916276">
        <w:rPr>
          <w:rFonts w:ascii="Times New Roman" w:eastAsia="Times New Roman" w:hAnsi="Times New Roman" w:cs="Times New Roman"/>
          <w:sz w:val="28"/>
          <w:szCs w:val="28"/>
          <w:lang w:eastAsia="ru-RU"/>
        </w:rPr>
        <w:t xml:space="preserve"> приймає педагогічна рада Ліцею.</w:t>
      </w:r>
    </w:p>
    <w:p w14:paraId="7EBB49BD" w14:textId="7A5D0051" w:rsidR="0088294C" w:rsidRPr="001F19C1" w:rsidRDefault="002A6769">
      <w:pPr>
        <w:pStyle w:val="rvps2"/>
        <w:shd w:val="clear" w:color="auto" w:fill="FFFFFF"/>
        <w:spacing w:before="0" w:beforeAutospacing="0" w:after="0" w:afterAutospacing="0"/>
        <w:ind w:firstLine="567"/>
        <w:jc w:val="both"/>
        <w:rPr>
          <w:sz w:val="28"/>
          <w:szCs w:val="28"/>
        </w:rPr>
        <w:pPrChange w:id="725" w:author="User" w:date="2026-07-01T13:48:00Z">
          <w:pPr>
            <w:pStyle w:val="rvps2"/>
            <w:shd w:val="clear" w:color="auto" w:fill="FFFFFF"/>
            <w:spacing w:before="0" w:beforeAutospacing="0" w:after="0" w:afterAutospacing="0"/>
            <w:ind w:firstLine="470"/>
            <w:jc w:val="both"/>
          </w:pPr>
        </w:pPrChange>
      </w:pPr>
      <w:r w:rsidRPr="001F19C1">
        <w:rPr>
          <w:sz w:val="28"/>
          <w:szCs w:val="28"/>
          <w:lang w:bidi="uk-UA"/>
        </w:rPr>
        <w:t>3.25</w:t>
      </w:r>
      <w:r w:rsidR="00481DE8" w:rsidRPr="001F19C1">
        <w:rPr>
          <w:sz w:val="28"/>
          <w:szCs w:val="28"/>
          <w:lang w:bidi="uk-UA"/>
        </w:rPr>
        <w:t>.</w:t>
      </w:r>
      <w:r w:rsidR="003D113B" w:rsidRPr="001F19C1">
        <w:rPr>
          <w:sz w:val="28"/>
          <w:szCs w:val="28"/>
          <w:lang w:bidi="uk-UA"/>
        </w:rPr>
        <w:t xml:space="preserve"> </w:t>
      </w:r>
      <w:del w:id="726" w:author="User" w:date="2026-06-16T14:40:00Z">
        <w:r w:rsidR="003A4F22" w:rsidDel="0077353E">
          <w:rPr>
            <w:sz w:val="28"/>
            <w:szCs w:val="28"/>
          </w:rPr>
          <w:delText>Здобувач освіти</w:delText>
        </w:r>
      </w:del>
      <w:ins w:id="727" w:author="User" w:date="2026-06-16T14:40:00Z">
        <w:r w:rsidR="0077353E">
          <w:rPr>
            <w:sz w:val="28"/>
            <w:szCs w:val="28"/>
          </w:rPr>
          <w:t>Учень</w:t>
        </w:r>
      </w:ins>
      <w:r w:rsidR="0088294C" w:rsidRPr="001F19C1">
        <w:rPr>
          <w:sz w:val="28"/>
          <w:szCs w:val="28"/>
        </w:rPr>
        <w:t xml:space="preserve"> має п</w:t>
      </w:r>
      <w:r w:rsidR="00FF2972">
        <w:rPr>
          <w:sz w:val="28"/>
          <w:szCs w:val="28"/>
        </w:rPr>
        <w:t>раво на визнання Ліцеєм</w:t>
      </w:r>
      <w:r w:rsidR="0088294C" w:rsidRPr="001F19C1">
        <w:rPr>
          <w:sz w:val="28"/>
          <w:szCs w:val="28"/>
        </w:rPr>
        <w:t xml:space="preserve"> результатів його навчання, передбачених освітньою програмою </w:t>
      </w:r>
      <w:r w:rsidR="00C63053">
        <w:rPr>
          <w:sz w:val="28"/>
          <w:szCs w:val="28"/>
        </w:rPr>
        <w:t>Ліцею</w:t>
      </w:r>
      <w:r w:rsidR="0088294C" w:rsidRPr="001F19C1">
        <w:rPr>
          <w:sz w:val="28"/>
          <w:szCs w:val="28"/>
        </w:rPr>
        <w:t xml:space="preserve">, що були здобуті ним шляхом неформальної та/або </w:t>
      </w:r>
      <w:proofErr w:type="spellStart"/>
      <w:r w:rsidR="0088294C" w:rsidRPr="001F19C1">
        <w:rPr>
          <w:sz w:val="28"/>
          <w:szCs w:val="28"/>
        </w:rPr>
        <w:t>інформальної</w:t>
      </w:r>
      <w:proofErr w:type="spellEnd"/>
      <w:r w:rsidR="0088294C" w:rsidRPr="001F19C1">
        <w:rPr>
          <w:sz w:val="28"/>
          <w:szCs w:val="28"/>
        </w:rPr>
        <w:t xml:space="preserve"> освіти.</w:t>
      </w:r>
    </w:p>
    <w:p w14:paraId="7208DB28" w14:textId="3ABC60A0" w:rsidR="0088294C" w:rsidRPr="001F19C1" w:rsidRDefault="0088294C">
      <w:pPr>
        <w:pStyle w:val="rvps2"/>
        <w:shd w:val="clear" w:color="auto" w:fill="FFFFFF"/>
        <w:spacing w:before="0" w:beforeAutospacing="0" w:after="0" w:afterAutospacing="0"/>
        <w:ind w:firstLine="567"/>
        <w:jc w:val="both"/>
        <w:rPr>
          <w:sz w:val="28"/>
          <w:szCs w:val="28"/>
        </w:rPr>
        <w:pPrChange w:id="728" w:author="User" w:date="2026-07-01T13:48:00Z">
          <w:pPr>
            <w:pStyle w:val="rvps2"/>
            <w:shd w:val="clear" w:color="auto" w:fill="FFFFFF"/>
            <w:spacing w:before="0" w:beforeAutospacing="0" w:after="0" w:afterAutospacing="0"/>
            <w:ind w:firstLine="470"/>
            <w:jc w:val="both"/>
          </w:pPr>
        </w:pPrChange>
      </w:pPr>
      <w:bookmarkStart w:id="729" w:name="n216"/>
      <w:bookmarkEnd w:id="729"/>
      <w:r w:rsidRPr="001F19C1">
        <w:rPr>
          <w:sz w:val="28"/>
          <w:szCs w:val="28"/>
        </w:rPr>
        <w:t xml:space="preserve">Визнання </w:t>
      </w:r>
      <w:r w:rsidR="003A4F22">
        <w:rPr>
          <w:sz w:val="28"/>
          <w:szCs w:val="28"/>
        </w:rPr>
        <w:t>результатів навчання</w:t>
      </w:r>
      <w:del w:id="730" w:author="User" w:date="2026-06-12T12:52:00Z">
        <w:r w:rsidR="003A4F22" w:rsidDel="004C3BC1">
          <w:rPr>
            <w:sz w:val="28"/>
            <w:szCs w:val="28"/>
          </w:rPr>
          <w:delText> </w:delText>
        </w:r>
      </w:del>
      <w:ins w:id="731" w:author="User" w:date="2026-06-12T12:52:00Z">
        <w:r w:rsidR="004C3BC1">
          <w:rPr>
            <w:sz w:val="28"/>
            <w:szCs w:val="28"/>
          </w:rPr>
          <w:t xml:space="preserve"> </w:t>
        </w:r>
      </w:ins>
      <w:del w:id="732" w:author="User" w:date="2026-06-16T14:32:00Z">
        <w:r w:rsidR="003A4F22" w:rsidDel="00BE4863">
          <w:rPr>
            <w:sz w:val="28"/>
            <w:szCs w:val="28"/>
          </w:rPr>
          <w:delText>здобувачів освіти</w:delText>
        </w:r>
      </w:del>
      <w:ins w:id="733" w:author="User" w:date="2026-06-16T14:32:00Z">
        <w:r w:rsidR="00BE4863">
          <w:rPr>
            <w:sz w:val="28"/>
            <w:szCs w:val="28"/>
          </w:rPr>
          <w:t>учнів</w:t>
        </w:r>
      </w:ins>
      <w:r w:rsidRPr="001F19C1">
        <w:rPr>
          <w:sz w:val="28"/>
          <w:szCs w:val="28"/>
        </w:rPr>
        <w:t xml:space="preserve"> здійснюється шляхом їх річног</w:t>
      </w:r>
      <w:r w:rsidR="003A4F22">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00C63053" w:rsidRPr="00C63053">
        <w:rPr>
          <w:sz w:val="28"/>
          <w:szCs w:val="28"/>
        </w:rPr>
        <w:t>індивідуальної (</w:t>
      </w:r>
      <w:proofErr w:type="spellStart"/>
      <w:r w:rsidR="00C63053" w:rsidRPr="00C63053">
        <w:rPr>
          <w:sz w:val="28"/>
          <w:szCs w:val="28"/>
        </w:rPr>
        <w:t>екстернатної</w:t>
      </w:r>
      <w:proofErr w:type="spellEnd"/>
      <w:r w:rsidR="00C63053" w:rsidRPr="00C63053">
        <w:rPr>
          <w:sz w:val="28"/>
          <w:szCs w:val="28"/>
        </w:rPr>
        <w:t>)</w:t>
      </w:r>
      <w:r w:rsidRPr="001F19C1">
        <w:rPr>
          <w:sz w:val="28"/>
          <w:szCs w:val="28"/>
        </w:rPr>
        <w:t xml:space="preserve"> форми здобуття загальної середньої освіти.</w:t>
      </w:r>
    </w:p>
    <w:p w14:paraId="58CC8557" w14:textId="13273387" w:rsidR="00916276" w:rsidRPr="00916276" w:rsidRDefault="003A4F22">
      <w:pPr>
        <w:pStyle w:val="a5"/>
        <w:ind w:firstLine="567"/>
        <w:jc w:val="both"/>
        <w:rPr>
          <w:rFonts w:ascii="Times New Roman" w:eastAsia="Times New Roman" w:hAnsi="Times New Roman" w:cs="Times New Roman"/>
          <w:color w:val="auto"/>
          <w:sz w:val="28"/>
          <w:szCs w:val="28"/>
          <w:lang w:val="uk-UA" w:eastAsia="ru-RU"/>
        </w:rPr>
        <w:pPrChange w:id="734" w:author="User" w:date="2026-07-01T13:48:00Z">
          <w:pPr>
            <w:pStyle w:val="a5"/>
            <w:ind w:firstLine="450"/>
            <w:jc w:val="both"/>
          </w:pPr>
        </w:pPrChange>
      </w:pPr>
      <w:bookmarkStart w:id="735" w:name="n217"/>
      <w:bookmarkEnd w:id="735"/>
      <w:r w:rsidRPr="00916276">
        <w:rPr>
          <w:rFonts w:ascii="Times New Roman" w:eastAsia="Times New Roman" w:hAnsi="Times New Roman" w:cs="Times New Roman"/>
          <w:color w:val="auto"/>
          <w:sz w:val="28"/>
          <w:szCs w:val="28"/>
          <w:lang w:val="uk-UA" w:eastAsia="ru-RU"/>
        </w:rPr>
        <w:t xml:space="preserve">Результати навчання </w:t>
      </w:r>
      <w:del w:id="736" w:author="User" w:date="2026-06-16T14:39:00Z">
        <w:r w:rsidRPr="00916276" w:rsidDel="005F77D3">
          <w:rPr>
            <w:rFonts w:ascii="Times New Roman" w:eastAsia="Times New Roman" w:hAnsi="Times New Roman" w:cs="Times New Roman"/>
            <w:color w:val="auto"/>
            <w:sz w:val="28"/>
            <w:szCs w:val="28"/>
            <w:lang w:val="uk-UA" w:eastAsia="ru-RU"/>
          </w:rPr>
          <w:delText>здобувача освіти</w:delText>
        </w:r>
      </w:del>
      <w:ins w:id="737" w:author="User" w:date="2026-06-16T14:39:00Z">
        <w:r w:rsidR="005F77D3">
          <w:rPr>
            <w:rFonts w:ascii="Times New Roman" w:eastAsia="Times New Roman" w:hAnsi="Times New Roman" w:cs="Times New Roman"/>
            <w:color w:val="auto"/>
            <w:sz w:val="28"/>
            <w:szCs w:val="28"/>
            <w:lang w:val="uk-UA" w:eastAsia="ru-RU"/>
          </w:rPr>
          <w:t>учня</w:t>
        </w:r>
      </w:ins>
      <w:r w:rsidR="0088294C" w:rsidRPr="00916276">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w:t>
      </w:r>
      <w:r w:rsidRPr="00916276">
        <w:rPr>
          <w:rFonts w:ascii="Times New Roman" w:eastAsia="Times New Roman" w:hAnsi="Times New Roman" w:cs="Times New Roman"/>
          <w:color w:val="auto"/>
          <w:sz w:val="28"/>
          <w:szCs w:val="28"/>
          <w:lang w:val="uk-UA" w:eastAsia="ru-RU"/>
        </w:rPr>
        <w:t>кремого визнання Ліцеєм</w:t>
      </w:r>
      <w:r w:rsidR="0088294C" w:rsidRPr="00916276">
        <w:rPr>
          <w:rFonts w:ascii="Times New Roman" w:eastAsia="Times New Roman" w:hAnsi="Times New Roman" w:cs="Times New Roman"/>
          <w:color w:val="auto"/>
          <w:sz w:val="28"/>
          <w:szCs w:val="28"/>
          <w:lang w:val="uk-UA" w:eastAsia="ru-RU"/>
        </w:rPr>
        <w:t>.</w:t>
      </w:r>
    </w:p>
    <w:p w14:paraId="39244587" w14:textId="10294916" w:rsidR="00CF5440" w:rsidRPr="009B3A94" w:rsidRDefault="00CF5440">
      <w:pPr>
        <w:pStyle w:val="a5"/>
        <w:numPr>
          <w:ilvl w:val="1"/>
          <w:numId w:val="26"/>
        </w:numPr>
        <w:ind w:left="0" w:firstLine="567"/>
        <w:jc w:val="both"/>
        <w:rPr>
          <w:rFonts w:ascii="Times New Roman" w:hAnsi="Times New Roman" w:cs="Times New Roman"/>
          <w:color w:val="auto"/>
          <w:sz w:val="28"/>
          <w:szCs w:val="28"/>
          <w:lang w:val="uk-UA"/>
        </w:rPr>
        <w:pPrChange w:id="738" w:author="User" w:date="2026-07-01T13:48:00Z">
          <w:pPr>
            <w:pStyle w:val="a5"/>
            <w:numPr>
              <w:ilvl w:val="1"/>
              <w:numId w:val="26"/>
            </w:numPr>
            <w:ind w:left="1170" w:firstLine="450"/>
            <w:jc w:val="both"/>
          </w:pPr>
        </w:pPrChange>
      </w:pPr>
      <w:r w:rsidRPr="009B3A94">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9B3A94">
        <w:rPr>
          <w:rFonts w:ascii="Times New Roman" w:hAnsi="Times New Roman" w:cs="Times New Roman"/>
          <w:color w:val="auto"/>
          <w:sz w:val="28"/>
          <w:szCs w:val="28"/>
          <w:lang w:val="uk-UA"/>
        </w:rPr>
        <w:t xml:space="preserve"> в Ліцеї та здійснюється під час урочної</w:t>
      </w:r>
      <w:ins w:id="739" w:author="Булаш Світлана Василівна" w:date="2026-06-17T18:41:00Z">
        <w:r w:rsidR="00F701A3">
          <w:rPr>
            <w:rFonts w:ascii="Times New Roman" w:hAnsi="Times New Roman" w:cs="Times New Roman"/>
            <w:color w:val="auto"/>
            <w:sz w:val="28"/>
            <w:szCs w:val="28"/>
            <w:lang w:val="uk-UA"/>
          </w:rPr>
          <w:t xml:space="preserve"> та</w:t>
        </w:r>
      </w:ins>
      <w:del w:id="740" w:author="Булаш Світлана Василівна" w:date="2026-06-17T18:41:00Z">
        <w:r w:rsidRPr="009B3A94" w:rsidDel="00F701A3">
          <w:rPr>
            <w:rFonts w:ascii="Times New Roman" w:hAnsi="Times New Roman" w:cs="Times New Roman"/>
            <w:color w:val="auto"/>
            <w:sz w:val="28"/>
            <w:szCs w:val="28"/>
            <w:lang w:val="uk-UA"/>
          </w:rPr>
          <w:delText>,</w:delText>
        </w:r>
      </w:del>
      <w:r w:rsidRPr="009B3A94">
        <w:rPr>
          <w:rFonts w:ascii="Times New Roman" w:hAnsi="Times New Roman" w:cs="Times New Roman"/>
          <w:color w:val="auto"/>
          <w:sz w:val="28"/>
          <w:szCs w:val="28"/>
          <w:lang w:val="uk-UA"/>
        </w:rPr>
        <w:t xml:space="preserve"> позаурочної</w:t>
      </w:r>
      <w:del w:id="741" w:author="Булаш Світлана Василівна" w:date="2026-06-17T18:41:00Z">
        <w:r w:rsidRPr="009B3A94" w:rsidDel="00F701A3">
          <w:rPr>
            <w:rFonts w:ascii="Times New Roman" w:hAnsi="Times New Roman" w:cs="Times New Roman"/>
            <w:color w:val="auto"/>
            <w:sz w:val="28"/>
            <w:szCs w:val="28"/>
            <w:lang w:val="uk-UA"/>
          </w:rPr>
          <w:delText xml:space="preserve"> та позашкільної</w:delText>
        </w:r>
      </w:del>
      <w:r w:rsidRPr="009B3A94">
        <w:rPr>
          <w:rFonts w:ascii="Times New Roman" w:hAnsi="Times New Roman" w:cs="Times New Roman"/>
          <w:color w:val="auto"/>
          <w:sz w:val="28"/>
          <w:szCs w:val="28"/>
          <w:lang w:val="uk-UA"/>
        </w:rPr>
        <w:t xml:space="preserve"> роботи з</w:t>
      </w:r>
      <w:del w:id="742" w:author="Булаш Світлана Василівна" w:date="2026-06-17T18:41:00Z">
        <w:r w:rsidRPr="009B3A94" w:rsidDel="00F701A3">
          <w:rPr>
            <w:rFonts w:ascii="Times New Roman" w:hAnsi="Times New Roman" w:cs="Times New Roman"/>
            <w:color w:val="auto"/>
            <w:sz w:val="28"/>
            <w:szCs w:val="28"/>
            <w:lang w:val="uk-UA"/>
          </w:rPr>
          <w:delText>і</w:delText>
        </w:r>
      </w:del>
      <w:r w:rsidRPr="009B3A94">
        <w:rPr>
          <w:rFonts w:ascii="Times New Roman" w:hAnsi="Times New Roman" w:cs="Times New Roman"/>
          <w:color w:val="auto"/>
          <w:sz w:val="28"/>
          <w:szCs w:val="28"/>
          <w:lang w:val="uk-UA"/>
        </w:rPr>
        <w:t xml:space="preserve"> </w:t>
      </w:r>
      <w:del w:id="743" w:author="User" w:date="2026-06-16T14:34:00Z">
        <w:r w:rsidRPr="009B3A94" w:rsidDel="00BE4863">
          <w:rPr>
            <w:rFonts w:ascii="Times New Roman" w:hAnsi="Times New Roman" w:cs="Times New Roman"/>
            <w:color w:val="auto"/>
            <w:sz w:val="28"/>
            <w:szCs w:val="28"/>
            <w:lang w:val="uk-UA"/>
          </w:rPr>
          <w:delText>здобувачами освіти</w:delText>
        </w:r>
      </w:del>
      <w:ins w:id="744" w:author="User" w:date="2026-06-16T14:34:00Z">
        <w:r w:rsidR="00BE4863">
          <w:rPr>
            <w:rFonts w:ascii="Times New Roman" w:hAnsi="Times New Roman" w:cs="Times New Roman"/>
            <w:color w:val="auto"/>
            <w:sz w:val="28"/>
            <w:szCs w:val="28"/>
            <w:lang w:val="uk-UA"/>
          </w:rPr>
          <w:t>учнями</w:t>
        </w:r>
      </w:ins>
      <w:r w:rsidRPr="009B3A94">
        <w:rPr>
          <w:rFonts w:ascii="Times New Roman" w:hAnsi="Times New Roman" w:cs="Times New Roman"/>
          <w:color w:val="auto"/>
          <w:sz w:val="28"/>
          <w:szCs w:val="28"/>
          <w:lang w:val="uk-UA"/>
        </w:rPr>
        <w:t>.</w:t>
      </w:r>
    </w:p>
    <w:p w14:paraId="3F8C2D9A" w14:textId="77777777" w:rsidR="00CF5440" w:rsidRPr="00916276" w:rsidRDefault="00CF5440">
      <w:pPr>
        <w:pStyle w:val="a5"/>
        <w:ind w:firstLine="567"/>
        <w:jc w:val="both"/>
        <w:rPr>
          <w:rFonts w:ascii="Times New Roman" w:eastAsia="Times New Roman" w:hAnsi="Times New Roman" w:cs="Times New Roman"/>
          <w:color w:val="auto"/>
          <w:sz w:val="28"/>
          <w:szCs w:val="28"/>
          <w:lang w:val="uk-UA" w:eastAsia="ru-RU"/>
        </w:rPr>
        <w:pPrChange w:id="745" w:author="User" w:date="2026-07-01T13:48:00Z">
          <w:pPr>
            <w:pStyle w:val="a5"/>
            <w:ind w:firstLine="450"/>
            <w:jc w:val="both"/>
          </w:pPr>
        </w:pPrChange>
      </w:pPr>
      <w:r w:rsidRPr="00916276">
        <w:rPr>
          <w:rFonts w:ascii="Times New Roman" w:eastAsia="Times New Roman" w:hAnsi="Times New Roman" w:cs="Times New Roman"/>
          <w:color w:val="auto"/>
          <w:sz w:val="28"/>
          <w:szCs w:val="28"/>
          <w:lang w:val="uk-UA" w:eastAsia="ru-RU"/>
        </w:rPr>
        <w:lastRenderedPageBreak/>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7FBE3373" w14:textId="77777777" w:rsidR="00DD2955" w:rsidRPr="00916276" w:rsidRDefault="00DD2955">
      <w:pPr>
        <w:pStyle w:val="a5"/>
        <w:numPr>
          <w:ilvl w:val="1"/>
          <w:numId w:val="26"/>
        </w:numPr>
        <w:ind w:left="0" w:firstLine="567"/>
        <w:jc w:val="both"/>
        <w:rPr>
          <w:rFonts w:ascii="Times New Roman" w:hAnsi="Times New Roman" w:cs="Times New Roman"/>
          <w:color w:val="auto"/>
          <w:sz w:val="28"/>
          <w:szCs w:val="28"/>
          <w:shd w:val="clear" w:color="auto" w:fill="FFFFFF"/>
          <w:lang w:val="uk-UA"/>
        </w:rPr>
        <w:pPrChange w:id="746" w:author="User" w:date="2026-07-01T13:48:00Z">
          <w:pPr>
            <w:pStyle w:val="a5"/>
            <w:numPr>
              <w:ilvl w:val="1"/>
              <w:numId w:val="26"/>
            </w:numPr>
            <w:ind w:left="1170" w:firstLine="450"/>
            <w:jc w:val="both"/>
          </w:pPr>
        </w:pPrChange>
      </w:pPr>
      <w:r w:rsidRPr="00916276">
        <w:rPr>
          <w:rFonts w:ascii="Times New Roman" w:hAnsi="Times New Roman" w:cs="Times New Roman"/>
          <w:color w:val="auto"/>
          <w:sz w:val="28"/>
          <w:szCs w:val="28"/>
          <w:shd w:val="clear" w:color="auto" w:fill="FFFFFF"/>
          <w:lang w:val="uk-UA"/>
        </w:rPr>
        <w:t xml:space="preserve">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14:paraId="3EC8C00F" w14:textId="67D3AFC4" w:rsidR="00DD2955" w:rsidRPr="00916276" w:rsidRDefault="00DD2955">
      <w:pPr>
        <w:pStyle w:val="a5"/>
        <w:ind w:firstLine="567"/>
        <w:jc w:val="both"/>
        <w:rPr>
          <w:rFonts w:ascii="Times New Roman" w:eastAsia="Times New Roman" w:hAnsi="Times New Roman" w:cs="Times New Roman"/>
          <w:color w:val="auto"/>
          <w:sz w:val="28"/>
          <w:szCs w:val="28"/>
          <w:lang w:val="uk-UA" w:eastAsia="ru-RU"/>
        </w:rPr>
        <w:pPrChange w:id="747" w:author="User" w:date="2026-07-01T13:48:00Z">
          <w:pPr>
            <w:pStyle w:val="a5"/>
            <w:ind w:firstLine="450"/>
            <w:jc w:val="both"/>
          </w:pPr>
        </w:pPrChange>
      </w:pPr>
      <w:r w:rsidRPr="00916276">
        <w:rPr>
          <w:rFonts w:ascii="Times New Roman" w:eastAsia="Times New Roman" w:hAnsi="Times New Roman" w:cs="Times New Roman"/>
          <w:color w:val="auto"/>
          <w:sz w:val="28"/>
          <w:szCs w:val="28"/>
          <w:lang w:val="uk-UA" w:eastAsia="ru-RU"/>
        </w:rPr>
        <w:t xml:space="preserve">Примусове залучення </w:t>
      </w:r>
      <w:del w:id="748" w:author="User" w:date="2026-06-16T14:32:00Z">
        <w:r w:rsidRPr="00916276" w:rsidDel="00BE4863">
          <w:rPr>
            <w:rFonts w:ascii="Times New Roman" w:eastAsia="Times New Roman" w:hAnsi="Times New Roman" w:cs="Times New Roman"/>
            <w:color w:val="auto"/>
            <w:sz w:val="28"/>
            <w:szCs w:val="28"/>
            <w:lang w:val="uk-UA" w:eastAsia="ru-RU"/>
          </w:rPr>
          <w:delText>здобувачів освіти</w:delText>
        </w:r>
      </w:del>
      <w:ins w:id="749" w:author="User" w:date="2026-06-16T14:32:00Z">
        <w:r w:rsidR="00BE4863">
          <w:rPr>
            <w:rFonts w:ascii="Times New Roman" w:eastAsia="Times New Roman" w:hAnsi="Times New Roman" w:cs="Times New Roman"/>
            <w:color w:val="auto"/>
            <w:sz w:val="28"/>
            <w:szCs w:val="28"/>
            <w:lang w:val="uk-UA" w:eastAsia="ru-RU"/>
          </w:rPr>
          <w:t>учнів</w:t>
        </w:r>
      </w:ins>
      <w:r w:rsidRPr="00916276">
        <w:rPr>
          <w:rFonts w:ascii="Times New Roman" w:eastAsia="Times New Roman" w:hAnsi="Times New Roman" w:cs="Times New Roman"/>
          <w:color w:val="auto"/>
          <w:sz w:val="28"/>
          <w:szCs w:val="28"/>
          <w:lang w:val="uk-UA" w:eastAsia="ru-RU"/>
        </w:rPr>
        <w:t xml:space="preserve"> Ліцею до вступу в будь</w:t>
      </w:r>
      <w:r w:rsidR="00E36ADA" w:rsidRPr="00916276">
        <w:rPr>
          <w:rFonts w:ascii="Times New Roman" w:eastAsia="Times New Roman" w:hAnsi="Times New Roman" w:cs="Times New Roman"/>
          <w:color w:val="auto"/>
          <w:sz w:val="28"/>
          <w:szCs w:val="28"/>
          <w:lang w:val="uk-UA" w:eastAsia="ru-RU"/>
        </w:rPr>
        <w:t>-</w:t>
      </w:r>
      <w:r w:rsidRPr="00916276">
        <w:rPr>
          <w:rFonts w:ascii="Times New Roman" w:eastAsia="Times New Roman" w:hAnsi="Times New Roman" w:cs="Times New Roman"/>
          <w:color w:val="auto"/>
          <w:sz w:val="28"/>
          <w:szCs w:val="28"/>
          <w:lang w:val="uk-UA" w:eastAsia="ru-RU"/>
        </w:rPr>
        <w:t xml:space="preserve">які об’єднання громадян, релігійні організації і воєнізовані формування забороняється. </w:t>
      </w:r>
    </w:p>
    <w:p w14:paraId="367CCDE6" w14:textId="77777777" w:rsidR="00B3771B" w:rsidRPr="006C45AB" w:rsidRDefault="00B3771B" w:rsidP="007D053C">
      <w:pPr>
        <w:spacing w:after="0" w:line="240" w:lineRule="auto"/>
        <w:ind w:firstLine="680"/>
        <w:jc w:val="both"/>
        <w:rPr>
          <w:rFonts w:ascii="Times New Roman" w:hAnsi="Times New Roman" w:cs="Times New Roman"/>
          <w:sz w:val="28"/>
          <w:szCs w:val="28"/>
        </w:rPr>
      </w:pPr>
    </w:p>
    <w:p w14:paraId="6CF3D136" w14:textId="77777777" w:rsidR="008C2CF5" w:rsidRPr="007C3716" w:rsidRDefault="003C500A" w:rsidP="00E6737B">
      <w:pPr>
        <w:pStyle w:val="90"/>
        <w:shd w:val="clear" w:color="auto" w:fill="auto"/>
        <w:tabs>
          <w:tab w:val="left" w:pos="3940"/>
        </w:tabs>
        <w:spacing w:line="240" w:lineRule="auto"/>
        <w:jc w:val="center"/>
        <w:rPr>
          <w:lang w:val="uk-UA"/>
        </w:rPr>
      </w:pPr>
      <w:r>
        <w:rPr>
          <w:lang w:val="uk-UA" w:eastAsia="uk-UA" w:bidi="uk-UA"/>
        </w:rPr>
        <w:t>І</w:t>
      </w:r>
      <w:r>
        <w:rPr>
          <w:lang w:val="en-US" w:eastAsia="uk-UA" w:bidi="uk-UA"/>
        </w:rPr>
        <w:t>V</w:t>
      </w:r>
      <w:r w:rsidR="00686C18" w:rsidRPr="007C3716">
        <w:rPr>
          <w:lang w:val="uk-UA" w:eastAsia="uk-UA" w:bidi="uk-UA"/>
        </w:rPr>
        <w:t xml:space="preserve">. </w:t>
      </w:r>
      <w:r w:rsidR="0022123F" w:rsidRPr="007C3716">
        <w:rPr>
          <w:lang w:val="uk-UA" w:eastAsia="uk-UA" w:bidi="uk-UA"/>
        </w:rPr>
        <w:t>УЧАСНИКИ ОСВІТНЬОГО ПРОЦЕСУ</w:t>
      </w:r>
    </w:p>
    <w:p w14:paraId="60ADEA98" w14:textId="77777777" w:rsidR="0022123F" w:rsidRPr="006C45AB" w:rsidRDefault="0022123F" w:rsidP="00E6737B">
      <w:pPr>
        <w:pStyle w:val="90"/>
        <w:shd w:val="clear" w:color="auto" w:fill="auto"/>
        <w:tabs>
          <w:tab w:val="left" w:pos="3940"/>
        </w:tabs>
        <w:spacing w:line="240" w:lineRule="auto"/>
        <w:ind w:firstLine="709"/>
        <w:rPr>
          <w:b w:val="0"/>
          <w:lang w:val="uk-UA"/>
        </w:rPr>
      </w:pPr>
    </w:p>
    <w:p w14:paraId="0B0DAB4E" w14:textId="77777777" w:rsidR="008C02C0" w:rsidRPr="00916276" w:rsidRDefault="008C2CF5">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Change w:id="750" w:author="User" w:date="2026-07-01T13:54:00Z">
          <w:pPr>
            <w:pStyle w:val="a3"/>
            <w:numPr>
              <w:ilvl w:val="1"/>
              <w:numId w:val="27"/>
            </w:numPr>
            <w:tabs>
              <w:tab w:val="left" w:pos="709"/>
            </w:tabs>
            <w:spacing w:after="0" w:line="240" w:lineRule="auto"/>
            <w:ind w:left="993" w:hanging="567"/>
            <w:jc w:val="both"/>
          </w:pPr>
        </w:pPrChange>
      </w:pPr>
      <w:r w:rsidRPr="00916276">
        <w:rPr>
          <w:rFonts w:ascii="Times New Roman" w:hAnsi="Times New Roman" w:cs="Times New Roman"/>
          <w:sz w:val="28"/>
          <w:szCs w:val="28"/>
        </w:rPr>
        <w:t>Учасниками</w:t>
      </w:r>
      <w:r w:rsidR="008C02C0" w:rsidRPr="00916276">
        <w:rPr>
          <w:rFonts w:ascii="Times New Roman" w:hAnsi="Times New Roman" w:cs="Times New Roman"/>
          <w:sz w:val="28"/>
          <w:szCs w:val="28"/>
        </w:rPr>
        <w:t xml:space="preserve"> освітнього процесу в Ліцеї є:</w:t>
      </w:r>
    </w:p>
    <w:p w14:paraId="267179E6" w14:textId="1C8CD0F7" w:rsidR="008C02C0" w:rsidRPr="00916276" w:rsidRDefault="008C02C0">
      <w:pPr>
        <w:pStyle w:val="a3"/>
        <w:spacing w:after="0" w:line="240" w:lineRule="auto"/>
        <w:ind w:left="0" w:firstLine="567"/>
        <w:jc w:val="both"/>
        <w:rPr>
          <w:rFonts w:ascii="Times New Roman" w:eastAsia="Times New Roman" w:hAnsi="Times New Roman" w:cs="Times New Roman"/>
          <w:sz w:val="28"/>
          <w:szCs w:val="28"/>
          <w:lang w:eastAsia="ru-RU"/>
        </w:rPr>
        <w:pPrChange w:id="751" w:author="User" w:date="2026-07-01T13:54:00Z">
          <w:pPr>
            <w:pStyle w:val="a3"/>
            <w:spacing w:after="0" w:line="240" w:lineRule="auto"/>
            <w:ind w:left="450"/>
            <w:jc w:val="both"/>
          </w:pPr>
        </w:pPrChange>
      </w:pPr>
      <w:bookmarkStart w:id="752" w:name="n281"/>
      <w:bookmarkStart w:id="753" w:name="n544"/>
      <w:bookmarkStart w:id="754" w:name="n287"/>
      <w:bookmarkEnd w:id="752"/>
      <w:bookmarkEnd w:id="753"/>
      <w:bookmarkEnd w:id="754"/>
      <w:del w:id="755" w:author="User" w:date="2026-06-16T11:42:00Z">
        <w:r w:rsidRPr="00916276" w:rsidDel="008C4FDA">
          <w:rPr>
            <w:rFonts w:ascii="Times New Roman" w:eastAsia="Times New Roman" w:hAnsi="Times New Roman" w:cs="Times New Roman"/>
            <w:sz w:val="28"/>
            <w:szCs w:val="28"/>
            <w:lang w:eastAsia="ru-RU"/>
          </w:rPr>
          <w:delText>здобувачі освіти</w:delText>
        </w:r>
      </w:del>
      <w:ins w:id="756" w:author="User" w:date="2026-06-16T11:42:00Z">
        <w:r w:rsidR="008C4FDA">
          <w:rPr>
            <w:rFonts w:ascii="Times New Roman" w:eastAsia="Times New Roman" w:hAnsi="Times New Roman" w:cs="Times New Roman"/>
            <w:sz w:val="28"/>
            <w:szCs w:val="28"/>
            <w:lang w:eastAsia="ru-RU"/>
          </w:rPr>
          <w:t>учні</w:t>
        </w:r>
      </w:ins>
      <w:r w:rsidRPr="00916276">
        <w:rPr>
          <w:rFonts w:ascii="Times New Roman" w:eastAsia="Times New Roman" w:hAnsi="Times New Roman" w:cs="Times New Roman"/>
          <w:sz w:val="28"/>
          <w:szCs w:val="28"/>
          <w:lang w:eastAsia="ru-RU"/>
        </w:rPr>
        <w:t>;</w:t>
      </w:r>
    </w:p>
    <w:p w14:paraId="6A5E269F" w14:textId="77777777" w:rsidR="008C02C0" w:rsidRPr="00916276" w:rsidRDefault="008C02C0">
      <w:pPr>
        <w:pStyle w:val="a3"/>
        <w:spacing w:after="0" w:line="240" w:lineRule="auto"/>
        <w:ind w:left="0" w:firstLine="567"/>
        <w:jc w:val="both"/>
        <w:rPr>
          <w:rFonts w:ascii="Times New Roman" w:eastAsia="Times New Roman" w:hAnsi="Times New Roman" w:cs="Times New Roman"/>
          <w:sz w:val="28"/>
          <w:szCs w:val="28"/>
          <w:lang w:eastAsia="ru-RU"/>
        </w:rPr>
        <w:pPrChange w:id="757" w:author="User" w:date="2026-07-01T13:54:00Z">
          <w:pPr>
            <w:pStyle w:val="a3"/>
            <w:spacing w:after="0" w:line="240" w:lineRule="auto"/>
            <w:ind w:left="450"/>
            <w:jc w:val="both"/>
          </w:pPr>
        </w:pPrChange>
      </w:pPr>
      <w:bookmarkStart w:id="758" w:name="n267"/>
      <w:bookmarkEnd w:id="758"/>
      <w:r w:rsidRPr="00916276">
        <w:rPr>
          <w:rFonts w:ascii="Times New Roman" w:eastAsia="Times New Roman" w:hAnsi="Times New Roman" w:cs="Times New Roman"/>
          <w:sz w:val="28"/>
          <w:szCs w:val="28"/>
          <w:lang w:eastAsia="ru-RU"/>
        </w:rPr>
        <w:t>педагогічні працівники;</w:t>
      </w:r>
    </w:p>
    <w:p w14:paraId="38FC9933" w14:textId="77777777" w:rsidR="008C02C0" w:rsidRPr="00916276" w:rsidRDefault="008C02C0">
      <w:pPr>
        <w:pStyle w:val="a3"/>
        <w:spacing w:after="0" w:line="240" w:lineRule="auto"/>
        <w:ind w:left="0" w:firstLine="567"/>
        <w:jc w:val="both"/>
        <w:rPr>
          <w:rFonts w:ascii="Times New Roman" w:eastAsia="Times New Roman" w:hAnsi="Times New Roman" w:cs="Times New Roman"/>
          <w:sz w:val="28"/>
          <w:szCs w:val="28"/>
          <w:lang w:eastAsia="ru-RU"/>
        </w:rPr>
        <w:pPrChange w:id="759" w:author="User" w:date="2026-07-01T13:54:00Z">
          <w:pPr>
            <w:pStyle w:val="a3"/>
            <w:spacing w:after="0" w:line="240" w:lineRule="auto"/>
            <w:ind w:left="450"/>
            <w:jc w:val="both"/>
          </w:pPr>
        </w:pPrChange>
      </w:pPr>
      <w:bookmarkStart w:id="760" w:name="n268"/>
      <w:bookmarkEnd w:id="760"/>
      <w:r w:rsidRPr="00916276">
        <w:rPr>
          <w:rFonts w:ascii="Times New Roman" w:eastAsia="Times New Roman" w:hAnsi="Times New Roman" w:cs="Times New Roman"/>
          <w:sz w:val="28"/>
          <w:szCs w:val="28"/>
          <w:lang w:eastAsia="ru-RU"/>
        </w:rPr>
        <w:t>інші працівники Ліцею;</w:t>
      </w:r>
    </w:p>
    <w:p w14:paraId="4D8E0188" w14:textId="3F0AE3A5" w:rsidR="00916276" w:rsidRDefault="008C02C0">
      <w:pPr>
        <w:pStyle w:val="a3"/>
        <w:spacing w:after="0" w:line="240" w:lineRule="auto"/>
        <w:ind w:left="0" w:firstLine="567"/>
        <w:jc w:val="both"/>
        <w:rPr>
          <w:rFonts w:ascii="Times New Roman" w:eastAsia="Times New Roman" w:hAnsi="Times New Roman" w:cs="Times New Roman"/>
          <w:sz w:val="28"/>
          <w:szCs w:val="28"/>
          <w:lang w:eastAsia="ru-RU"/>
        </w:rPr>
        <w:pPrChange w:id="761" w:author="User" w:date="2026-07-01T13:54:00Z">
          <w:pPr>
            <w:pStyle w:val="a3"/>
            <w:spacing w:after="0" w:line="240" w:lineRule="auto"/>
            <w:ind w:left="450"/>
            <w:jc w:val="both"/>
          </w:pPr>
        </w:pPrChange>
      </w:pPr>
      <w:bookmarkStart w:id="762" w:name="n269"/>
      <w:bookmarkEnd w:id="762"/>
      <w:r w:rsidRPr="00916276">
        <w:rPr>
          <w:rFonts w:ascii="Times New Roman" w:eastAsia="Times New Roman" w:hAnsi="Times New Roman" w:cs="Times New Roman"/>
          <w:sz w:val="28"/>
          <w:szCs w:val="28"/>
          <w:lang w:eastAsia="ru-RU"/>
        </w:rPr>
        <w:t xml:space="preserve">батьки </w:t>
      </w:r>
      <w:del w:id="763" w:author="User" w:date="2026-06-16T14:32:00Z">
        <w:r w:rsidRPr="00916276" w:rsidDel="00BE4863">
          <w:rPr>
            <w:rFonts w:ascii="Times New Roman" w:eastAsia="Times New Roman" w:hAnsi="Times New Roman" w:cs="Times New Roman"/>
            <w:sz w:val="28"/>
            <w:szCs w:val="28"/>
            <w:lang w:eastAsia="ru-RU"/>
          </w:rPr>
          <w:delText>здобувачів освіти</w:delText>
        </w:r>
      </w:del>
      <w:ins w:id="764" w:author="User" w:date="2026-06-16T14:32:00Z">
        <w:r w:rsidR="00BE4863">
          <w:rPr>
            <w:rFonts w:ascii="Times New Roman" w:eastAsia="Times New Roman" w:hAnsi="Times New Roman" w:cs="Times New Roman"/>
            <w:sz w:val="28"/>
            <w:szCs w:val="28"/>
            <w:lang w:eastAsia="ru-RU"/>
          </w:rPr>
          <w:t>учнів</w:t>
        </w:r>
      </w:ins>
      <w:r w:rsidRPr="00916276">
        <w:rPr>
          <w:rFonts w:ascii="Times New Roman" w:eastAsia="Times New Roman" w:hAnsi="Times New Roman" w:cs="Times New Roman"/>
          <w:sz w:val="28"/>
          <w:szCs w:val="28"/>
          <w:lang w:eastAsia="ru-RU"/>
        </w:rPr>
        <w:t xml:space="preserve"> (інші законні представники);</w:t>
      </w:r>
      <w:bookmarkStart w:id="765" w:name="n270"/>
      <w:bookmarkEnd w:id="765"/>
    </w:p>
    <w:p w14:paraId="5BDDAD99" w14:textId="77777777" w:rsidR="008C02C0" w:rsidRPr="00916276" w:rsidRDefault="008C02C0">
      <w:pPr>
        <w:pStyle w:val="a3"/>
        <w:spacing w:after="0" w:line="240" w:lineRule="auto"/>
        <w:ind w:left="0" w:firstLine="567"/>
        <w:jc w:val="both"/>
        <w:rPr>
          <w:rFonts w:ascii="Times New Roman" w:eastAsia="Times New Roman" w:hAnsi="Times New Roman" w:cs="Times New Roman"/>
          <w:sz w:val="28"/>
          <w:szCs w:val="28"/>
          <w:lang w:eastAsia="ru-RU"/>
        </w:rPr>
        <w:pPrChange w:id="766" w:author="User" w:date="2026-07-01T13:54:00Z">
          <w:pPr>
            <w:pStyle w:val="a3"/>
            <w:spacing w:after="0" w:line="240" w:lineRule="auto"/>
            <w:ind w:left="0" w:firstLine="450"/>
            <w:jc w:val="both"/>
          </w:pPr>
        </w:pPrChange>
      </w:pPr>
      <w:r w:rsidRPr="00916276">
        <w:rPr>
          <w:rFonts w:ascii="Times New Roman" w:eastAsia="Times New Roman" w:hAnsi="Times New Roman" w:cs="Times New Roman"/>
          <w:sz w:val="28"/>
          <w:szCs w:val="28"/>
          <w:lang w:eastAsia="ru-RU"/>
        </w:rPr>
        <w:t>асистенти дітей (у разі їх допуску у порядку</w:t>
      </w:r>
      <w:r w:rsidR="00FC5D54" w:rsidRPr="00916276">
        <w:rPr>
          <w:rFonts w:ascii="Times New Roman" w:eastAsia="Times New Roman" w:hAnsi="Times New Roman" w:cs="Times New Roman"/>
          <w:sz w:val="28"/>
          <w:szCs w:val="28"/>
          <w:lang w:eastAsia="ru-RU"/>
        </w:rPr>
        <w:t>,</w:t>
      </w:r>
      <w:r w:rsidRPr="00916276">
        <w:rPr>
          <w:rFonts w:ascii="Times New Roman" w:eastAsia="Times New Roman" w:hAnsi="Times New Roman" w:cs="Times New Roman"/>
          <w:sz w:val="28"/>
          <w:szCs w:val="28"/>
          <w:lang w:eastAsia="ru-RU"/>
        </w:rPr>
        <w:t xml:space="preserve"> визначеному законодавством</w:t>
      </w:r>
      <w:r w:rsidR="001D1D4A" w:rsidRPr="00916276">
        <w:rPr>
          <w:rFonts w:ascii="Times New Roman" w:eastAsia="Times New Roman" w:hAnsi="Times New Roman" w:cs="Times New Roman"/>
          <w:sz w:val="28"/>
          <w:szCs w:val="28"/>
          <w:lang w:eastAsia="ru-RU"/>
        </w:rPr>
        <w:t xml:space="preserve"> України</w:t>
      </w:r>
      <w:r w:rsidRPr="00916276">
        <w:rPr>
          <w:rFonts w:ascii="Times New Roman" w:eastAsia="Times New Roman" w:hAnsi="Times New Roman" w:cs="Times New Roman"/>
          <w:sz w:val="28"/>
          <w:szCs w:val="28"/>
          <w:lang w:eastAsia="ru-RU"/>
        </w:rPr>
        <w:t>).</w:t>
      </w:r>
    </w:p>
    <w:p w14:paraId="6259B5B3" w14:textId="77777777" w:rsidR="008C02C0" w:rsidRPr="00916276" w:rsidRDefault="008C02C0">
      <w:pPr>
        <w:pStyle w:val="a5"/>
        <w:ind w:firstLine="567"/>
        <w:jc w:val="both"/>
        <w:rPr>
          <w:rFonts w:ascii="Times New Roman" w:eastAsia="Times New Roman" w:hAnsi="Times New Roman" w:cs="Times New Roman"/>
          <w:color w:val="auto"/>
          <w:sz w:val="28"/>
          <w:szCs w:val="28"/>
          <w:lang w:val="uk-UA" w:eastAsia="ru-RU"/>
        </w:rPr>
        <w:pPrChange w:id="767" w:author="User" w:date="2026-07-01T13:54:00Z">
          <w:pPr>
            <w:pStyle w:val="a5"/>
            <w:ind w:firstLine="450"/>
            <w:jc w:val="both"/>
          </w:pPr>
        </w:pPrChange>
      </w:pPr>
      <w:r w:rsidRPr="00916276">
        <w:rPr>
          <w:rFonts w:ascii="Times New Roman" w:eastAsia="Times New Roman" w:hAnsi="Times New Roman" w:cs="Times New Roman"/>
          <w:color w:val="auto"/>
          <w:sz w:val="28"/>
          <w:szCs w:val="28"/>
          <w:lang w:val="uk-UA" w:eastAsia="ru-RU"/>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Відповідальність за зміст таких захо</w:t>
      </w:r>
      <w:r w:rsidR="00FC5D54" w:rsidRPr="00916276">
        <w:rPr>
          <w:rFonts w:ascii="Times New Roman" w:eastAsia="Times New Roman" w:hAnsi="Times New Roman" w:cs="Times New Roman"/>
          <w:color w:val="auto"/>
          <w:sz w:val="28"/>
          <w:szCs w:val="28"/>
          <w:lang w:val="uk-UA" w:eastAsia="ru-RU"/>
        </w:rPr>
        <w:t>дів несе директор Ліцею</w:t>
      </w:r>
      <w:r w:rsidRPr="00916276">
        <w:rPr>
          <w:rFonts w:ascii="Times New Roman" w:eastAsia="Times New Roman" w:hAnsi="Times New Roman" w:cs="Times New Roman"/>
          <w:color w:val="auto"/>
          <w:sz w:val="28"/>
          <w:szCs w:val="28"/>
          <w:lang w:val="uk-UA" w:eastAsia="ru-RU"/>
        </w:rPr>
        <w:t>.</w:t>
      </w:r>
    </w:p>
    <w:p w14:paraId="269C7C2E" w14:textId="77777777" w:rsidR="00B32315" w:rsidRPr="00916276" w:rsidRDefault="00B32315">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Change w:id="768" w:author="User" w:date="2026-07-01T13:54:00Z">
          <w:pPr>
            <w:pStyle w:val="a3"/>
            <w:numPr>
              <w:ilvl w:val="1"/>
              <w:numId w:val="27"/>
            </w:numPr>
            <w:tabs>
              <w:tab w:val="left" w:pos="709"/>
            </w:tabs>
            <w:spacing w:after="0" w:line="240" w:lineRule="auto"/>
            <w:ind w:left="0" w:firstLine="450"/>
            <w:jc w:val="both"/>
          </w:pPr>
        </w:pPrChange>
      </w:pPr>
      <w:r w:rsidRPr="006304D3">
        <w:rPr>
          <w:rFonts w:ascii="Times New Roman" w:hAnsi="Times New Roman" w:cs="Times New Roman"/>
          <w:sz w:val="28"/>
          <w:szCs w:val="28"/>
        </w:rPr>
        <w:t xml:space="preserve">Статус, права та обов’язки учасників освітнього процесу в Ліцеї визначаються </w:t>
      </w:r>
      <w:r>
        <w:fldChar w:fldCharType="begin"/>
      </w:r>
      <w:r>
        <w:instrText>HYPERLINK "https://zakon.rada.gov.ua/laws/show/2145-19" \l "_blank"</w:instrText>
      </w:r>
      <w:r>
        <w:fldChar w:fldCharType="separate"/>
      </w:r>
      <w:r w:rsidRPr="00EE5D54">
        <w:rPr>
          <w:rFonts w:ascii="Times New Roman" w:hAnsi="Times New Roman" w:cs="Times New Roman"/>
          <w:sz w:val="28"/>
          <w:szCs w:val="28"/>
        </w:rPr>
        <w:t>законами</w:t>
      </w:r>
      <w:r w:rsidRPr="00916276">
        <w:rPr>
          <w:rFonts w:ascii="Times New Roman" w:hAnsi="Times New Roman" w:cs="Times New Roman"/>
          <w:sz w:val="28"/>
          <w:szCs w:val="28"/>
        </w:rPr>
        <w:t xml:space="preserve"> України</w:t>
      </w:r>
      <w:r>
        <w:fldChar w:fldCharType="end"/>
      </w:r>
      <w:r w:rsidRPr="006304D3">
        <w:rPr>
          <w:rFonts w:ascii="Times New Roman" w:hAnsi="Times New Roman" w:cs="Times New Roman"/>
          <w:sz w:val="28"/>
          <w:szCs w:val="28"/>
        </w:rPr>
        <w:t xml:space="preserve"> «Про освіту», «Про повну за</w:t>
      </w:r>
      <w:r w:rsidR="002E54F8" w:rsidRPr="006304D3">
        <w:rPr>
          <w:rFonts w:ascii="Times New Roman" w:hAnsi="Times New Roman" w:cs="Times New Roman"/>
          <w:sz w:val="28"/>
          <w:szCs w:val="28"/>
        </w:rPr>
        <w:t>га</w:t>
      </w:r>
      <w:r w:rsidRPr="006304D3">
        <w:rPr>
          <w:rFonts w:ascii="Times New Roman" w:hAnsi="Times New Roman" w:cs="Times New Roman"/>
          <w:sz w:val="28"/>
          <w:szCs w:val="28"/>
        </w:rPr>
        <w:t>льну середню освіту», іншими законодавчими актами, цим Статутом, правилами внутрішнього розпорядку Ліцею.</w:t>
      </w:r>
    </w:p>
    <w:p w14:paraId="5C54B69E" w14:textId="2D2A1A1C" w:rsidR="008C2CF5" w:rsidRPr="00EE5D54" w:rsidRDefault="00965B56">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Change w:id="769" w:author="User" w:date="2026-07-01T13:54:00Z">
          <w:pPr>
            <w:pStyle w:val="a3"/>
            <w:numPr>
              <w:ilvl w:val="1"/>
              <w:numId w:val="27"/>
            </w:numPr>
            <w:tabs>
              <w:tab w:val="left" w:pos="709"/>
            </w:tabs>
            <w:spacing w:after="0" w:line="240" w:lineRule="auto"/>
            <w:ind w:left="0" w:firstLine="450"/>
            <w:jc w:val="both"/>
          </w:pPr>
        </w:pPrChange>
      </w:pPr>
      <w:del w:id="770" w:author="User" w:date="2026-06-16T11:47:00Z">
        <w:r w:rsidRPr="00EE5D54" w:rsidDel="006F36FB">
          <w:rPr>
            <w:rFonts w:ascii="Times New Roman" w:hAnsi="Times New Roman" w:cs="Times New Roman"/>
            <w:sz w:val="28"/>
            <w:szCs w:val="28"/>
          </w:rPr>
          <w:delText>Здобувачі освіти</w:delText>
        </w:r>
      </w:del>
      <w:ins w:id="771" w:author="User" w:date="2026-06-16T11:47:00Z">
        <w:r w:rsidR="006F36FB">
          <w:rPr>
            <w:rFonts w:ascii="Times New Roman" w:hAnsi="Times New Roman" w:cs="Times New Roman"/>
            <w:sz w:val="28"/>
            <w:szCs w:val="28"/>
          </w:rPr>
          <w:t>Учні</w:t>
        </w:r>
      </w:ins>
      <w:r w:rsidR="008C2CF5" w:rsidRPr="00EE5D54">
        <w:rPr>
          <w:rFonts w:ascii="Times New Roman" w:hAnsi="Times New Roman" w:cs="Times New Roman"/>
          <w:sz w:val="28"/>
          <w:szCs w:val="28"/>
        </w:rPr>
        <w:t xml:space="preserve"> </w:t>
      </w:r>
      <w:ins w:id="772" w:author="Булаш Світлана Василівна" w:date="2026-06-17T18:52:00Z">
        <w:r w:rsidR="000C1944">
          <w:rPr>
            <w:rFonts w:ascii="Times New Roman" w:hAnsi="Times New Roman" w:cs="Times New Roman"/>
            <w:sz w:val="28"/>
            <w:szCs w:val="28"/>
          </w:rPr>
          <w:t xml:space="preserve">Ліцею </w:t>
        </w:r>
      </w:ins>
      <w:r w:rsidR="008C2CF5" w:rsidRPr="00EE5D54">
        <w:rPr>
          <w:rFonts w:ascii="Times New Roman" w:hAnsi="Times New Roman" w:cs="Times New Roman"/>
          <w:sz w:val="28"/>
          <w:szCs w:val="28"/>
        </w:rPr>
        <w:t>мають право</w:t>
      </w:r>
      <w:r w:rsidR="00C16B48" w:rsidRPr="00EE5D54">
        <w:rPr>
          <w:rFonts w:ascii="Times New Roman" w:hAnsi="Times New Roman" w:cs="Times New Roman"/>
          <w:sz w:val="28"/>
          <w:szCs w:val="28"/>
        </w:rPr>
        <w:t xml:space="preserve"> на:</w:t>
      </w:r>
    </w:p>
    <w:p w14:paraId="38EEB74C" w14:textId="77777777" w:rsidR="005A3117" w:rsidRPr="00E77903" w:rsidRDefault="005A3117">
      <w:pPr>
        <w:pStyle w:val="rvps2"/>
        <w:shd w:val="clear" w:color="auto" w:fill="FFFFFF"/>
        <w:spacing w:before="0" w:beforeAutospacing="0" w:after="0" w:afterAutospacing="0"/>
        <w:ind w:firstLine="567"/>
        <w:jc w:val="both"/>
        <w:rPr>
          <w:sz w:val="28"/>
          <w:szCs w:val="28"/>
        </w:rPr>
        <w:pPrChange w:id="773" w:author="User" w:date="2026-07-01T13:54:00Z">
          <w:pPr>
            <w:pStyle w:val="rvps2"/>
            <w:shd w:val="clear" w:color="auto" w:fill="FFFFFF"/>
            <w:spacing w:before="0" w:beforeAutospacing="0" w:after="0" w:afterAutospacing="0"/>
            <w:ind w:left="450"/>
            <w:jc w:val="both"/>
          </w:pPr>
        </w:pPrChange>
      </w:pPr>
      <w:r w:rsidRPr="00E77903">
        <w:rPr>
          <w:sz w:val="28"/>
          <w:szCs w:val="28"/>
        </w:rPr>
        <w:t>навчання впродовж життя та академічну мобільність;</w:t>
      </w:r>
    </w:p>
    <w:p w14:paraId="38FAA7AA" w14:textId="77777777" w:rsidR="005A3117" w:rsidRPr="00E77903" w:rsidRDefault="005A3117">
      <w:pPr>
        <w:pStyle w:val="rvps2"/>
        <w:shd w:val="clear" w:color="auto" w:fill="FFFFFF"/>
        <w:spacing w:before="0" w:beforeAutospacing="0" w:after="0" w:afterAutospacing="0"/>
        <w:ind w:firstLine="567"/>
        <w:jc w:val="both"/>
        <w:rPr>
          <w:sz w:val="28"/>
          <w:szCs w:val="28"/>
        </w:rPr>
        <w:pPrChange w:id="774" w:author="User" w:date="2026-07-01T13:54:00Z">
          <w:pPr>
            <w:pStyle w:val="rvps2"/>
            <w:shd w:val="clear" w:color="auto" w:fill="FFFFFF"/>
            <w:spacing w:before="0" w:beforeAutospacing="0" w:after="0" w:afterAutospacing="0"/>
            <w:ind w:firstLine="450"/>
            <w:jc w:val="both"/>
          </w:pPr>
        </w:pPrChange>
      </w:pPr>
      <w:bookmarkStart w:id="775" w:name="n743"/>
      <w:bookmarkEnd w:id="775"/>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02FF026C" w14:textId="77777777" w:rsidR="005A3117" w:rsidRPr="00E77903" w:rsidRDefault="005A3117">
      <w:pPr>
        <w:pStyle w:val="rvps2"/>
        <w:shd w:val="clear" w:color="auto" w:fill="FFFFFF"/>
        <w:spacing w:before="0" w:beforeAutospacing="0" w:after="0" w:afterAutospacing="0"/>
        <w:ind w:firstLine="567"/>
        <w:jc w:val="both"/>
        <w:rPr>
          <w:sz w:val="28"/>
          <w:szCs w:val="28"/>
        </w:rPr>
        <w:pPrChange w:id="776" w:author="User" w:date="2026-07-01T13:54:00Z">
          <w:pPr>
            <w:pStyle w:val="rvps2"/>
            <w:shd w:val="clear" w:color="auto" w:fill="FFFFFF"/>
            <w:spacing w:before="0" w:beforeAutospacing="0" w:after="0" w:afterAutospacing="0"/>
            <w:ind w:left="450"/>
            <w:jc w:val="both"/>
          </w:pPr>
        </w:pPrChange>
      </w:pPr>
      <w:bookmarkStart w:id="777" w:name="n744"/>
      <w:bookmarkEnd w:id="777"/>
      <w:r w:rsidRPr="00E77903">
        <w:rPr>
          <w:sz w:val="28"/>
          <w:szCs w:val="28"/>
        </w:rPr>
        <w:t>якісні освітні послуги;</w:t>
      </w:r>
    </w:p>
    <w:p w14:paraId="0C0C9EA9" w14:textId="77777777" w:rsidR="005A3117" w:rsidRPr="00E77903" w:rsidRDefault="005A3117">
      <w:pPr>
        <w:pStyle w:val="rvps2"/>
        <w:shd w:val="clear" w:color="auto" w:fill="FFFFFF"/>
        <w:spacing w:before="0" w:beforeAutospacing="0" w:after="0" w:afterAutospacing="0"/>
        <w:ind w:firstLine="567"/>
        <w:jc w:val="both"/>
        <w:rPr>
          <w:sz w:val="28"/>
          <w:szCs w:val="28"/>
        </w:rPr>
        <w:pPrChange w:id="778" w:author="User" w:date="2026-07-01T13:54:00Z">
          <w:pPr>
            <w:pStyle w:val="rvps2"/>
            <w:shd w:val="clear" w:color="auto" w:fill="FFFFFF"/>
            <w:spacing w:before="0" w:beforeAutospacing="0" w:after="0" w:afterAutospacing="0"/>
            <w:ind w:left="450"/>
            <w:jc w:val="both"/>
          </w:pPr>
        </w:pPrChange>
      </w:pPr>
      <w:bookmarkStart w:id="779" w:name="n745"/>
      <w:bookmarkEnd w:id="779"/>
      <w:r w:rsidRPr="00E77903">
        <w:rPr>
          <w:sz w:val="28"/>
          <w:szCs w:val="28"/>
        </w:rPr>
        <w:t>справедливе та об’єктивне оцінювання результатів навчання;</w:t>
      </w:r>
    </w:p>
    <w:p w14:paraId="5B2F806D" w14:textId="77777777" w:rsidR="00EE5D54" w:rsidRDefault="005A3117">
      <w:pPr>
        <w:pStyle w:val="rvps2"/>
        <w:shd w:val="clear" w:color="auto" w:fill="FFFFFF"/>
        <w:spacing w:before="0" w:beforeAutospacing="0" w:after="0" w:afterAutospacing="0"/>
        <w:ind w:firstLine="567"/>
        <w:jc w:val="both"/>
        <w:rPr>
          <w:sz w:val="28"/>
          <w:szCs w:val="28"/>
        </w:rPr>
        <w:pPrChange w:id="780" w:author="User" w:date="2026-07-01T13:54:00Z">
          <w:pPr>
            <w:pStyle w:val="rvps2"/>
            <w:shd w:val="clear" w:color="auto" w:fill="FFFFFF"/>
            <w:spacing w:before="0" w:beforeAutospacing="0" w:after="0" w:afterAutospacing="0"/>
            <w:ind w:left="450"/>
            <w:jc w:val="both"/>
          </w:pPr>
        </w:pPrChange>
      </w:pPr>
      <w:bookmarkStart w:id="781" w:name="n746"/>
      <w:bookmarkEnd w:id="781"/>
      <w:r w:rsidRPr="00E77903">
        <w:rPr>
          <w:sz w:val="28"/>
          <w:szCs w:val="28"/>
        </w:rPr>
        <w:t>відзначення успіхів у своїй діяльності;</w:t>
      </w:r>
      <w:bookmarkStart w:id="782" w:name="n747"/>
      <w:bookmarkEnd w:id="782"/>
    </w:p>
    <w:p w14:paraId="485ECDEC" w14:textId="6E72071F" w:rsidR="00EE5D54" w:rsidDel="00DA246C" w:rsidRDefault="005A3117">
      <w:pPr>
        <w:pStyle w:val="rvps2"/>
        <w:shd w:val="clear" w:color="auto" w:fill="FFFFFF"/>
        <w:spacing w:before="0" w:beforeAutospacing="0" w:after="0" w:afterAutospacing="0"/>
        <w:ind w:firstLine="567"/>
        <w:jc w:val="both"/>
        <w:rPr>
          <w:del w:id="783" w:author="Larysa" w:date="2026-06-11T10:46:00Z"/>
          <w:sz w:val="28"/>
          <w:szCs w:val="28"/>
        </w:rPr>
        <w:pPrChange w:id="784" w:author="User" w:date="2026-07-01T13:54:00Z">
          <w:pPr>
            <w:pStyle w:val="rvps2"/>
            <w:shd w:val="clear" w:color="auto" w:fill="FFFFFF"/>
            <w:spacing w:before="0" w:beforeAutospacing="0" w:after="0" w:afterAutospacing="0"/>
            <w:ind w:left="450"/>
            <w:jc w:val="both"/>
          </w:pPr>
        </w:pPrChange>
      </w:pPr>
      <w:r w:rsidRPr="00E77903">
        <w:rPr>
          <w:sz w:val="28"/>
          <w:szCs w:val="28"/>
        </w:rPr>
        <w:t>свободу творчої, спортивної, оздоровч</w:t>
      </w:r>
      <w:r w:rsidR="00EE5D54">
        <w:rPr>
          <w:sz w:val="28"/>
          <w:szCs w:val="28"/>
        </w:rPr>
        <w:t>ої, культурної, просвітницької,</w:t>
      </w:r>
    </w:p>
    <w:p w14:paraId="780EBCB5" w14:textId="7E14BD60" w:rsidR="00EE5D54" w:rsidRDefault="00DA246C">
      <w:pPr>
        <w:pStyle w:val="rvps2"/>
        <w:shd w:val="clear" w:color="auto" w:fill="FFFFFF"/>
        <w:spacing w:before="0" w:beforeAutospacing="0" w:after="0" w:afterAutospacing="0"/>
        <w:ind w:firstLine="567"/>
        <w:jc w:val="both"/>
        <w:rPr>
          <w:sz w:val="28"/>
          <w:szCs w:val="28"/>
        </w:rPr>
        <w:pPrChange w:id="785" w:author="User" w:date="2026-07-01T13:54:00Z">
          <w:pPr>
            <w:pStyle w:val="rvps2"/>
            <w:shd w:val="clear" w:color="auto" w:fill="FFFFFF"/>
            <w:spacing w:before="0" w:beforeAutospacing="0" w:after="0" w:afterAutospacing="0"/>
            <w:jc w:val="both"/>
          </w:pPr>
        </w:pPrChange>
      </w:pPr>
      <w:ins w:id="786" w:author="Larysa" w:date="2026-06-11T10:46:00Z">
        <w:r>
          <w:rPr>
            <w:sz w:val="28"/>
            <w:szCs w:val="28"/>
          </w:rPr>
          <w:t xml:space="preserve"> </w:t>
        </w:r>
      </w:ins>
      <w:r w:rsidR="005A3117" w:rsidRPr="00E77903">
        <w:rPr>
          <w:sz w:val="28"/>
          <w:szCs w:val="28"/>
        </w:rPr>
        <w:t>наукової і науково-технічної діяльності тощо;</w:t>
      </w:r>
      <w:bookmarkStart w:id="787" w:name="n748"/>
      <w:bookmarkEnd w:id="787"/>
    </w:p>
    <w:p w14:paraId="686A741F" w14:textId="77777777" w:rsidR="005A3117" w:rsidRPr="00E77903" w:rsidRDefault="00EE5D54">
      <w:pPr>
        <w:pStyle w:val="rvps2"/>
        <w:shd w:val="clear" w:color="auto" w:fill="FFFFFF"/>
        <w:tabs>
          <w:tab w:val="left" w:pos="426"/>
        </w:tabs>
        <w:spacing w:before="0" w:beforeAutospacing="0" w:after="0" w:afterAutospacing="0"/>
        <w:ind w:firstLine="567"/>
        <w:jc w:val="both"/>
        <w:rPr>
          <w:sz w:val="28"/>
          <w:szCs w:val="28"/>
        </w:rPr>
        <w:pPrChange w:id="788" w:author="User" w:date="2026-07-01T13:54:00Z">
          <w:pPr>
            <w:pStyle w:val="rvps2"/>
            <w:shd w:val="clear" w:color="auto" w:fill="FFFFFF"/>
            <w:tabs>
              <w:tab w:val="left" w:pos="426"/>
            </w:tabs>
            <w:spacing w:before="0" w:beforeAutospacing="0" w:after="0" w:afterAutospacing="0"/>
            <w:jc w:val="both"/>
          </w:pPr>
        </w:pPrChange>
      </w:pPr>
      <w:del w:id="789" w:author="Larysa" w:date="2026-06-11T10:46:00Z">
        <w:r w:rsidDel="00DA246C">
          <w:rPr>
            <w:sz w:val="28"/>
            <w:szCs w:val="28"/>
          </w:rPr>
          <w:tab/>
        </w:r>
      </w:del>
      <w:r w:rsidR="005A3117" w:rsidRPr="00E77903">
        <w:rPr>
          <w:sz w:val="28"/>
          <w:szCs w:val="28"/>
        </w:rPr>
        <w:t>безпечне, здорове та інклюзивне чи спеціальне освітнє середовище;</w:t>
      </w:r>
    </w:p>
    <w:p w14:paraId="56F5B994" w14:textId="77777777" w:rsidR="005A3117" w:rsidRDefault="005A3117">
      <w:pPr>
        <w:pStyle w:val="rvps2"/>
        <w:shd w:val="clear" w:color="auto" w:fill="FFFFFF"/>
        <w:spacing w:before="0" w:beforeAutospacing="0" w:after="0" w:afterAutospacing="0"/>
        <w:ind w:firstLine="567"/>
        <w:jc w:val="both"/>
        <w:rPr>
          <w:sz w:val="28"/>
          <w:szCs w:val="28"/>
        </w:rPr>
        <w:pPrChange w:id="790" w:author="User" w:date="2026-07-01T13:54:00Z">
          <w:pPr>
            <w:pStyle w:val="rvps2"/>
            <w:shd w:val="clear" w:color="auto" w:fill="FFFFFF"/>
            <w:spacing w:before="0" w:beforeAutospacing="0" w:after="0" w:afterAutospacing="0"/>
            <w:ind w:left="450"/>
            <w:jc w:val="both"/>
          </w:pPr>
        </w:pPrChange>
      </w:pPr>
      <w:bookmarkStart w:id="791" w:name="n2619"/>
      <w:bookmarkStart w:id="792" w:name="n749"/>
      <w:bookmarkEnd w:id="791"/>
      <w:bookmarkEnd w:id="792"/>
      <w:r w:rsidRPr="00E77903">
        <w:rPr>
          <w:sz w:val="28"/>
          <w:szCs w:val="28"/>
        </w:rPr>
        <w:t>повагу людської гідності;</w:t>
      </w:r>
    </w:p>
    <w:p w14:paraId="2BDD4752" w14:textId="316B8DA5" w:rsidR="00FE2CA6" w:rsidRPr="00E77903" w:rsidDel="004C3BC1" w:rsidRDefault="00FE2CA6">
      <w:pPr>
        <w:pStyle w:val="rvps2"/>
        <w:shd w:val="clear" w:color="auto" w:fill="FFFFFF"/>
        <w:spacing w:before="0" w:beforeAutospacing="0" w:after="0" w:afterAutospacing="0"/>
        <w:ind w:firstLine="567"/>
        <w:jc w:val="both"/>
        <w:rPr>
          <w:del w:id="793" w:author="User" w:date="2026-06-12T12:54:00Z"/>
          <w:sz w:val="28"/>
          <w:szCs w:val="28"/>
        </w:rPr>
        <w:pPrChange w:id="794" w:author="User" w:date="2026-07-01T13:54:00Z">
          <w:pPr>
            <w:pStyle w:val="rvps2"/>
            <w:shd w:val="clear" w:color="auto" w:fill="FFFFFF"/>
            <w:spacing w:before="0" w:beforeAutospacing="0" w:after="0" w:afterAutospacing="0"/>
            <w:ind w:firstLine="450"/>
            <w:jc w:val="both"/>
          </w:pPr>
        </w:pPrChange>
      </w:pPr>
      <w:r>
        <w:rPr>
          <w:sz w:val="28"/>
          <w:szCs w:val="28"/>
        </w:rPr>
        <w:t>захист під час освітнього процесу від приниження честі та гідності, будь-яких форм</w:t>
      </w:r>
      <w:del w:id="795" w:author="Булаш Світлана Василівна" w:date="2026-06-17T18:46:00Z">
        <w:r w:rsidDel="0071100B">
          <w:rPr>
            <w:sz w:val="28"/>
            <w:szCs w:val="28"/>
          </w:rPr>
          <w:delText xml:space="preserve"> </w:delText>
        </w:r>
      </w:del>
      <w:r>
        <w:rPr>
          <w:sz w:val="28"/>
          <w:szCs w:val="28"/>
        </w:rPr>
        <w:t xml:space="preserve"> насильства</w:t>
      </w:r>
      <w:del w:id="796" w:author="Булаш Світлана Василівна" w:date="2026-06-17T18:46:00Z">
        <w:r w:rsidDel="0071100B">
          <w:rPr>
            <w:sz w:val="28"/>
            <w:szCs w:val="28"/>
          </w:rPr>
          <w:delText xml:space="preserve"> </w:delText>
        </w:r>
      </w:del>
      <w:r>
        <w:rPr>
          <w:sz w:val="28"/>
          <w:szCs w:val="28"/>
        </w:rPr>
        <w:t xml:space="preserve"> та</w:t>
      </w:r>
      <w:del w:id="797" w:author="Булаш Світлана Василівна" w:date="2026-06-17T18:46:00Z">
        <w:r w:rsidDel="0071100B">
          <w:rPr>
            <w:sz w:val="28"/>
            <w:szCs w:val="28"/>
          </w:rPr>
          <w:delText xml:space="preserve"> </w:delText>
        </w:r>
      </w:del>
      <w:r>
        <w:rPr>
          <w:sz w:val="28"/>
          <w:szCs w:val="28"/>
        </w:rPr>
        <w:t xml:space="preserve"> експлуатації, </w:t>
      </w:r>
      <w:del w:id="798" w:author="Булаш Світлана Василівна" w:date="2026-06-17T18:46:00Z">
        <w:r w:rsidDel="0071100B">
          <w:rPr>
            <w:sz w:val="28"/>
            <w:szCs w:val="28"/>
          </w:rPr>
          <w:delText xml:space="preserve"> </w:delText>
        </w:r>
      </w:del>
      <w:r>
        <w:rPr>
          <w:sz w:val="28"/>
          <w:szCs w:val="28"/>
        </w:rPr>
        <w:t>дискримінації</w:t>
      </w:r>
      <w:del w:id="799" w:author="Булаш Світлана Василівна" w:date="2026-06-17T18:46:00Z">
        <w:r w:rsidDel="0071100B">
          <w:rPr>
            <w:sz w:val="28"/>
            <w:szCs w:val="28"/>
          </w:rPr>
          <w:delText xml:space="preserve"> </w:delText>
        </w:r>
      </w:del>
      <w:r>
        <w:rPr>
          <w:sz w:val="28"/>
          <w:szCs w:val="28"/>
        </w:rPr>
        <w:t xml:space="preserve"> за </w:t>
      </w:r>
      <w:del w:id="800" w:author="Булаш Світлана Василівна" w:date="2026-06-17T18:46:00Z">
        <w:r w:rsidDel="0071100B">
          <w:rPr>
            <w:sz w:val="28"/>
            <w:szCs w:val="28"/>
          </w:rPr>
          <w:delText xml:space="preserve"> </w:delText>
        </w:r>
      </w:del>
      <w:r>
        <w:rPr>
          <w:sz w:val="28"/>
          <w:szCs w:val="28"/>
        </w:rPr>
        <w:t>будь-якою</w:t>
      </w:r>
      <w:del w:id="801" w:author="Булаш Світлана Василівна" w:date="2026-06-17T18:46:00Z">
        <w:r w:rsidDel="0071100B">
          <w:rPr>
            <w:sz w:val="28"/>
            <w:szCs w:val="28"/>
          </w:rPr>
          <w:delText xml:space="preserve"> </w:delText>
        </w:r>
      </w:del>
      <w:r>
        <w:rPr>
          <w:sz w:val="28"/>
          <w:szCs w:val="28"/>
        </w:rPr>
        <w:t xml:space="preserve"> ознакою, </w:t>
      </w:r>
    </w:p>
    <w:p w14:paraId="6305E57C" w14:textId="61F06BA0" w:rsidR="005A3117" w:rsidRPr="00E77903" w:rsidRDefault="005A3117">
      <w:pPr>
        <w:pStyle w:val="rvps2"/>
        <w:shd w:val="clear" w:color="auto" w:fill="FFFFFF"/>
        <w:spacing w:before="0" w:beforeAutospacing="0" w:after="0" w:afterAutospacing="0"/>
        <w:ind w:firstLine="567"/>
        <w:jc w:val="both"/>
        <w:rPr>
          <w:sz w:val="28"/>
          <w:szCs w:val="28"/>
        </w:rPr>
        <w:pPrChange w:id="802" w:author="User" w:date="2026-07-01T13:54:00Z">
          <w:pPr>
            <w:pStyle w:val="rvps2"/>
            <w:shd w:val="clear" w:color="auto" w:fill="FFFFFF"/>
            <w:tabs>
              <w:tab w:val="left" w:pos="426"/>
            </w:tabs>
            <w:spacing w:before="0" w:beforeAutospacing="0" w:after="0" w:afterAutospacing="0"/>
            <w:jc w:val="both"/>
          </w:pPr>
        </w:pPrChange>
      </w:pPr>
      <w:bookmarkStart w:id="803" w:name="n750"/>
      <w:bookmarkEnd w:id="803"/>
      <w:r w:rsidRPr="00E77903">
        <w:rPr>
          <w:sz w:val="28"/>
          <w:szCs w:val="28"/>
        </w:rPr>
        <w:t xml:space="preserve">пропаганди та агітації, що завдають шкоди здоров’ю </w:t>
      </w:r>
      <w:del w:id="804" w:author="User" w:date="2026-06-16T14:39:00Z">
        <w:r w:rsidRPr="00E77903" w:rsidDel="005F77D3">
          <w:rPr>
            <w:sz w:val="28"/>
            <w:szCs w:val="28"/>
          </w:rPr>
          <w:delText>здобувача освіти</w:delText>
        </w:r>
      </w:del>
      <w:ins w:id="805" w:author="User" w:date="2026-06-16T14:39:00Z">
        <w:r w:rsidR="005F77D3">
          <w:rPr>
            <w:sz w:val="28"/>
            <w:szCs w:val="28"/>
          </w:rPr>
          <w:t>учня</w:t>
        </w:r>
      </w:ins>
      <w:r w:rsidRPr="00E77903">
        <w:rPr>
          <w:sz w:val="28"/>
          <w:szCs w:val="28"/>
        </w:rPr>
        <w:t>;</w:t>
      </w:r>
    </w:p>
    <w:p w14:paraId="7441B7EF" w14:textId="77777777" w:rsidR="005A3117" w:rsidRPr="00E77903" w:rsidRDefault="005A3117">
      <w:pPr>
        <w:pStyle w:val="rvps2"/>
        <w:shd w:val="clear" w:color="auto" w:fill="FFFFFF"/>
        <w:spacing w:before="0" w:beforeAutospacing="0" w:after="0" w:afterAutospacing="0"/>
        <w:ind w:firstLine="567"/>
        <w:jc w:val="both"/>
        <w:rPr>
          <w:sz w:val="28"/>
          <w:szCs w:val="28"/>
        </w:rPr>
        <w:pPrChange w:id="806" w:author="User" w:date="2026-07-01T13:54:00Z">
          <w:pPr>
            <w:pStyle w:val="rvps2"/>
            <w:shd w:val="clear" w:color="auto" w:fill="FFFFFF"/>
            <w:spacing w:before="0" w:beforeAutospacing="0" w:after="0" w:afterAutospacing="0"/>
            <w:ind w:firstLine="450"/>
            <w:jc w:val="both"/>
          </w:pPr>
        </w:pPrChange>
      </w:pPr>
      <w:bookmarkStart w:id="807" w:name="n2152"/>
      <w:bookmarkStart w:id="808" w:name="n2154"/>
      <w:bookmarkEnd w:id="807"/>
      <w:bookmarkEnd w:id="808"/>
      <w:r w:rsidRPr="00E77903">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183A4FA0" w14:textId="3FC85036" w:rsidR="005A3117" w:rsidRPr="003C500A" w:rsidRDefault="005A3117">
      <w:pPr>
        <w:pStyle w:val="rvps2"/>
        <w:shd w:val="clear" w:color="auto" w:fill="FFFFFF"/>
        <w:tabs>
          <w:tab w:val="left" w:pos="426"/>
        </w:tabs>
        <w:spacing w:before="0" w:beforeAutospacing="0" w:after="0" w:afterAutospacing="0"/>
        <w:ind w:firstLine="567"/>
        <w:jc w:val="both"/>
        <w:rPr>
          <w:sz w:val="28"/>
          <w:szCs w:val="28"/>
        </w:rPr>
        <w:pPrChange w:id="809" w:author="User" w:date="2026-07-01T13:54:00Z">
          <w:pPr>
            <w:pStyle w:val="rvps2"/>
            <w:shd w:val="clear" w:color="auto" w:fill="FFFFFF"/>
            <w:tabs>
              <w:tab w:val="left" w:pos="426"/>
            </w:tabs>
            <w:spacing w:before="0" w:beforeAutospacing="0" w:after="0" w:afterAutospacing="0"/>
            <w:jc w:val="both"/>
          </w:pPr>
        </w:pPrChange>
      </w:pPr>
      <w:bookmarkStart w:id="810" w:name="n2153"/>
      <w:bookmarkStart w:id="811" w:name="n751"/>
      <w:bookmarkEnd w:id="810"/>
      <w:bookmarkEnd w:id="811"/>
      <w:del w:id="812" w:author="Larysa" w:date="2026-06-11T10:47:00Z">
        <w:r w:rsidRPr="00E77903" w:rsidDel="00DA246C">
          <w:rPr>
            <w:sz w:val="28"/>
            <w:szCs w:val="28"/>
          </w:rPr>
          <w:lastRenderedPageBreak/>
          <w:tab/>
        </w:r>
      </w:del>
      <w:r w:rsidRPr="003C500A">
        <w:rPr>
          <w:sz w:val="28"/>
          <w:szCs w:val="28"/>
        </w:rPr>
        <w:t>користування бібліотекою, навчальною, науковою, виробничою, культурною, спортивною, побутовою, оздоровчо</w:t>
      </w:r>
      <w:r w:rsidR="004008C4" w:rsidRPr="003C500A">
        <w:rPr>
          <w:sz w:val="28"/>
          <w:szCs w:val="28"/>
        </w:rPr>
        <w:t>ю інфраструктурою Ліцею</w:t>
      </w:r>
      <w:r w:rsidRPr="003C500A">
        <w:rPr>
          <w:sz w:val="28"/>
          <w:szCs w:val="28"/>
        </w:rPr>
        <w:t xml:space="preserve"> та послугами його структурних підрозділів у порядку, встановленому закладом освіти відповідно до спеціальних законів;</w:t>
      </w:r>
    </w:p>
    <w:p w14:paraId="100D7416" w14:textId="77777777" w:rsidR="004249C3" w:rsidRDefault="005A3117">
      <w:pPr>
        <w:pStyle w:val="rvps2"/>
        <w:shd w:val="clear" w:color="auto" w:fill="FFFFFF"/>
        <w:spacing w:before="0" w:beforeAutospacing="0" w:after="0" w:afterAutospacing="0"/>
        <w:ind w:firstLine="567"/>
        <w:jc w:val="both"/>
        <w:rPr>
          <w:sz w:val="28"/>
          <w:szCs w:val="28"/>
        </w:rPr>
        <w:pPrChange w:id="813" w:author="User" w:date="2026-07-01T13:54:00Z">
          <w:pPr>
            <w:pStyle w:val="rvps2"/>
            <w:shd w:val="clear" w:color="auto" w:fill="FFFFFF"/>
            <w:spacing w:before="0" w:beforeAutospacing="0" w:after="0" w:afterAutospacing="0"/>
            <w:ind w:firstLine="450"/>
            <w:jc w:val="both"/>
          </w:pPr>
        </w:pPrChange>
      </w:pPr>
      <w:bookmarkStart w:id="814" w:name="n752"/>
      <w:bookmarkEnd w:id="814"/>
      <w:r w:rsidRPr="003C500A">
        <w:rPr>
          <w:sz w:val="28"/>
          <w:szCs w:val="28"/>
        </w:rPr>
        <w:t>доступ до інформаційних ресурсів і комунікацій, що використовуються в освітньому процесі та науковій діяльності;</w:t>
      </w:r>
      <w:bookmarkStart w:id="815" w:name="n753"/>
      <w:bookmarkStart w:id="816" w:name="n754"/>
      <w:bookmarkStart w:id="817" w:name="n2708"/>
      <w:bookmarkStart w:id="818" w:name="n755"/>
      <w:bookmarkStart w:id="819" w:name="n756"/>
      <w:bookmarkEnd w:id="815"/>
      <w:bookmarkEnd w:id="816"/>
      <w:bookmarkEnd w:id="817"/>
      <w:bookmarkEnd w:id="818"/>
      <w:bookmarkEnd w:id="819"/>
    </w:p>
    <w:p w14:paraId="6F2B23FD" w14:textId="77777777" w:rsidR="004249C3" w:rsidRDefault="005A3117">
      <w:pPr>
        <w:pStyle w:val="rvps2"/>
        <w:shd w:val="clear" w:color="auto" w:fill="FFFFFF"/>
        <w:spacing w:before="0" w:beforeAutospacing="0" w:after="0" w:afterAutospacing="0"/>
        <w:ind w:firstLine="567"/>
        <w:jc w:val="both"/>
        <w:rPr>
          <w:sz w:val="28"/>
          <w:szCs w:val="28"/>
        </w:rPr>
        <w:pPrChange w:id="820" w:author="User" w:date="2026-07-01T13:54:00Z">
          <w:pPr>
            <w:pStyle w:val="rvps2"/>
            <w:shd w:val="clear" w:color="auto" w:fill="FFFFFF"/>
            <w:spacing w:before="0" w:beforeAutospacing="0" w:after="0" w:afterAutospacing="0"/>
            <w:ind w:firstLine="450"/>
            <w:jc w:val="both"/>
          </w:pPr>
        </w:pPrChange>
      </w:pPr>
      <w:r w:rsidRPr="003C500A">
        <w:rPr>
          <w:sz w:val="28"/>
          <w:szCs w:val="28"/>
        </w:rPr>
        <w:t>особисту або через своїх законних представників участь у громадському самоврядуванні та управлінні Ліцеєм;</w:t>
      </w:r>
      <w:bookmarkStart w:id="821" w:name="n2512"/>
      <w:bookmarkEnd w:id="821"/>
    </w:p>
    <w:p w14:paraId="6510A35C" w14:textId="77777777" w:rsidR="004249C3" w:rsidRDefault="005A3117">
      <w:pPr>
        <w:pStyle w:val="rvps2"/>
        <w:shd w:val="clear" w:color="auto" w:fill="FFFFFF"/>
        <w:spacing w:before="0" w:beforeAutospacing="0" w:after="0" w:afterAutospacing="0"/>
        <w:ind w:firstLine="567"/>
        <w:jc w:val="both"/>
        <w:rPr>
          <w:sz w:val="28"/>
          <w:szCs w:val="28"/>
        </w:rPr>
        <w:pPrChange w:id="822" w:author="User" w:date="2026-07-01T13:54:00Z">
          <w:pPr>
            <w:pStyle w:val="rvps2"/>
            <w:shd w:val="clear" w:color="auto" w:fill="FFFFFF"/>
            <w:spacing w:before="0" w:beforeAutospacing="0" w:after="0" w:afterAutospacing="0"/>
            <w:ind w:firstLine="450"/>
            <w:jc w:val="both"/>
          </w:pPr>
        </w:pPrChange>
      </w:pPr>
      <w:r w:rsidRPr="003C500A">
        <w:rPr>
          <w:sz w:val="28"/>
          <w:szCs w:val="28"/>
        </w:rPr>
        <w:t>самостійну або через своїх законних представників реєстрацію на державних інформац</w:t>
      </w:r>
      <w:r w:rsidR="00B62CDB" w:rsidRPr="003C500A">
        <w:rPr>
          <w:sz w:val="28"/>
          <w:szCs w:val="28"/>
        </w:rPr>
        <w:t xml:space="preserve">ійних ресурсах та державних </w:t>
      </w:r>
      <w:proofErr w:type="spellStart"/>
      <w:r w:rsidR="00B62CDB" w:rsidRPr="003C500A">
        <w:rPr>
          <w:sz w:val="28"/>
          <w:szCs w:val="28"/>
        </w:rPr>
        <w:t>веб</w:t>
      </w:r>
      <w:r w:rsidRPr="003C500A">
        <w:rPr>
          <w:sz w:val="28"/>
          <w:szCs w:val="28"/>
        </w:rPr>
        <w:t>платформах</w:t>
      </w:r>
      <w:proofErr w:type="spellEnd"/>
      <w:r w:rsidRPr="003C500A">
        <w:rPr>
          <w:sz w:val="28"/>
          <w:szCs w:val="28"/>
        </w:rPr>
        <w:t xml:space="preserve"> дистанційного навчання;</w:t>
      </w:r>
      <w:bookmarkStart w:id="823" w:name="n2511"/>
      <w:bookmarkStart w:id="824" w:name="n757"/>
      <w:bookmarkEnd w:id="823"/>
      <w:bookmarkEnd w:id="824"/>
    </w:p>
    <w:p w14:paraId="4A57E367" w14:textId="77777777" w:rsidR="004249C3" w:rsidRDefault="005A3117">
      <w:pPr>
        <w:pStyle w:val="rvps2"/>
        <w:shd w:val="clear" w:color="auto" w:fill="FFFFFF"/>
        <w:spacing w:before="0" w:beforeAutospacing="0" w:after="0" w:afterAutospacing="0"/>
        <w:ind w:firstLine="567"/>
        <w:jc w:val="both"/>
        <w:rPr>
          <w:sz w:val="28"/>
          <w:szCs w:val="28"/>
        </w:rPr>
        <w:pPrChange w:id="825" w:author="User" w:date="2026-07-01T13:54:00Z">
          <w:pPr>
            <w:pStyle w:val="rvps2"/>
            <w:shd w:val="clear" w:color="auto" w:fill="FFFFFF"/>
            <w:spacing w:before="0" w:beforeAutospacing="0" w:after="0" w:afterAutospacing="0"/>
            <w:ind w:firstLine="450"/>
            <w:jc w:val="both"/>
          </w:pPr>
        </w:pPrChange>
      </w:pPr>
      <w:r w:rsidRPr="003C500A">
        <w:rPr>
          <w:sz w:val="28"/>
          <w:szCs w:val="28"/>
        </w:rPr>
        <w:t>інші необхідні умови для здобуття освіти, у тому числі для осіб з особливими освітніми потребами та із соціаль</w:t>
      </w:r>
      <w:r w:rsidR="00192537" w:rsidRPr="003C500A">
        <w:rPr>
          <w:sz w:val="28"/>
          <w:szCs w:val="28"/>
        </w:rPr>
        <w:t>но незахищених верств населення;</w:t>
      </w:r>
      <w:bookmarkStart w:id="826" w:name="n758"/>
      <w:bookmarkEnd w:id="826"/>
    </w:p>
    <w:p w14:paraId="28BBBE3C" w14:textId="1FCC0AEF" w:rsidR="004249C3" w:rsidRDefault="00CB7F44">
      <w:pPr>
        <w:pStyle w:val="rvps2"/>
        <w:shd w:val="clear" w:color="auto" w:fill="FFFFFF"/>
        <w:spacing w:before="0" w:beforeAutospacing="0" w:after="0" w:afterAutospacing="0"/>
        <w:ind w:firstLine="567"/>
        <w:jc w:val="both"/>
        <w:rPr>
          <w:sz w:val="28"/>
          <w:szCs w:val="28"/>
        </w:rPr>
        <w:pPrChange w:id="827" w:author="User" w:date="2026-07-01T13:54:00Z">
          <w:pPr>
            <w:pStyle w:val="rvps2"/>
            <w:shd w:val="clear" w:color="auto" w:fill="FFFFFF"/>
            <w:spacing w:before="0" w:beforeAutospacing="0" w:after="0" w:afterAutospacing="0"/>
            <w:ind w:firstLine="450"/>
            <w:jc w:val="both"/>
          </w:pPr>
        </w:pPrChange>
      </w:pPr>
      <w:r w:rsidRPr="004249C3">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w:t>
      </w:r>
      <w:del w:id="828" w:author="User" w:date="2026-06-16T14:32:00Z">
        <w:r w:rsidRPr="004249C3" w:rsidDel="00BE4863">
          <w:rPr>
            <w:sz w:val="28"/>
            <w:szCs w:val="28"/>
            <w:shd w:val="clear" w:color="auto" w:fill="FFFFFF"/>
          </w:rPr>
          <w:delText>здобувачів освіти</w:delText>
        </w:r>
      </w:del>
      <w:ins w:id="829" w:author="User" w:date="2026-06-16T14:32:00Z">
        <w:r w:rsidR="00BE4863">
          <w:rPr>
            <w:sz w:val="28"/>
            <w:szCs w:val="28"/>
            <w:shd w:val="clear" w:color="auto" w:fill="FFFFFF"/>
          </w:rPr>
          <w:t>учнів</w:t>
        </w:r>
      </w:ins>
      <w:r w:rsidRPr="004249C3">
        <w:rPr>
          <w:sz w:val="28"/>
          <w:szCs w:val="28"/>
          <w:shd w:val="clear" w:color="auto" w:fill="FFFFFF"/>
        </w:rPr>
        <w:t xml:space="preserve"> відповідного року навчання</w:t>
      </w:r>
      <w:r w:rsidR="00D848BE" w:rsidRPr="004249C3">
        <w:rPr>
          <w:sz w:val="28"/>
          <w:szCs w:val="28"/>
          <w:shd w:val="clear" w:color="auto" w:fill="FFFFFF"/>
        </w:rPr>
        <w:t xml:space="preserve"> у Ліцеї</w:t>
      </w:r>
      <w:r w:rsidRPr="004249C3">
        <w:rPr>
          <w:sz w:val="28"/>
          <w:szCs w:val="28"/>
          <w:shd w:val="clear" w:color="auto" w:fill="FFFFFF"/>
        </w:rPr>
        <w:t>;</w:t>
      </w:r>
    </w:p>
    <w:p w14:paraId="457DD924" w14:textId="77777777" w:rsidR="004249C3" w:rsidRDefault="001F5EE9">
      <w:pPr>
        <w:pStyle w:val="rvps2"/>
        <w:shd w:val="clear" w:color="auto" w:fill="FFFFFF"/>
        <w:spacing w:before="0" w:beforeAutospacing="0" w:after="0" w:afterAutospacing="0"/>
        <w:ind w:firstLine="567"/>
        <w:jc w:val="both"/>
        <w:rPr>
          <w:sz w:val="28"/>
          <w:szCs w:val="28"/>
        </w:rPr>
        <w:pPrChange w:id="830" w:author="User" w:date="2026-07-01T13:54:00Z">
          <w:pPr>
            <w:pStyle w:val="rvps2"/>
            <w:shd w:val="clear" w:color="auto" w:fill="FFFFFF"/>
            <w:spacing w:before="0" w:beforeAutospacing="0" w:after="0" w:afterAutospacing="0"/>
            <w:ind w:firstLine="450"/>
            <w:jc w:val="both"/>
          </w:pPr>
        </w:pPrChange>
      </w:pPr>
      <w:r w:rsidRPr="004249C3">
        <w:rPr>
          <w:sz w:val="28"/>
          <w:szCs w:val="28"/>
          <w:lang w:bidi="uk-UA"/>
        </w:rPr>
        <w:t xml:space="preserve">безпечні та нешкідливі </w:t>
      </w:r>
      <w:r w:rsidR="007C2EEE" w:rsidRPr="004249C3">
        <w:rPr>
          <w:sz w:val="28"/>
          <w:szCs w:val="28"/>
          <w:lang w:bidi="uk-UA"/>
        </w:rPr>
        <w:t>умови навчання та творчої праці;</w:t>
      </w:r>
    </w:p>
    <w:p w14:paraId="08000FA6" w14:textId="77777777" w:rsidR="004249C3" w:rsidRDefault="007C2EEE">
      <w:pPr>
        <w:pStyle w:val="rvps2"/>
        <w:shd w:val="clear" w:color="auto" w:fill="FFFFFF"/>
        <w:spacing w:before="0" w:beforeAutospacing="0" w:after="0" w:afterAutospacing="0"/>
        <w:ind w:firstLine="567"/>
        <w:jc w:val="both"/>
        <w:rPr>
          <w:sz w:val="28"/>
          <w:szCs w:val="28"/>
        </w:rPr>
        <w:pPrChange w:id="831" w:author="User" w:date="2026-07-01T13:54:00Z">
          <w:pPr>
            <w:pStyle w:val="rvps2"/>
            <w:shd w:val="clear" w:color="auto" w:fill="FFFFFF"/>
            <w:spacing w:before="0" w:beforeAutospacing="0" w:after="0" w:afterAutospacing="0"/>
            <w:ind w:firstLine="450"/>
            <w:jc w:val="both"/>
          </w:pPr>
        </w:pPrChange>
      </w:pPr>
      <w:r w:rsidRPr="004249C3">
        <w:rPr>
          <w:sz w:val="28"/>
          <w:szCs w:val="28"/>
        </w:rPr>
        <w:t>інші права, передбачені законодавством.</w:t>
      </w:r>
    </w:p>
    <w:p w14:paraId="0565176B" w14:textId="19627771" w:rsidR="00EE5D54" w:rsidRPr="004249C3" w:rsidRDefault="004249C3">
      <w:pPr>
        <w:pStyle w:val="rvps2"/>
        <w:numPr>
          <w:ilvl w:val="1"/>
          <w:numId w:val="27"/>
        </w:numPr>
        <w:shd w:val="clear" w:color="auto" w:fill="FFFFFF"/>
        <w:spacing w:before="0" w:beforeAutospacing="0" w:after="0" w:afterAutospacing="0"/>
        <w:ind w:left="142" w:firstLine="425"/>
        <w:jc w:val="both"/>
        <w:rPr>
          <w:sz w:val="28"/>
          <w:szCs w:val="28"/>
        </w:rPr>
        <w:pPrChange w:id="832" w:author="User" w:date="2026-07-01T13:56:00Z">
          <w:pPr>
            <w:pStyle w:val="rvps2"/>
            <w:shd w:val="clear" w:color="auto" w:fill="FFFFFF"/>
            <w:spacing w:before="0" w:beforeAutospacing="0" w:after="0" w:afterAutospacing="0"/>
            <w:ind w:firstLine="450"/>
            <w:jc w:val="both"/>
          </w:pPr>
        </w:pPrChange>
      </w:pPr>
      <w:del w:id="833" w:author="User" w:date="2026-07-01T13:56:00Z">
        <w:r w:rsidDel="001F4177">
          <w:rPr>
            <w:sz w:val="28"/>
            <w:szCs w:val="28"/>
          </w:rPr>
          <w:delText xml:space="preserve">4.4. </w:delText>
        </w:r>
      </w:del>
      <w:del w:id="834" w:author="User" w:date="2026-06-16T11:48:00Z">
        <w:r w:rsidR="003F5B94" w:rsidRPr="004249C3" w:rsidDel="006F36FB">
          <w:rPr>
            <w:sz w:val="28"/>
            <w:szCs w:val="28"/>
          </w:rPr>
          <w:delText>Здобувачі освіти</w:delText>
        </w:r>
      </w:del>
      <w:ins w:id="835" w:author="User" w:date="2026-06-16T11:48:00Z">
        <w:r w:rsidR="006F36FB">
          <w:rPr>
            <w:sz w:val="28"/>
            <w:szCs w:val="28"/>
          </w:rPr>
          <w:t>Учні</w:t>
        </w:r>
      </w:ins>
      <w:r w:rsidR="008C2CF5" w:rsidRPr="004249C3">
        <w:rPr>
          <w:sz w:val="28"/>
          <w:szCs w:val="28"/>
        </w:rPr>
        <w:t xml:space="preserve"> </w:t>
      </w:r>
      <w:ins w:id="836" w:author="Булаш Світлана Василівна" w:date="2026-06-17T18:52:00Z">
        <w:r w:rsidR="000C1944">
          <w:rPr>
            <w:sz w:val="28"/>
            <w:szCs w:val="28"/>
          </w:rPr>
          <w:t xml:space="preserve">Ліцею </w:t>
        </w:r>
      </w:ins>
      <w:r w:rsidR="008C2CF5" w:rsidRPr="004249C3">
        <w:rPr>
          <w:sz w:val="28"/>
          <w:szCs w:val="28"/>
        </w:rPr>
        <w:t>зобов’язані:</w:t>
      </w:r>
    </w:p>
    <w:p w14:paraId="12401B9F" w14:textId="77777777" w:rsidR="00EE5D54" w:rsidRDefault="008C2CF5">
      <w:pPr>
        <w:pStyle w:val="a3"/>
        <w:tabs>
          <w:tab w:val="left" w:pos="709"/>
        </w:tabs>
        <w:spacing w:after="0" w:line="240" w:lineRule="auto"/>
        <w:ind w:left="0" w:firstLine="567"/>
        <w:jc w:val="both"/>
        <w:rPr>
          <w:rFonts w:ascii="Times New Roman" w:hAnsi="Times New Roman" w:cs="Times New Roman"/>
          <w:sz w:val="28"/>
          <w:szCs w:val="28"/>
          <w:lang w:eastAsia="uk-UA" w:bidi="uk-UA"/>
        </w:rPr>
        <w:pPrChange w:id="837" w:author="User" w:date="2026-07-01T13:54:00Z">
          <w:pPr>
            <w:pStyle w:val="a3"/>
            <w:tabs>
              <w:tab w:val="left" w:pos="709"/>
            </w:tabs>
            <w:spacing w:after="0" w:line="240" w:lineRule="auto"/>
            <w:ind w:left="0" w:firstLine="426"/>
            <w:jc w:val="both"/>
          </w:pPr>
        </w:pPrChange>
      </w:pPr>
      <w:r w:rsidRPr="00EE5D54">
        <w:rPr>
          <w:rFonts w:ascii="Times New Roman" w:hAnsi="Times New Roman" w:cs="Times New Roman"/>
          <w:sz w:val="28"/>
          <w:szCs w:val="28"/>
          <w:lang w:eastAsia="uk-UA" w:bidi="uk-UA"/>
        </w:rPr>
        <w:t xml:space="preserve">виконувати вимоги освітньої програми (індивідуального навчального </w:t>
      </w:r>
      <w:r w:rsidR="003F5B94" w:rsidRPr="00EE5D54">
        <w:rPr>
          <w:rFonts w:ascii="Times New Roman" w:hAnsi="Times New Roman" w:cs="Times New Roman"/>
          <w:sz w:val="28"/>
          <w:szCs w:val="28"/>
          <w:lang w:eastAsia="uk-UA" w:bidi="uk-UA"/>
        </w:rPr>
        <w:t xml:space="preserve">плану за його наявності), </w:t>
      </w:r>
      <w:r w:rsidRPr="00EE5D54">
        <w:rPr>
          <w:rFonts w:ascii="Times New Roman" w:hAnsi="Times New Roman" w:cs="Times New Roman"/>
          <w:sz w:val="28"/>
          <w:szCs w:val="28"/>
          <w:lang w:eastAsia="uk-UA" w:bidi="uk-UA"/>
        </w:rPr>
        <w:t xml:space="preserve">дотримуючись принципу академічної доброчесності, </w:t>
      </w:r>
      <w:r w:rsidR="003F5B94" w:rsidRPr="00EE5D54">
        <w:rPr>
          <w:rFonts w:ascii="Times New Roman" w:hAnsi="Times New Roman" w:cs="Times New Roman"/>
          <w:sz w:val="28"/>
          <w:szCs w:val="28"/>
          <w:lang w:eastAsia="uk-UA" w:bidi="uk-UA"/>
        </w:rPr>
        <w:t xml:space="preserve">та </w:t>
      </w:r>
      <w:r w:rsidRPr="00EE5D54">
        <w:rPr>
          <w:rFonts w:ascii="Times New Roman" w:hAnsi="Times New Roman" w:cs="Times New Roman"/>
          <w:sz w:val="28"/>
          <w:szCs w:val="28"/>
          <w:lang w:eastAsia="uk-UA" w:bidi="uk-UA"/>
        </w:rPr>
        <w:t>досягти результатів навчання, передбачених стандартом освіти для відповідного рівня освіти;</w:t>
      </w:r>
    </w:p>
    <w:p w14:paraId="40705BA2" w14:textId="77777777" w:rsidR="00EE5D54" w:rsidRPr="00EE5D54" w:rsidRDefault="008C2CF5">
      <w:pPr>
        <w:pStyle w:val="a3"/>
        <w:tabs>
          <w:tab w:val="left" w:pos="709"/>
        </w:tabs>
        <w:spacing w:after="0" w:line="240" w:lineRule="auto"/>
        <w:ind w:left="0" w:firstLine="567"/>
        <w:jc w:val="both"/>
        <w:rPr>
          <w:rFonts w:ascii="Times New Roman" w:hAnsi="Times New Roman" w:cs="Times New Roman"/>
          <w:sz w:val="28"/>
          <w:szCs w:val="28"/>
          <w:lang w:eastAsia="uk-UA" w:bidi="uk-UA"/>
        </w:rPr>
        <w:pPrChange w:id="838" w:author="User" w:date="2026-07-01T13:54:00Z">
          <w:pPr>
            <w:pStyle w:val="a3"/>
            <w:tabs>
              <w:tab w:val="left" w:pos="709"/>
            </w:tabs>
            <w:spacing w:after="0" w:line="240" w:lineRule="auto"/>
            <w:ind w:left="0" w:firstLine="426"/>
            <w:jc w:val="both"/>
          </w:pPr>
        </w:pPrChange>
      </w:pPr>
      <w:r w:rsidRPr="00EE5D54">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31782A86" w14:textId="77777777" w:rsidR="00EE5D54" w:rsidRPr="00EE5D54" w:rsidRDefault="008C2CF5">
      <w:pPr>
        <w:pStyle w:val="a3"/>
        <w:tabs>
          <w:tab w:val="left" w:pos="709"/>
        </w:tabs>
        <w:spacing w:after="0" w:line="240" w:lineRule="auto"/>
        <w:ind w:left="0" w:firstLine="567"/>
        <w:jc w:val="both"/>
        <w:rPr>
          <w:rFonts w:ascii="Times New Roman" w:hAnsi="Times New Roman" w:cs="Times New Roman"/>
          <w:sz w:val="28"/>
          <w:szCs w:val="28"/>
          <w:lang w:eastAsia="uk-UA" w:bidi="uk-UA"/>
        </w:rPr>
        <w:pPrChange w:id="839" w:author="User" w:date="2026-07-01T13:54:00Z">
          <w:pPr>
            <w:pStyle w:val="a3"/>
            <w:tabs>
              <w:tab w:val="left" w:pos="709"/>
            </w:tabs>
            <w:spacing w:after="0" w:line="240" w:lineRule="auto"/>
            <w:ind w:left="0" w:firstLine="426"/>
            <w:jc w:val="both"/>
          </w:pPr>
        </w:pPrChange>
      </w:pPr>
      <w:proofErr w:type="spellStart"/>
      <w:r w:rsidRPr="00EE5D54">
        <w:rPr>
          <w:rFonts w:ascii="Times New Roman" w:hAnsi="Times New Roman" w:cs="Times New Roman"/>
          <w:sz w:val="28"/>
          <w:szCs w:val="28"/>
          <w:lang w:eastAsia="uk-UA" w:bidi="uk-UA"/>
        </w:rPr>
        <w:t>відповідально</w:t>
      </w:r>
      <w:proofErr w:type="spellEnd"/>
      <w:r w:rsidRPr="00EE5D54">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A0413E5" w14:textId="77777777" w:rsidR="00EE5D54" w:rsidRPr="00EE5D54" w:rsidRDefault="008C2CF5">
      <w:pPr>
        <w:pStyle w:val="a3"/>
        <w:tabs>
          <w:tab w:val="left" w:pos="709"/>
        </w:tabs>
        <w:spacing w:after="0" w:line="240" w:lineRule="auto"/>
        <w:ind w:left="0" w:firstLine="567"/>
        <w:jc w:val="both"/>
        <w:rPr>
          <w:rFonts w:ascii="Times New Roman" w:hAnsi="Times New Roman" w:cs="Times New Roman"/>
          <w:sz w:val="28"/>
          <w:szCs w:val="28"/>
          <w:lang w:eastAsia="uk-UA" w:bidi="uk-UA"/>
        </w:rPr>
        <w:pPrChange w:id="840" w:author="User" w:date="2026-07-01T13:54:00Z">
          <w:pPr>
            <w:pStyle w:val="a3"/>
            <w:tabs>
              <w:tab w:val="left" w:pos="709"/>
            </w:tabs>
            <w:spacing w:after="0" w:line="240" w:lineRule="auto"/>
            <w:ind w:left="0" w:firstLine="426"/>
            <w:jc w:val="both"/>
          </w:pPr>
        </w:pPrChange>
      </w:pPr>
      <w:r w:rsidRPr="00EE5D54">
        <w:rPr>
          <w:rFonts w:ascii="Times New Roman" w:hAnsi="Times New Roman" w:cs="Times New Roman"/>
          <w:sz w:val="28"/>
          <w:szCs w:val="28"/>
          <w:lang w:eastAsia="uk-UA" w:bidi="uk-UA"/>
        </w:rPr>
        <w:t>дотримуватися вимог</w:t>
      </w:r>
      <w:r w:rsidR="000D6843" w:rsidRPr="00EE5D54">
        <w:rPr>
          <w:rFonts w:ascii="Times New Roman" w:hAnsi="Times New Roman" w:cs="Times New Roman"/>
          <w:sz w:val="28"/>
          <w:szCs w:val="28"/>
          <w:lang w:eastAsia="uk-UA" w:bidi="uk-UA"/>
        </w:rPr>
        <w:t xml:space="preserve"> цього</w:t>
      </w:r>
      <w:r w:rsidRPr="00EE5D54">
        <w:rPr>
          <w:rFonts w:ascii="Times New Roman" w:hAnsi="Times New Roman" w:cs="Times New Roman"/>
          <w:sz w:val="28"/>
          <w:szCs w:val="28"/>
          <w:lang w:eastAsia="uk-UA" w:bidi="uk-UA"/>
        </w:rPr>
        <w:t xml:space="preserve"> Статуту, правил внутрішнього розпорядку Ліцею; </w:t>
      </w:r>
    </w:p>
    <w:p w14:paraId="397C2164" w14:textId="77777777" w:rsidR="004249C3" w:rsidRDefault="008C2CF5">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Change w:id="841" w:author="User" w:date="2026-07-01T13:54:00Z">
          <w:pPr>
            <w:pStyle w:val="a3"/>
            <w:tabs>
              <w:tab w:val="left" w:pos="709"/>
            </w:tabs>
            <w:spacing w:after="0" w:line="240" w:lineRule="auto"/>
            <w:ind w:left="0" w:firstLine="426"/>
            <w:jc w:val="both"/>
          </w:pPr>
        </w:pPrChange>
      </w:pPr>
      <w:r w:rsidRPr="004249C3">
        <w:rPr>
          <w:rFonts w:ascii="Times New Roman" w:hAnsi="Times New Roman" w:cs="Times New Roman"/>
          <w:sz w:val="28"/>
          <w:szCs w:val="28"/>
          <w:lang w:eastAsia="uk-UA" w:bidi="uk-UA"/>
        </w:rPr>
        <w:t>повідомляти керівництво Ліцею про факти</w:t>
      </w:r>
      <w:r w:rsidR="006B5F08" w:rsidRPr="004249C3">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r w:rsidR="00EE5D54" w:rsidRPr="004249C3">
        <w:rPr>
          <w:rFonts w:ascii="Times New Roman" w:hAnsi="Times New Roman" w:cs="Times New Roman"/>
          <w:sz w:val="28"/>
          <w:szCs w:val="28"/>
          <w:shd w:val="clear" w:color="auto" w:fill="FFFFFF"/>
        </w:rPr>
        <w:t>.</w:t>
      </w:r>
    </w:p>
    <w:p w14:paraId="6A19D410" w14:textId="2BBB2A02" w:rsidR="004249C3" w:rsidRPr="004249C3" w:rsidRDefault="00CC766A">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Change w:id="842" w:author="User" w:date="2026-07-01T13:54:00Z">
          <w:pPr>
            <w:pStyle w:val="a3"/>
            <w:numPr>
              <w:ilvl w:val="1"/>
              <w:numId w:val="30"/>
            </w:numPr>
            <w:tabs>
              <w:tab w:val="left" w:pos="709"/>
            </w:tabs>
            <w:spacing w:after="0" w:line="240" w:lineRule="auto"/>
            <w:ind w:left="0" w:firstLine="426"/>
            <w:jc w:val="both"/>
          </w:pPr>
        </w:pPrChange>
      </w:pPr>
      <w:r w:rsidRPr="004249C3">
        <w:rPr>
          <w:rFonts w:ascii="Times New Roman" w:hAnsi="Times New Roman" w:cs="Times New Roman"/>
          <w:sz w:val="28"/>
          <w:szCs w:val="28"/>
        </w:rPr>
        <w:t xml:space="preserve">Залучення </w:t>
      </w:r>
      <w:del w:id="843" w:author="User" w:date="2026-06-16T11:48:00Z">
        <w:r w:rsidRPr="004249C3" w:rsidDel="006F36FB">
          <w:rPr>
            <w:rFonts w:ascii="Times New Roman" w:hAnsi="Times New Roman" w:cs="Times New Roman"/>
            <w:sz w:val="28"/>
            <w:szCs w:val="28"/>
          </w:rPr>
          <w:delText>здобувачів освіти</w:delText>
        </w:r>
      </w:del>
      <w:ins w:id="844" w:author="User" w:date="2026-06-16T11:48:00Z">
        <w:r w:rsidR="006F36FB">
          <w:rPr>
            <w:rFonts w:ascii="Times New Roman" w:hAnsi="Times New Roman" w:cs="Times New Roman"/>
            <w:sz w:val="28"/>
            <w:szCs w:val="28"/>
          </w:rPr>
          <w:t>учнів</w:t>
        </w:r>
      </w:ins>
      <w:r w:rsidRPr="004249C3">
        <w:rPr>
          <w:rFonts w:ascii="Times New Roman" w:hAnsi="Times New Roman" w:cs="Times New Roman"/>
          <w:sz w:val="28"/>
          <w:szCs w:val="28"/>
        </w:rPr>
        <w:t xml:space="preserve"> під час освітнього процесу до виконання робіт</w:t>
      </w:r>
      <w:r w:rsidR="007422BB" w:rsidRPr="004249C3">
        <w:rPr>
          <w:rFonts w:ascii="Times New Roman" w:hAnsi="Times New Roman" w:cs="Times New Roman"/>
          <w:sz w:val="28"/>
          <w:szCs w:val="28"/>
        </w:rPr>
        <w:t xml:space="preserve"> чи до участі у заходах, не пов’язаних</w:t>
      </w:r>
      <w:r w:rsidRPr="004249C3">
        <w:rPr>
          <w:rFonts w:ascii="Times New Roman" w:hAnsi="Times New Roman" w:cs="Times New Roman"/>
          <w:sz w:val="28"/>
          <w:szCs w:val="28"/>
        </w:rPr>
        <w:t xml:space="preserve"> з реалізацією освітньої програми, забороняється, крім випадків, передбачених рішенням Кабінету Міністрів України.</w:t>
      </w:r>
    </w:p>
    <w:p w14:paraId="7BE968BD" w14:textId="77777777" w:rsidR="004249C3" w:rsidRPr="004249C3" w:rsidRDefault="00E77903">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Change w:id="845" w:author="User" w:date="2026-07-01T13:54:00Z">
          <w:pPr>
            <w:pStyle w:val="a3"/>
            <w:numPr>
              <w:ilvl w:val="1"/>
              <w:numId w:val="30"/>
            </w:numPr>
            <w:tabs>
              <w:tab w:val="left" w:pos="709"/>
            </w:tabs>
            <w:spacing w:after="0" w:line="240" w:lineRule="auto"/>
            <w:ind w:left="0" w:firstLine="426"/>
            <w:jc w:val="both"/>
          </w:pPr>
        </w:pPrChange>
      </w:pPr>
      <w:r w:rsidRPr="004249C3">
        <w:rPr>
          <w:rFonts w:ascii="Times New Roman" w:hAnsi="Times New Roman" w:cs="Times New Roman"/>
          <w:sz w:val="28"/>
          <w:szCs w:val="28"/>
        </w:rPr>
        <w:t>На посади педагогічних працівників Ліцею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4640F53" w14:textId="0D386A30" w:rsidR="000B6CD4" w:rsidRPr="004249C3" w:rsidRDefault="000B6CD4">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Change w:id="846" w:author="User" w:date="2026-07-01T13:54:00Z">
          <w:pPr>
            <w:pStyle w:val="a3"/>
            <w:numPr>
              <w:ilvl w:val="1"/>
              <w:numId w:val="30"/>
            </w:numPr>
            <w:tabs>
              <w:tab w:val="left" w:pos="709"/>
            </w:tabs>
            <w:spacing w:after="0" w:line="240" w:lineRule="auto"/>
            <w:ind w:left="0" w:firstLine="426"/>
            <w:jc w:val="both"/>
          </w:pPr>
        </w:pPrChange>
      </w:pPr>
      <w:r w:rsidRPr="004249C3">
        <w:rPr>
          <w:rFonts w:ascii="Times New Roman" w:hAnsi="Times New Roman" w:cs="Times New Roman"/>
          <w:sz w:val="28"/>
          <w:szCs w:val="28"/>
        </w:rPr>
        <w:t xml:space="preserve">Педагогічні працівники </w:t>
      </w:r>
      <w:ins w:id="847" w:author="Булаш Світлана Василівна" w:date="2026-06-17T18:56:00Z">
        <w:r w:rsidR="000C1944">
          <w:rPr>
            <w:rFonts w:ascii="Times New Roman" w:hAnsi="Times New Roman" w:cs="Times New Roman"/>
            <w:sz w:val="28"/>
            <w:szCs w:val="28"/>
          </w:rPr>
          <w:t xml:space="preserve">Ліцею </w:t>
        </w:r>
      </w:ins>
      <w:r w:rsidRPr="004249C3">
        <w:rPr>
          <w:rFonts w:ascii="Times New Roman" w:hAnsi="Times New Roman" w:cs="Times New Roman"/>
          <w:sz w:val="28"/>
          <w:szCs w:val="28"/>
        </w:rPr>
        <w:t>мають право на:</w:t>
      </w:r>
    </w:p>
    <w:p w14:paraId="4DACB5F3"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48" w:author="User" w:date="2026-07-01T13:54:00Z">
          <w:pPr>
            <w:pStyle w:val="rvps2"/>
            <w:shd w:val="clear" w:color="auto" w:fill="FFFFFF"/>
            <w:spacing w:before="0" w:beforeAutospacing="0" w:after="0" w:afterAutospacing="0"/>
            <w:ind w:firstLine="450"/>
            <w:jc w:val="both"/>
          </w:pPr>
        </w:pPrChange>
      </w:pPr>
      <w:r w:rsidRPr="00825DB0">
        <w:rPr>
          <w:sz w:val="28"/>
          <w:szCs w:val="28"/>
        </w:rPr>
        <w:lastRenderedPageBreak/>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75CCFA19"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49" w:author="User" w:date="2026-07-01T13:54:00Z">
          <w:pPr>
            <w:pStyle w:val="rvps2"/>
            <w:shd w:val="clear" w:color="auto" w:fill="FFFFFF"/>
            <w:spacing w:before="0" w:beforeAutospacing="0" w:after="0" w:afterAutospacing="0"/>
            <w:ind w:left="450"/>
            <w:jc w:val="both"/>
          </w:pPr>
        </w:pPrChange>
      </w:pPr>
      <w:r w:rsidRPr="00825DB0">
        <w:rPr>
          <w:sz w:val="28"/>
          <w:szCs w:val="28"/>
        </w:rPr>
        <w:t>педагогічну ініціативу;</w:t>
      </w:r>
    </w:p>
    <w:p w14:paraId="53A39495"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0" w:author="User" w:date="2026-07-01T13:54:00Z">
          <w:pPr>
            <w:pStyle w:val="rvps2"/>
            <w:shd w:val="clear" w:color="auto" w:fill="FFFFFF"/>
            <w:spacing w:before="0" w:beforeAutospacing="0" w:after="0" w:afterAutospacing="0"/>
            <w:ind w:firstLine="450"/>
            <w:jc w:val="both"/>
          </w:pPr>
        </w:pPrChange>
      </w:pPr>
      <w:r w:rsidRPr="00825DB0">
        <w:rPr>
          <w:sz w:val="28"/>
          <w:szCs w:val="28"/>
        </w:rPr>
        <w:t xml:space="preserve">розроблення та впровадження авторських навчальних програм, </w:t>
      </w:r>
      <w:proofErr w:type="spellStart"/>
      <w:r w:rsidRPr="00825DB0">
        <w:rPr>
          <w:sz w:val="28"/>
          <w:szCs w:val="28"/>
        </w:rPr>
        <w:t>проєктів</w:t>
      </w:r>
      <w:proofErr w:type="spellEnd"/>
      <w:r w:rsidRPr="00825DB0">
        <w:rPr>
          <w:sz w:val="28"/>
          <w:szCs w:val="28"/>
        </w:rPr>
        <w:t xml:space="preserve">, освітніх </w:t>
      </w:r>
      <w:proofErr w:type="spellStart"/>
      <w:r w:rsidRPr="00825DB0">
        <w:rPr>
          <w:sz w:val="28"/>
          <w:szCs w:val="28"/>
        </w:rPr>
        <w:t>методик</w:t>
      </w:r>
      <w:proofErr w:type="spellEnd"/>
      <w:r w:rsidRPr="00825DB0">
        <w:rPr>
          <w:sz w:val="28"/>
          <w:szCs w:val="28"/>
        </w:rPr>
        <w:t xml:space="preserve"> і технологій, методів і засобів, насамперед </w:t>
      </w:r>
      <w:proofErr w:type="spellStart"/>
      <w:r w:rsidRPr="00825DB0">
        <w:rPr>
          <w:sz w:val="28"/>
          <w:szCs w:val="28"/>
        </w:rPr>
        <w:t>методик</w:t>
      </w:r>
      <w:proofErr w:type="spellEnd"/>
      <w:r w:rsidRPr="00825DB0">
        <w:rPr>
          <w:sz w:val="28"/>
          <w:szCs w:val="28"/>
        </w:rPr>
        <w:t xml:space="preserve"> </w:t>
      </w:r>
      <w:proofErr w:type="spellStart"/>
      <w:r w:rsidRPr="00825DB0">
        <w:rPr>
          <w:sz w:val="28"/>
          <w:szCs w:val="28"/>
        </w:rPr>
        <w:t>компетентнісного</w:t>
      </w:r>
      <w:proofErr w:type="spellEnd"/>
      <w:r w:rsidRPr="00825DB0">
        <w:rPr>
          <w:sz w:val="28"/>
          <w:szCs w:val="28"/>
        </w:rPr>
        <w:t xml:space="preserve"> навчання;</w:t>
      </w:r>
    </w:p>
    <w:p w14:paraId="4587E993"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1" w:author="User" w:date="2026-07-01T13:54:00Z">
          <w:pPr>
            <w:pStyle w:val="rvps2"/>
            <w:shd w:val="clear" w:color="auto" w:fill="FFFFFF"/>
            <w:spacing w:before="0" w:beforeAutospacing="0" w:after="0" w:afterAutospacing="0"/>
            <w:ind w:firstLine="450"/>
            <w:jc w:val="both"/>
          </w:pPr>
        </w:pPrChange>
      </w:pPr>
      <w:r w:rsidRPr="00825DB0">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0A189741"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2" w:author="User" w:date="2026-07-01T13:54:00Z">
          <w:pPr>
            <w:pStyle w:val="rvps2"/>
            <w:shd w:val="clear" w:color="auto" w:fill="FFFFFF"/>
            <w:spacing w:before="0" w:beforeAutospacing="0" w:after="0" w:afterAutospacing="0"/>
            <w:ind w:left="450"/>
            <w:jc w:val="both"/>
          </w:pPr>
        </w:pPrChange>
      </w:pPr>
      <w:r w:rsidRPr="00825DB0">
        <w:rPr>
          <w:sz w:val="28"/>
          <w:szCs w:val="28"/>
        </w:rPr>
        <w:t>підвищення кваліфікації, перепідготовку;</w:t>
      </w:r>
    </w:p>
    <w:p w14:paraId="6C6F4CD6"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3" w:author="User" w:date="2026-07-01T13:54:00Z">
          <w:pPr>
            <w:pStyle w:val="rvps2"/>
            <w:shd w:val="clear" w:color="auto" w:fill="FFFFFF"/>
            <w:spacing w:before="0" w:beforeAutospacing="0" w:after="0" w:afterAutospacing="0"/>
            <w:ind w:firstLine="450"/>
            <w:jc w:val="both"/>
          </w:pPr>
        </w:pPrChange>
      </w:pPr>
      <w:r w:rsidRPr="00825DB0">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4E39EBD"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4" w:author="User" w:date="2026-07-01T13:54:00Z">
          <w:pPr>
            <w:pStyle w:val="rvps2"/>
            <w:shd w:val="clear" w:color="auto" w:fill="FFFFFF"/>
            <w:spacing w:before="0" w:beforeAutospacing="0" w:after="0" w:afterAutospacing="0"/>
            <w:ind w:firstLine="450"/>
            <w:jc w:val="both"/>
          </w:pPr>
        </w:pPrChange>
      </w:pPr>
      <w:r w:rsidRPr="00825DB0">
        <w:rPr>
          <w:sz w:val="28"/>
          <w:szCs w:val="28"/>
        </w:rPr>
        <w:t>доступ до інформаційних ресурсів і комунікацій, що використовуються в освітньому процесі та науковій діяльності;</w:t>
      </w:r>
    </w:p>
    <w:p w14:paraId="2B4D68D7"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5" w:author="User" w:date="2026-07-01T13:54:00Z">
          <w:pPr>
            <w:pStyle w:val="rvps2"/>
            <w:shd w:val="clear" w:color="auto" w:fill="FFFFFF"/>
            <w:spacing w:before="0" w:beforeAutospacing="0" w:after="0" w:afterAutospacing="0"/>
            <w:ind w:left="450"/>
            <w:jc w:val="both"/>
          </w:pPr>
        </w:pPrChange>
      </w:pPr>
      <w:r w:rsidRPr="00825DB0">
        <w:rPr>
          <w:sz w:val="28"/>
          <w:szCs w:val="28"/>
        </w:rPr>
        <w:t>відзначення успіхів у своїй професійній діяльності;</w:t>
      </w:r>
    </w:p>
    <w:p w14:paraId="53BBD213"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6" w:author="User" w:date="2026-07-01T13:54:00Z">
          <w:pPr>
            <w:pStyle w:val="rvps2"/>
            <w:shd w:val="clear" w:color="auto" w:fill="FFFFFF"/>
            <w:spacing w:before="0" w:beforeAutospacing="0" w:after="0" w:afterAutospacing="0"/>
            <w:ind w:left="450"/>
            <w:jc w:val="both"/>
          </w:pPr>
        </w:pPrChange>
      </w:pPr>
      <w:r w:rsidRPr="00825DB0">
        <w:rPr>
          <w:sz w:val="28"/>
          <w:szCs w:val="28"/>
        </w:rPr>
        <w:t>справедливе та об’єктивне оцінювання своєї професійної діяльності;</w:t>
      </w:r>
    </w:p>
    <w:p w14:paraId="6777182A"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7" w:author="User" w:date="2026-07-01T13:54:00Z">
          <w:pPr>
            <w:pStyle w:val="rvps2"/>
            <w:shd w:val="clear" w:color="auto" w:fill="FFFFFF"/>
            <w:spacing w:before="0" w:beforeAutospacing="0" w:after="0" w:afterAutospacing="0"/>
            <w:ind w:left="450"/>
            <w:jc w:val="both"/>
          </w:pPr>
        </w:pPrChange>
      </w:pPr>
      <w:r w:rsidRPr="00825DB0">
        <w:rPr>
          <w:sz w:val="28"/>
          <w:szCs w:val="28"/>
        </w:rPr>
        <w:t>захист професійної честі та гідності;</w:t>
      </w:r>
    </w:p>
    <w:p w14:paraId="5EE6E75C"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8" w:author="User" w:date="2026-07-01T13:54:00Z">
          <w:pPr>
            <w:pStyle w:val="rvps2"/>
            <w:shd w:val="clear" w:color="auto" w:fill="FFFFFF"/>
            <w:spacing w:before="0" w:beforeAutospacing="0" w:after="0" w:afterAutospacing="0"/>
            <w:ind w:firstLine="450"/>
            <w:jc w:val="both"/>
          </w:pPr>
        </w:pPrChange>
      </w:pPr>
      <w:r w:rsidRPr="00825DB0">
        <w:rPr>
          <w:sz w:val="28"/>
          <w:szCs w:val="28"/>
        </w:rPr>
        <w:t>індивідуальну освітню (наукову, творчу, мистецьку та іншу) діяльність за межами Ліцею;</w:t>
      </w:r>
    </w:p>
    <w:p w14:paraId="5B46A809"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9" w:author="User" w:date="2026-07-01T13:54:00Z">
          <w:pPr>
            <w:pStyle w:val="rvps2"/>
            <w:shd w:val="clear" w:color="auto" w:fill="FFFFFF"/>
            <w:spacing w:before="0" w:beforeAutospacing="0" w:after="0" w:afterAutospacing="0"/>
            <w:ind w:firstLine="450"/>
            <w:jc w:val="both"/>
          </w:pPr>
        </w:pPrChange>
      </w:pPr>
      <w:r w:rsidRPr="00825DB0">
        <w:rPr>
          <w:sz w:val="28"/>
          <w:szCs w:val="28"/>
        </w:rPr>
        <w:t>творчу відпустку строком до одного року не більше одного разу на 10 років із зарахуванням до стажу роботи;</w:t>
      </w:r>
    </w:p>
    <w:p w14:paraId="40A94586"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60" w:author="User" w:date="2026-07-01T13:54:00Z">
          <w:pPr>
            <w:pStyle w:val="rvps2"/>
            <w:shd w:val="clear" w:color="auto" w:fill="FFFFFF"/>
            <w:spacing w:before="0" w:beforeAutospacing="0" w:after="0" w:afterAutospacing="0"/>
            <w:ind w:left="450"/>
            <w:jc w:val="both"/>
          </w:pPr>
        </w:pPrChange>
      </w:pPr>
      <w:r w:rsidRPr="00825DB0">
        <w:rPr>
          <w:sz w:val="28"/>
          <w:szCs w:val="28"/>
        </w:rPr>
        <w:t>соціальне та матеріальне забезпечення відповідно до законодавства;</w:t>
      </w:r>
    </w:p>
    <w:p w14:paraId="38DD00DE"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61" w:author="User" w:date="2026-07-01T13:54:00Z">
          <w:pPr>
            <w:pStyle w:val="rvps2"/>
            <w:shd w:val="clear" w:color="auto" w:fill="FFFFFF"/>
            <w:spacing w:before="0" w:beforeAutospacing="0" w:after="0" w:afterAutospacing="0"/>
            <w:ind w:left="450"/>
            <w:jc w:val="both"/>
          </w:pPr>
        </w:pPrChange>
      </w:pPr>
      <w:r w:rsidRPr="00825DB0">
        <w:rPr>
          <w:sz w:val="28"/>
          <w:szCs w:val="28"/>
        </w:rPr>
        <w:t>працю у безпечному та здоровому освітньому середовищі;</w:t>
      </w:r>
    </w:p>
    <w:p w14:paraId="117720AA"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62" w:author="User" w:date="2026-07-01T13:54:00Z">
          <w:pPr>
            <w:pStyle w:val="rvps2"/>
            <w:shd w:val="clear" w:color="auto" w:fill="FFFFFF"/>
            <w:spacing w:before="0" w:beforeAutospacing="0" w:after="0" w:afterAutospacing="0"/>
            <w:ind w:left="450"/>
            <w:jc w:val="both"/>
          </w:pPr>
        </w:pPrChange>
      </w:pPr>
      <w:r w:rsidRPr="00825DB0">
        <w:rPr>
          <w:sz w:val="28"/>
          <w:szCs w:val="28"/>
        </w:rPr>
        <w:t>подовжену оплачувану відпустку;</w:t>
      </w:r>
    </w:p>
    <w:p w14:paraId="222CCF55"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63" w:author="User" w:date="2026-07-01T13:54:00Z">
          <w:pPr>
            <w:pStyle w:val="rvps2"/>
            <w:shd w:val="clear" w:color="auto" w:fill="FFFFFF"/>
            <w:spacing w:before="0" w:beforeAutospacing="0" w:after="0" w:afterAutospacing="0"/>
            <w:ind w:left="450"/>
            <w:jc w:val="both"/>
          </w:pPr>
        </w:pPrChange>
      </w:pPr>
      <w:r w:rsidRPr="00825DB0">
        <w:rPr>
          <w:sz w:val="28"/>
          <w:szCs w:val="28"/>
        </w:rPr>
        <w:t>участь у громадському самоврядуванні Ліцею;</w:t>
      </w:r>
    </w:p>
    <w:p w14:paraId="2C1AC4D9"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64" w:author="User" w:date="2026-07-01T13:54:00Z">
          <w:pPr>
            <w:pStyle w:val="rvps2"/>
            <w:shd w:val="clear" w:color="auto" w:fill="FFFFFF"/>
            <w:spacing w:before="0" w:beforeAutospacing="0" w:after="0" w:afterAutospacing="0"/>
            <w:ind w:left="450"/>
            <w:jc w:val="both"/>
          </w:pPr>
        </w:pPrChange>
      </w:pPr>
      <w:r w:rsidRPr="00825DB0">
        <w:rPr>
          <w:sz w:val="28"/>
          <w:szCs w:val="28"/>
        </w:rPr>
        <w:t>участь у роботі колег</w:t>
      </w:r>
      <w:r w:rsidR="00C63053">
        <w:rPr>
          <w:sz w:val="28"/>
          <w:szCs w:val="28"/>
        </w:rPr>
        <w:t>іальних органів управління Ліцеєм</w:t>
      </w:r>
      <w:r w:rsidRPr="00825DB0">
        <w:rPr>
          <w:sz w:val="28"/>
          <w:szCs w:val="28"/>
        </w:rPr>
        <w:t>;</w:t>
      </w:r>
    </w:p>
    <w:p w14:paraId="19FE91ED"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65" w:author="User" w:date="2026-07-01T13:54:00Z">
          <w:pPr>
            <w:pStyle w:val="rvps2"/>
            <w:shd w:val="clear" w:color="auto" w:fill="FFFFFF"/>
            <w:spacing w:before="0" w:beforeAutospacing="0" w:after="0" w:afterAutospacing="0"/>
            <w:ind w:firstLine="450"/>
            <w:jc w:val="both"/>
          </w:pPr>
        </w:pPrChange>
      </w:pPr>
      <w:r w:rsidRPr="00825DB0">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630E373" w14:textId="77777777" w:rsidR="004249C3" w:rsidRDefault="00825DB0">
      <w:pPr>
        <w:pStyle w:val="rvps2"/>
        <w:shd w:val="clear" w:color="auto" w:fill="FFFFFF"/>
        <w:spacing w:before="0" w:beforeAutospacing="0" w:after="0" w:afterAutospacing="0"/>
        <w:ind w:firstLine="567"/>
        <w:jc w:val="both"/>
        <w:rPr>
          <w:sz w:val="28"/>
          <w:szCs w:val="28"/>
        </w:rPr>
        <w:pPrChange w:id="866" w:author="User" w:date="2026-07-01T13:54:00Z">
          <w:pPr>
            <w:pStyle w:val="rvps2"/>
            <w:shd w:val="clear" w:color="auto" w:fill="FFFFFF"/>
            <w:spacing w:before="0" w:beforeAutospacing="0" w:after="0" w:afterAutospacing="0"/>
            <w:ind w:firstLine="450"/>
            <w:jc w:val="both"/>
          </w:pPr>
        </w:pPrChange>
      </w:pPr>
      <w:r w:rsidRPr="00825DB0">
        <w:rPr>
          <w:sz w:val="28"/>
          <w:szCs w:val="28"/>
        </w:rPr>
        <w:t>інші права, передбачені законодавством, колективним договором, трудовим договором.</w:t>
      </w:r>
    </w:p>
    <w:p w14:paraId="2C928F04" w14:textId="77777777" w:rsidR="00D73803" w:rsidRPr="004249C3" w:rsidRDefault="00D73803">
      <w:pPr>
        <w:pStyle w:val="rvps2"/>
        <w:numPr>
          <w:ilvl w:val="1"/>
          <w:numId w:val="30"/>
        </w:numPr>
        <w:shd w:val="clear" w:color="auto" w:fill="FFFFFF"/>
        <w:spacing w:before="0" w:beforeAutospacing="0" w:after="0" w:afterAutospacing="0"/>
        <w:ind w:left="0" w:firstLine="567"/>
        <w:jc w:val="both"/>
        <w:rPr>
          <w:sz w:val="28"/>
          <w:szCs w:val="28"/>
        </w:rPr>
        <w:pPrChange w:id="867" w:author="User" w:date="2026-07-01T13:54:00Z">
          <w:pPr>
            <w:pStyle w:val="rvps2"/>
            <w:numPr>
              <w:ilvl w:val="1"/>
              <w:numId w:val="30"/>
            </w:numPr>
            <w:shd w:val="clear" w:color="auto" w:fill="FFFFFF"/>
            <w:spacing w:before="0" w:beforeAutospacing="0" w:after="0" w:afterAutospacing="0"/>
            <w:ind w:left="993" w:hanging="567"/>
            <w:jc w:val="both"/>
          </w:pPr>
        </w:pPrChange>
      </w:pPr>
      <w:r w:rsidRPr="004249C3">
        <w:rPr>
          <w:sz w:val="28"/>
          <w:szCs w:val="28"/>
          <w:lang w:bidi="uk-UA"/>
        </w:rPr>
        <w:t>Педагогічні працівники Ліцею зобов’язані:</w:t>
      </w:r>
    </w:p>
    <w:p w14:paraId="0D8556EF" w14:textId="77777777" w:rsidR="002627F9" w:rsidRDefault="00031499">
      <w:pPr>
        <w:pStyle w:val="rvps2"/>
        <w:shd w:val="clear" w:color="auto" w:fill="FFFFFF"/>
        <w:spacing w:before="0" w:beforeAutospacing="0" w:after="0" w:afterAutospacing="0"/>
        <w:ind w:firstLine="567"/>
        <w:jc w:val="both"/>
        <w:rPr>
          <w:sz w:val="28"/>
          <w:szCs w:val="28"/>
        </w:rPr>
        <w:pPrChange w:id="868" w:author="User" w:date="2026-07-01T13:54:00Z">
          <w:pPr>
            <w:pStyle w:val="rvps2"/>
            <w:shd w:val="clear" w:color="auto" w:fill="FFFFFF"/>
            <w:spacing w:before="0" w:beforeAutospacing="0" w:after="0" w:afterAutospacing="0"/>
            <w:ind w:firstLine="450"/>
            <w:jc w:val="both"/>
          </w:pPr>
        </w:pPrChange>
      </w:pPr>
      <w:r w:rsidRPr="00952135">
        <w:rPr>
          <w:sz w:val="28"/>
          <w:szCs w:val="28"/>
        </w:rPr>
        <w:t>постійно підвищувати свій професійний і загальнокультурний рівні та педагогічну майстерність;</w:t>
      </w:r>
      <w:bookmarkStart w:id="869" w:name="n788"/>
      <w:bookmarkEnd w:id="869"/>
    </w:p>
    <w:p w14:paraId="4F64D76E" w14:textId="7DBA320A" w:rsidR="002627F9" w:rsidRDefault="00031499">
      <w:pPr>
        <w:pStyle w:val="rvps2"/>
        <w:shd w:val="clear" w:color="auto" w:fill="FFFFFF"/>
        <w:spacing w:before="0" w:beforeAutospacing="0" w:after="0" w:afterAutospacing="0"/>
        <w:ind w:firstLine="567"/>
        <w:jc w:val="both"/>
        <w:rPr>
          <w:sz w:val="28"/>
          <w:szCs w:val="28"/>
        </w:rPr>
        <w:pPrChange w:id="870"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виконувати освітню програму для досягнення </w:t>
      </w:r>
      <w:del w:id="871" w:author="User" w:date="2026-06-16T14:34:00Z">
        <w:r w:rsidRPr="00952135" w:rsidDel="00BE4863">
          <w:rPr>
            <w:sz w:val="28"/>
            <w:szCs w:val="28"/>
          </w:rPr>
          <w:delText>здобувачами освіти</w:delText>
        </w:r>
      </w:del>
      <w:ins w:id="872" w:author="User" w:date="2026-06-16T14:34:00Z">
        <w:r w:rsidR="00BE4863">
          <w:rPr>
            <w:sz w:val="28"/>
            <w:szCs w:val="28"/>
          </w:rPr>
          <w:t>учнями</w:t>
        </w:r>
      </w:ins>
      <w:r w:rsidRPr="00952135">
        <w:rPr>
          <w:sz w:val="28"/>
          <w:szCs w:val="28"/>
        </w:rPr>
        <w:t xml:space="preserve"> передбачених нею результатів навчання;</w:t>
      </w:r>
      <w:bookmarkStart w:id="873" w:name="n789"/>
      <w:bookmarkEnd w:id="873"/>
    </w:p>
    <w:p w14:paraId="6AA9712C" w14:textId="7673FF3A" w:rsidR="004249C3" w:rsidDel="00287DD2" w:rsidRDefault="004249C3">
      <w:pPr>
        <w:pStyle w:val="rvps2"/>
        <w:shd w:val="clear" w:color="auto" w:fill="FFFFFF"/>
        <w:spacing w:before="0" w:beforeAutospacing="0" w:after="0" w:afterAutospacing="0"/>
        <w:ind w:firstLine="567"/>
        <w:jc w:val="both"/>
        <w:rPr>
          <w:del w:id="874" w:author="User" w:date="2026-06-12T13:24:00Z"/>
          <w:sz w:val="28"/>
          <w:szCs w:val="28"/>
        </w:rPr>
        <w:pPrChange w:id="875" w:author="User" w:date="2026-07-01T13:54:00Z">
          <w:pPr>
            <w:pStyle w:val="rvps2"/>
            <w:shd w:val="clear" w:color="auto" w:fill="FFFFFF"/>
            <w:spacing w:before="0" w:beforeAutospacing="0" w:after="0" w:afterAutospacing="0"/>
            <w:ind w:firstLine="450"/>
            <w:jc w:val="both"/>
          </w:pPr>
        </w:pPrChange>
      </w:pPr>
      <w:r>
        <w:rPr>
          <w:sz w:val="28"/>
          <w:szCs w:val="28"/>
        </w:rPr>
        <w:t xml:space="preserve">сприяти розвитку здібностей </w:t>
      </w:r>
      <w:del w:id="876" w:author="Булаш Світлана Василівна" w:date="2026-06-17T18:58:00Z">
        <w:r w:rsidDel="000C1944">
          <w:rPr>
            <w:sz w:val="28"/>
            <w:szCs w:val="28"/>
          </w:rPr>
          <w:delText xml:space="preserve"> </w:delText>
        </w:r>
      </w:del>
      <w:del w:id="877" w:author="User" w:date="2026-06-16T11:51:00Z">
        <w:r w:rsidDel="006F36FB">
          <w:rPr>
            <w:sz w:val="28"/>
            <w:szCs w:val="28"/>
          </w:rPr>
          <w:delText>здобувачів  освіти</w:delText>
        </w:r>
      </w:del>
      <w:ins w:id="878" w:author="User" w:date="2026-06-16T11:51:00Z">
        <w:r w:rsidR="006F36FB">
          <w:rPr>
            <w:sz w:val="28"/>
            <w:szCs w:val="28"/>
          </w:rPr>
          <w:t>учнів</w:t>
        </w:r>
      </w:ins>
      <w:r>
        <w:rPr>
          <w:sz w:val="28"/>
          <w:szCs w:val="28"/>
        </w:rPr>
        <w:t xml:space="preserve">, </w:t>
      </w:r>
      <w:del w:id="879" w:author="Булаш Світлана Василівна" w:date="2026-06-17T18:58:00Z">
        <w:r w:rsidDel="000C1944">
          <w:rPr>
            <w:sz w:val="28"/>
            <w:szCs w:val="28"/>
          </w:rPr>
          <w:delText xml:space="preserve"> </w:delText>
        </w:r>
      </w:del>
      <w:r>
        <w:rPr>
          <w:sz w:val="28"/>
          <w:szCs w:val="28"/>
        </w:rPr>
        <w:t>дбати</w:t>
      </w:r>
      <w:del w:id="880" w:author="Булаш Світлана Василівна" w:date="2026-06-17T18:58:00Z">
        <w:r w:rsidDel="000C1944">
          <w:rPr>
            <w:sz w:val="28"/>
            <w:szCs w:val="28"/>
          </w:rPr>
          <w:delText xml:space="preserve"> </w:delText>
        </w:r>
      </w:del>
      <w:r>
        <w:rPr>
          <w:sz w:val="28"/>
          <w:szCs w:val="28"/>
        </w:rPr>
        <w:t xml:space="preserve"> про </w:t>
      </w:r>
      <w:del w:id="881" w:author="Булаш Світлана Василівна" w:date="2026-06-17T18:58:00Z">
        <w:r w:rsidDel="000C1944">
          <w:rPr>
            <w:sz w:val="28"/>
            <w:szCs w:val="28"/>
          </w:rPr>
          <w:delText xml:space="preserve"> </w:delText>
        </w:r>
      </w:del>
      <w:r>
        <w:rPr>
          <w:sz w:val="28"/>
          <w:szCs w:val="28"/>
        </w:rPr>
        <w:t xml:space="preserve">їхнє </w:t>
      </w:r>
      <w:del w:id="882" w:author="Булаш Світлана Василівна" w:date="2026-06-17T18:58:00Z">
        <w:r w:rsidDel="000C1944">
          <w:rPr>
            <w:sz w:val="28"/>
            <w:szCs w:val="28"/>
          </w:rPr>
          <w:delText xml:space="preserve"> </w:delText>
        </w:r>
      </w:del>
      <w:r>
        <w:rPr>
          <w:sz w:val="28"/>
          <w:szCs w:val="28"/>
        </w:rPr>
        <w:t xml:space="preserve">фізичне </w:t>
      </w:r>
      <w:del w:id="883" w:author="Булаш Світлана Василівна" w:date="2026-06-17T18:58:00Z">
        <w:r w:rsidDel="000C1944">
          <w:rPr>
            <w:sz w:val="28"/>
            <w:szCs w:val="28"/>
          </w:rPr>
          <w:delText xml:space="preserve"> </w:delText>
        </w:r>
      </w:del>
      <w:r>
        <w:rPr>
          <w:sz w:val="28"/>
          <w:szCs w:val="28"/>
        </w:rPr>
        <w:t>і</w:t>
      </w:r>
    </w:p>
    <w:p w14:paraId="01679981" w14:textId="52796C62" w:rsidR="002627F9" w:rsidRDefault="00287DD2">
      <w:pPr>
        <w:pStyle w:val="rvps2"/>
        <w:shd w:val="clear" w:color="auto" w:fill="FFFFFF"/>
        <w:spacing w:before="0" w:beforeAutospacing="0" w:after="0" w:afterAutospacing="0"/>
        <w:ind w:firstLine="567"/>
        <w:jc w:val="both"/>
        <w:rPr>
          <w:sz w:val="28"/>
          <w:szCs w:val="28"/>
        </w:rPr>
        <w:pPrChange w:id="884" w:author="User" w:date="2026-07-01T13:54:00Z">
          <w:pPr>
            <w:pStyle w:val="rvps2"/>
            <w:shd w:val="clear" w:color="auto" w:fill="FFFFFF"/>
            <w:spacing w:before="0" w:beforeAutospacing="0" w:after="0" w:afterAutospacing="0"/>
            <w:jc w:val="both"/>
          </w:pPr>
        </w:pPrChange>
      </w:pPr>
      <w:ins w:id="885" w:author="User" w:date="2026-06-12T13:24:00Z">
        <w:r>
          <w:rPr>
            <w:sz w:val="28"/>
            <w:szCs w:val="28"/>
          </w:rPr>
          <w:t xml:space="preserve"> </w:t>
        </w:r>
      </w:ins>
      <w:r w:rsidR="00031499" w:rsidRPr="00952135">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886" w:name="n2621"/>
      <w:bookmarkStart w:id="887" w:name="n790"/>
      <w:bookmarkEnd w:id="886"/>
      <w:bookmarkEnd w:id="887"/>
    </w:p>
    <w:p w14:paraId="7E788848" w14:textId="660287B4" w:rsidR="002627F9" w:rsidRDefault="00031499">
      <w:pPr>
        <w:pStyle w:val="rvps2"/>
        <w:shd w:val="clear" w:color="auto" w:fill="FFFFFF"/>
        <w:spacing w:before="0" w:beforeAutospacing="0" w:after="0" w:afterAutospacing="0"/>
        <w:ind w:firstLine="567"/>
        <w:jc w:val="both"/>
        <w:rPr>
          <w:sz w:val="28"/>
          <w:szCs w:val="28"/>
        </w:rPr>
        <w:pPrChange w:id="888"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дотримуватися академічної доброчесності та забезпечувати її дотримання </w:t>
      </w:r>
      <w:del w:id="889" w:author="User" w:date="2026-06-16T11:52:00Z">
        <w:r w:rsidRPr="00952135" w:rsidDel="006F36FB">
          <w:rPr>
            <w:sz w:val="28"/>
            <w:szCs w:val="28"/>
          </w:rPr>
          <w:delText>здобувачами освіти</w:delText>
        </w:r>
      </w:del>
      <w:ins w:id="890" w:author="User" w:date="2026-06-16T11:52:00Z">
        <w:r w:rsidR="006F36FB">
          <w:rPr>
            <w:sz w:val="28"/>
            <w:szCs w:val="28"/>
          </w:rPr>
          <w:t>учнями</w:t>
        </w:r>
      </w:ins>
      <w:r w:rsidRPr="00952135">
        <w:rPr>
          <w:sz w:val="28"/>
          <w:szCs w:val="28"/>
        </w:rPr>
        <w:t xml:space="preserve"> в освітньому процесі та науковій діяльності;</w:t>
      </w:r>
      <w:bookmarkStart w:id="891" w:name="n791"/>
      <w:bookmarkEnd w:id="891"/>
    </w:p>
    <w:p w14:paraId="7111289E" w14:textId="77777777" w:rsidR="002627F9" w:rsidRDefault="00031499">
      <w:pPr>
        <w:pStyle w:val="rvps2"/>
        <w:shd w:val="clear" w:color="auto" w:fill="FFFFFF"/>
        <w:spacing w:before="0" w:beforeAutospacing="0" w:after="0" w:afterAutospacing="0"/>
        <w:ind w:firstLine="567"/>
        <w:jc w:val="both"/>
        <w:rPr>
          <w:sz w:val="28"/>
          <w:szCs w:val="28"/>
        </w:rPr>
        <w:pPrChange w:id="892" w:author="User" w:date="2026-07-01T13:54:00Z">
          <w:pPr>
            <w:pStyle w:val="rvps2"/>
            <w:shd w:val="clear" w:color="auto" w:fill="FFFFFF"/>
            <w:spacing w:before="0" w:beforeAutospacing="0" w:after="0" w:afterAutospacing="0"/>
            <w:ind w:firstLine="450"/>
            <w:jc w:val="both"/>
          </w:pPr>
        </w:pPrChange>
      </w:pPr>
      <w:r w:rsidRPr="00952135">
        <w:rPr>
          <w:sz w:val="28"/>
          <w:szCs w:val="28"/>
        </w:rPr>
        <w:t>дотримуватися педагогічної етики;</w:t>
      </w:r>
      <w:bookmarkStart w:id="893" w:name="n792"/>
      <w:bookmarkEnd w:id="893"/>
    </w:p>
    <w:p w14:paraId="3A502185" w14:textId="77777777" w:rsidR="002627F9" w:rsidRDefault="00031499">
      <w:pPr>
        <w:pStyle w:val="rvps2"/>
        <w:shd w:val="clear" w:color="auto" w:fill="FFFFFF"/>
        <w:spacing w:before="0" w:beforeAutospacing="0" w:after="0" w:afterAutospacing="0"/>
        <w:ind w:firstLine="567"/>
        <w:jc w:val="both"/>
        <w:rPr>
          <w:sz w:val="28"/>
          <w:szCs w:val="28"/>
        </w:rPr>
        <w:pPrChange w:id="894" w:author="User" w:date="2026-07-01T13:54:00Z">
          <w:pPr>
            <w:pStyle w:val="rvps2"/>
            <w:shd w:val="clear" w:color="auto" w:fill="FFFFFF"/>
            <w:spacing w:before="0" w:beforeAutospacing="0" w:after="0" w:afterAutospacing="0"/>
            <w:ind w:firstLine="450"/>
            <w:jc w:val="both"/>
          </w:pPr>
        </w:pPrChange>
      </w:pPr>
      <w:r w:rsidRPr="00952135">
        <w:rPr>
          <w:sz w:val="28"/>
          <w:szCs w:val="28"/>
        </w:rPr>
        <w:lastRenderedPageBreak/>
        <w:t>поважати гідність, права, свободи і законні інтереси всіх учасників освітнього процесу;</w:t>
      </w:r>
      <w:bookmarkStart w:id="895" w:name="n793"/>
      <w:bookmarkEnd w:id="895"/>
    </w:p>
    <w:p w14:paraId="2F22C95A" w14:textId="77777777" w:rsidR="002627F9" w:rsidRDefault="00031499">
      <w:pPr>
        <w:pStyle w:val="rvps2"/>
        <w:shd w:val="clear" w:color="auto" w:fill="FFFFFF"/>
        <w:spacing w:before="0" w:beforeAutospacing="0" w:after="0" w:afterAutospacing="0"/>
        <w:ind w:firstLine="567"/>
        <w:jc w:val="both"/>
        <w:rPr>
          <w:sz w:val="28"/>
          <w:szCs w:val="28"/>
        </w:rPr>
        <w:pPrChange w:id="896" w:author="User" w:date="2026-07-01T13:54:00Z">
          <w:pPr>
            <w:pStyle w:val="rvps2"/>
            <w:shd w:val="clear" w:color="auto" w:fill="FFFFFF"/>
            <w:spacing w:before="0" w:beforeAutospacing="0" w:after="0" w:afterAutospacing="0"/>
            <w:ind w:firstLine="450"/>
            <w:jc w:val="both"/>
          </w:pPr>
        </w:pPrChange>
      </w:pPr>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897" w:name="n794"/>
      <w:bookmarkEnd w:id="897"/>
    </w:p>
    <w:p w14:paraId="649359F5" w14:textId="2B09D78B" w:rsidR="002627F9" w:rsidRDefault="00031499">
      <w:pPr>
        <w:pStyle w:val="rvps2"/>
        <w:shd w:val="clear" w:color="auto" w:fill="FFFFFF"/>
        <w:spacing w:before="0" w:beforeAutospacing="0" w:after="0" w:afterAutospacing="0"/>
        <w:ind w:firstLine="567"/>
        <w:jc w:val="both"/>
        <w:rPr>
          <w:sz w:val="28"/>
          <w:szCs w:val="28"/>
        </w:rPr>
        <w:pPrChange w:id="898"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формувати </w:t>
      </w:r>
      <w:del w:id="899" w:author="User" w:date="2026-06-16T11:52:00Z">
        <w:r w:rsidRPr="00952135" w:rsidDel="006F36FB">
          <w:rPr>
            <w:sz w:val="28"/>
            <w:szCs w:val="28"/>
          </w:rPr>
          <w:delText>у здобувачів освіти</w:delText>
        </w:r>
      </w:del>
      <w:ins w:id="900" w:author="User" w:date="2026-06-16T11:52:00Z">
        <w:r w:rsidR="006F36FB">
          <w:rPr>
            <w:sz w:val="28"/>
            <w:szCs w:val="28"/>
          </w:rPr>
          <w:t>в учнів</w:t>
        </w:r>
      </w:ins>
      <w:r w:rsidRPr="00952135">
        <w:rPr>
          <w:sz w:val="28"/>
          <w:szCs w:val="28"/>
        </w:rPr>
        <w:t xml:space="preserve"> усвідомлення необхідності додержуватися</w:t>
      </w:r>
      <w:ins w:id="901" w:author="Larysa" w:date="2026-06-11T10:48:00Z">
        <w:r w:rsidR="00DA246C">
          <w:rPr>
            <w:sz w:val="28"/>
            <w:szCs w:val="28"/>
          </w:rPr>
          <w:t xml:space="preserve"> </w:t>
        </w:r>
      </w:ins>
      <w:del w:id="902" w:author="Larysa" w:date="2026-06-11T10:48:00Z">
        <w:r w:rsidRPr="00952135" w:rsidDel="00DA246C">
          <w:rPr>
            <w:sz w:val="28"/>
            <w:szCs w:val="28"/>
          </w:rPr>
          <w:delText> </w:delText>
        </w:r>
      </w:del>
      <w:r>
        <w:fldChar w:fldCharType="begin"/>
      </w:r>
      <w:r>
        <w:instrText>HYPERLINK "https://zakon.rada.gov.ua/laws/show/254%D0%BA/96-%D0%B2%D1%80" \t "_blank"</w:instrText>
      </w:r>
      <w:r>
        <w:fldChar w:fldCharType="separate"/>
      </w:r>
      <w:r w:rsidRPr="00952135">
        <w:rPr>
          <w:rStyle w:val="af0"/>
          <w:color w:val="auto"/>
          <w:sz w:val="28"/>
          <w:szCs w:val="28"/>
          <w:u w:val="none"/>
        </w:rPr>
        <w:t>Конституції</w:t>
      </w:r>
      <w:r>
        <w:fldChar w:fldCharType="end"/>
      </w:r>
      <w:ins w:id="903" w:author="Larysa" w:date="2026-06-11T10:48:00Z">
        <w:r w:rsidR="00DA246C">
          <w:rPr>
            <w:sz w:val="28"/>
            <w:szCs w:val="28"/>
          </w:rPr>
          <w:t xml:space="preserve"> </w:t>
        </w:r>
      </w:ins>
      <w:del w:id="904" w:author="Larysa" w:date="2026-06-11T10:48:00Z">
        <w:r w:rsidR="004249C3" w:rsidDel="00DA246C">
          <w:rPr>
            <w:sz w:val="28"/>
            <w:szCs w:val="28"/>
          </w:rPr>
          <w:delText> </w:delText>
        </w:r>
      </w:del>
      <w:r w:rsidR="004249C3">
        <w:rPr>
          <w:sz w:val="28"/>
          <w:szCs w:val="28"/>
        </w:rPr>
        <w:t xml:space="preserve">та </w:t>
      </w:r>
      <w:r w:rsidRPr="00952135">
        <w:rPr>
          <w:sz w:val="28"/>
          <w:szCs w:val="28"/>
        </w:rPr>
        <w:t>законів України, захищати суверенітет і територіальну цілісність України;</w:t>
      </w:r>
      <w:bookmarkStart w:id="905" w:name="n795"/>
      <w:bookmarkEnd w:id="905"/>
    </w:p>
    <w:p w14:paraId="03EF0B29" w14:textId="582CC493" w:rsidR="002627F9" w:rsidRDefault="00031499">
      <w:pPr>
        <w:pStyle w:val="rvps2"/>
        <w:shd w:val="clear" w:color="auto" w:fill="FFFFFF"/>
        <w:spacing w:before="0" w:beforeAutospacing="0" w:after="0" w:afterAutospacing="0"/>
        <w:ind w:firstLine="567"/>
        <w:jc w:val="both"/>
        <w:rPr>
          <w:sz w:val="28"/>
          <w:szCs w:val="28"/>
        </w:rPr>
        <w:pPrChange w:id="906"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виховувати </w:t>
      </w:r>
      <w:del w:id="907" w:author="User" w:date="2026-06-16T11:52:00Z">
        <w:r w:rsidRPr="00952135" w:rsidDel="006F36FB">
          <w:rPr>
            <w:sz w:val="28"/>
            <w:szCs w:val="28"/>
          </w:rPr>
          <w:delText>у здобувачів освіти</w:delText>
        </w:r>
      </w:del>
      <w:ins w:id="908" w:author="User" w:date="2026-06-16T11:52:00Z">
        <w:r w:rsidR="006F36FB">
          <w:rPr>
            <w:sz w:val="28"/>
            <w:szCs w:val="28"/>
          </w:rPr>
          <w:t>в учнів</w:t>
        </w:r>
      </w:ins>
      <w:r w:rsidRPr="00952135">
        <w:rPr>
          <w:sz w:val="28"/>
          <w:szCs w:val="28"/>
        </w:rPr>
        <w:t xml:space="preserve">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bookmarkStart w:id="909" w:name="n796"/>
      <w:bookmarkEnd w:id="909"/>
    </w:p>
    <w:p w14:paraId="048BE0BE" w14:textId="70BF8F0F" w:rsidR="002627F9" w:rsidRDefault="00031499">
      <w:pPr>
        <w:pStyle w:val="rvps2"/>
        <w:shd w:val="clear" w:color="auto" w:fill="FFFFFF"/>
        <w:spacing w:before="0" w:beforeAutospacing="0" w:after="0" w:afterAutospacing="0"/>
        <w:ind w:firstLine="567"/>
        <w:jc w:val="both"/>
        <w:rPr>
          <w:sz w:val="28"/>
          <w:szCs w:val="28"/>
        </w:rPr>
        <w:pPrChange w:id="910"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формувати </w:t>
      </w:r>
      <w:del w:id="911" w:author="User" w:date="2026-06-16T11:53:00Z">
        <w:r w:rsidRPr="00952135" w:rsidDel="006F36FB">
          <w:rPr>
            <w:sz w:val="28"/>
            <w:szCs w:val="28"/>
          </w:rPr>
          <w:delText>у здобувачів освіти</w:delText>
        </w:r>
      </w:del>
      <w:ins w:id="912" w:author="User" w:date="2026-06-16T11:53:00Z">
        <w:r w:rsidR="006F36FB">
          <w:rPr>
            <w:sz w:val="28"/>
            <w:szCs w:val="28"/>
          </w:rPr>
          <w:t>в учнів</w:t>
        </w:r>
      </w:ins>
      <w:r w:rsidRPr="00952135">
        <w:rPr>
          <w:sz w:val="28"/>
          <w:szCs w:val="28"/>
        </w:rPr>
        <w:t xml:space="preserve"> прагнення до взаєморозуміння, миру, злагоди між усіма народами, етнічними, національними, релігійними групами;</w:t>
      </w:r>
      <w:bookmarkStart w:id="913" w:name="n797"/>
      <w:bookmarkEnd w:id="913"/>
    </w:p>
    <w:p w14:paraId="05397906" w14:textId="4C10371A" w:rsidR="002627F9" w:rsidRDefault="00031499">
      <w:pPr>
        <w:pStyle w:val="rvps2"/>
        <w:shd w:val="clear" w:color="auto" w:fill="FFFFFF"/>
        <w:spacing w:before="0" w:beforeAutospacing="0" w:after="0" w:afterAutospacing="0"/>
        <w:ind w:firstLine="567"/>
        <w:jc w:val="both"/>
        <w:rPr>
          <w:sz w:val="28"/>
          <w:szCs w:val="28"/>
        </w:rPr>
        <w:pPrChange w:id="914"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захищати </w:t>
      </w:r>
      <w:del w:id="915" w:author="User" w:date="2026-06-16T13:20:00Z">
        <w:r w:rsidRPr="00952135" w:rsidDel="00FB5635">
          <w:rPr>
            <w:sz w:val="28"/>
            <w:szCs w:val="28"/>
          </w:rPr>
          <w:delText>здобувачів освіти</w:delText>
        </w:r>
      </w:del>
      <w:ins w:id="916" w:author="User" w:date="2026-06-16T13:20:00Z">
        <w:r w:rsidR="00FB5635">
          <w:rPr>
            <w:sz w:val="28"/>
            <w:szCs w:val="28"/>
          </w:rPr>
          <w:t>учнів</w:t>
        </w:r>
      </w:ins>
      <w:r w:rsidRPr="00952135">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del w:id="917" w:author="User" w:date="2026-06-16T14:39:00Z">
        <w:r w:rsidRPr="00952135" w:rsidDel="005F77D3">
          <w:rPr>
            <w:sz w:val="28"/>
            <w:szCs w:val="28"/>
          </w:rPr>
          <w:delText>здобувача освіти</w:delText>
        </w:r>
      </w:del>
      <w:ins w:id="918" w:author="User" w:date="2026-06-16T14:39:00Z">
        <w:r w:rsidR="005F77D3">
          <w:rPr>
            <w:sz w:val="28"/>
            <w:szCs w:val="28"/>
          </w:rPr>
          <w:t>учня</w:t>
        </w:r>
      </w:ins>
      <w:ins w:id="919" w:author="Булаш Світлана Василівна" w:date="2026-06-29T18:01:00Z">
        <w:r w:rsidR="007D2010">
          <w:rPr>
            <w:sz w:val="28"/>
            <w:szCs w:val="28"/>
          </w:rPr>
          <w:t>/учнів</w:t>
        </w:r>
      </w:ins>
      <w:r w:rsidRPr="00952135">
        <w:rPr>
          <w:sz w:val="28"/>
          <w:szCs w:val="28"/>
        </w:rPr>
        <w:t xml:space="preserve">, запобігати вживанню ними та іншими особами на території </w:t>
      </w:r>
      <w:r w:rsidR="00C63053">
        <w:rPr>
          <w:sz w:val="28"/>
          <w:szCs w:val="28"/>
        </w:rPr>
        <w:t>Ліцею</w:t>
      </w:r>
      <w:r w:rsidRPr="00952135">
        <w:rPr>
          <w:sz w:val="28"/>
          <w:szCs w:val="28"/>
        </w:rPr>
        <w:t xml:space="preserve"> алкогольних напоїв, наркотичних засобів, іншим шкідливим звичкам;</w:t>
      </w:r>
      <w:bookmarkStart w:id="920" w:name="n2285"/>
      <w:bookmarkStart w:id="921" w:name="n798"/>
      <w:bookmarkEnd w:id="920"/>
      <w:bookmarkEnd w:id="921"/>
    </w:p>
    <w:p w14:paraId="08E47DCD" w14:textId="77777777" w:rsidR="002627F9" w:rsidRDefault="00031499">
      <w:pPr>
        <w:pStyle w:val="rvps2"/>
        <w:shd w:val="clear" w:color="auto" w:fill="FFFFFF"/>
        <w:spacing w:before="0" w:beforeAutospacing="0" w:after="0" w:afterAutospacing="0"/>
        <w:ind w:firstLine="567"/>
        <w:jc w:val="both"/>
        <w:rPr>
          <w:sz w:val="28"/>
          <w:szCs w:val="28"/>
        </w:rPr>
        <w:pPrChange w:id="922" w:author="User" w:date="2026-07-01T13:54:00Z">
          <w:pPr>
            <w:pStyle w:val="rvps2"/>
            <w:shd w:val="clear" w:color="auto" w:fill="FFFFFF"/>
            <w:spacing w:before="0" w:beforeAutospacing="0" w:after="0" w:afterAutospacing="0"/>
            <w:ind w:firstLine="450"/>
            <w:jc w:val="both"/>
          </w:pPr>
        </w:pPrChange>
      </w:pPr>
      <w:r w:rsidRPr="00952135">
        <w:rPr>
          <w:sz w:val="28"/>
          <w:szCs w:val="28"/>
        </w:rPr>
        <w:t>дод</w:t>
      </w:r>
      <w:r w:rsidR="00817046">
        <w:rPr>
          <w:sz w:val="28"/>
          <w:szCs w:val="28"/>
        </w:rPr>
        <w:t xml:space="preserve">ержуватися </w:t>
      </w:r>
      <w:r w:rsidR="00817046" w:rsidRPr="00254400">
        <w:rPr>
          <w:sz w:val="28"/>
          <w:szCs w:val="28"/>
        </w:rPr>
        <w:t>цього Статуту</w:t>
      </w:r>
      <w:r w:rsidRPr="00952135">
        <w:rPr>
          <w:sz w:val="28"/>
          <w:szCs w:val="28"/>
        </w:rPr>
        <w:t xml:space="preserve"> та правил внутрішнього розпорядку </w:t>
      </w:r>
      <w:r w:rsidR="00C63053">
        <w:rPr>
          <w:sz w:val="28"/>
          <w:szCs w:val="28"/>
        </w:rPr>
        <w:t>Ліцею</w:t>
      </w:r>
      <w:r w:rsidRPr="00952135">
        <w:rPr>
          <w:sz w:val="28"/>
          <w:szCs w:val="28"/>
        </w:rPr>
        <w:t>, виконувати свої посадові обов’язки;</w:t>
      </w:r>
      <w:bookmarkStart w:id="923" w:name="n2160"/>
      <w:bookmarkEnd w:id="923"/>
    </w:p>
    <w:p w14:paraId="40BAD1CD" w14:textId="56F898D4" w:rsidR="002627F9" w:rsidDel="00DA246C" w:rsidRDefault="00031499">
      <w:pPr>
        <w:pStyle w:val="rvps2"/>
        <w:shd w:val="clear" w:color="auto" w:fill="FFFFFF"/>
        <w:spacing w:before="0" w:beforeAutospacing="0" w:after="0" w:afterAutospacing="0"/>
        <w:ind w:firstLine="567"/>
        <w:jc w:val="both"/>
        <w:rPr>
          <w:del w:id="924" w:author="Larysa" w:date="2026-06-11T10:48:00Z"/>
          <w:sz w:val="28"/>
          <w:szCs w:val="28"/>
        </w:rPr>
        <w:pPrChange w:id="925" w:author="User" w:date="2026-07-01T13:54:00Z">
          <w:pPr>
            <w:pStyle w:val="rvps2"/>
            <w:shd w:val="clear" w:color="auto" w:fill="FFFFFF"/>
            <w:spacing w:before="0" w:beforeAutospacing="0" w:after="0" w:afterAutospacing="0"/>
            <w:ind w:firstLine="450"/>
            <w:jc w:val="both"/>
          </w:pPr>
        </w:pPrChange>
      </w:pPr>
      <w:r w:rsidRPr="00952135">
        <w:rPr>
          <w:sz w:val="28"/>
          <w:szCs w:val="28"/>
        </w:rPr>
        <w:t>у разі виявлення ознак насильства або жорстокого поводження з дитиною:</w:t>
      </w:r>
      <w:bookmarkStart w:id="926" w:name="n2159"/>
      <w:bookmarkStart w:id="927" w:name="n2603"/>
      <w:bookmarkEnd w:id="926"/>
      <w:bookmarkEnd w:id="927"/>
    </w:p>
    <w:p w14:paraId="5A0F8561" w14:textId="13A94B4D" w:rsidR="002627F9" w:rsidRDefault="00DA246C">
      <w:pPr>
        <w:pStyle w:val="rvps2"/>
        <w:shd w:val="clear" w:color="auto" w:fill="FFFFFF"/>
        <w:spacing w:before="0" w:beforeAutospacing="0" w:after="0" w:afterAutospacing="0"/>
        <w:ind w:firstLine="567"/>
        <w:jc w:val="both"/>
        <w:rPr>
          <w:sz w:val="28"/>
          <w:szCs w:val="28"/>
        </w:rPr>
        <w:pPrChange w:id="928" w:author="User" w:date="2026-07-01T13:54:00Z">
          <w:pPr>
            <w:pStyle w:val="rvps2"/>
            <w:shd w:val="clear" w:color="auto" w:fill="FFFFFF"/>
            <w:spacing w:before="0" w:beforeAutospacing="0" w:after="0" w:afterAutospacing="0"/>
            <w:ind w:firstLine="450"/>
            <w:jc w:val="both"/>
          </w:pPr>
        </w:pPrChange>
      </w:pPr>
      <w:ins w:id="929" w:author="Larysa" w:date="2026-06-11T10:48:00Z">
        <w:r>
          <w:rPr>
            <w:sz w:val="28"/>
            <w:szCs w:val="28"/>
          </w:rPr>
          <w:t xml:space="preserve"> </w:t>
        </w:r>
      </w:ins>
      <w:r w:rsidR="00031499" w:rsidRPr="00952135">
        <w:rPr>
          <w:sz w:val="28"/>
          <w:szCs w:val="28"/>
        </w:rPr>
        <w:t>вжити невідкладних заходів для припинення насильства або жорстокого поводження з дитиною;</w:t>
      </w:r>
      <w:bookmarkStart w:id="930" w:name="n2609"/>
      <w:bookmarkStart w:id="931" w:name="n2604"/>
      <w:bookmarkEnd w:id="930"/>
      <w:bookmarkEnd w:id="931"/>
    </w:p>
    <w:p w14:paraId="207CC743" w14:textId="77777777" w:rsidR="002627F9" w:rsidRDefault="00031499">
      <w:pPr>
        <w:pStyle w:val="rvps2"/>
        <w:shd w:val="clear" w:color="auto" w:fill="FFFFFF"/>
        <w:spacing w:before="0" w:beforeAutospacing="0" w:after="0" w:afterAutospacing="0"/>
        <w:ind w:firstLine="567"/>
        <w:jc w:val="both"/>
        <w:rPr>
          <w:sz w:val="28"/>
          <w:szCs w:val="28"/>
        </w:rPr>
        <w:pPrChange w:id="932"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за потреби надати </w:t>
      </w:r>
      <w:proofErr w:type="spellStart"/>
      <w:r w:rsidRPr="00952135">
        <w:rPr>
          <w:sz w:val="28"/>
          <w:szCs w:val="28"/>
        </w:rPr>
        <w:t>домедичну</w:t>
      </w:r>
      <w:proofErr w:type="spellEnd"/>
      <w:r w:rsidRPr="00952135">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933" w:name="n2608"/>
      <w:bookmarkStart w:id="934" w:name="n2605"/>
      <w:bookmarkEnd w:id="933"/>
      <w:bookmarkEnd w:id="934"/>
    </w:p>
    <w:p w14:paraId="6DF513D4" w14:textId="77777777" w:rsidR="002627F9" w:rsidRDefault="00B6438A">
      <w:pPr>
        <w:pStyle w:val="rvps2"/>
        <w:shd w:val="clear" w:color="auto" w:fill="FFFFFF"/>
        <w:spacing w:before="0" w:beforeAutospacing="0" w:after="0" w:afterAutospacing="0"/>
        <w:ind w:firstLine="567"/>
        <w:jc w:val="both"/>
        <w:rPr>
          <w:sz w:val="28"/>
          <w:szCs w:val="28"/>
        </w:rPr>
        <w:pPrChange w:id="935" w:author="User" w:date="2026-07-01T13:54:00Z">
          <w:pPr>
            <w:pStyle w:val="rvps2"/>
            <w:shd w:val="clear" w:color="auto" w:fill="FFFFFF"/>
            <w:spacing w:before="0" w:beforeAutospacing="0" w:after="0" w:afterAutospacing="0"/>
            <w:ind w:firstLine="450"/>
            <w:jc w:val="both"/>
          </w:pPr>
        </w:pPrChange>
      </w:pPr>
      <w:r w:rsidRPr="00952135">
        <w:rPr>
          <w:sz w:val="28"/>
          <w:szCs w:val="28"/>
        </w:rPr>
        <w:t>повідомити директора Ліцею</w:t>
      </w:r>
      <w:r w:rsidR="00031499"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936" w:name="n2607"/>
      <w:bookmarkStart w:id="937" w:name="n2606"/>
      <w:bookmarkEnd w:id="936"/>
      <w:bookmarkEnd w:id="937"/>
    </w:p>
    <w:p w14:paraId="6E069896" w14:textId="77777777" w:rsidR="00031499" w:rsidRPr="00952135" w:rsidRDefault="00031499">
      <w:pPr>
        <w:pStyle w:val="rvps2"/>
        <w:shd w:val="clear" w:color="auto" w:fill="FFFFFF"/>
        <w:spacing w:before="0" w:beforeAutospacing="0" w:after="0" w:afterAutospacing="0"/>
        <w:ind w:firstLine="567"/>
        <w:jc w:val="both"/>
        <w:rPr>
          <w:sz w:val="28"/>
          <w:szCs w:val="28"/>
        </w:rPr>
        <w:pPrChange w:id="938" w:author="User" w:date="2026-07-01T13:54:00Z">
          <w:pPr>
            <w:pStyle w:val="rvps2"/>
            <w:shd w:val="clear" w:color="auto" w:fill="FFFFFF"/>
            <w:spacing w:before="0" w:beforeAutospacing="0" w:after="0" w:afterAutospacing="0"/>
            <w:ind w:firstLine="450"/>
            <w:jc w:val="both"/>
          </w:pPr>
        </w:pPrChange>
      </w:pPr>
      <w:r w:rsidRPr="00952135">
        <w:rPr>
          <w:sz w:val="28"/>
          <w:szCs w:val="28"/>
        </w:rPr>
        <w:t>у разі вчинення жорстокого поводження з д</w:t>
      </w:r>
      <w:r w:rsidR="00B6438A" w:rsidRPr="00952135">
        <w:rPr>
          <w:sz w:val="28"/>
          <w:szCs w:val="28"/>
        </w:rPr>
        <w:t>итиною директором Ліцею</w:t>
      </w:r>
      <w:r w:rsidRPr="00952135">
        <w:rPr>
          <w:sz w:val="28"/>
          <w:szCs w:val="28"/>
        </w:rPr>
        <w:t xml:space="preserve"> -</w:t>
      </w:r>
      <w:r w:rsidR="00B6438A" w:rsidRPr="00952135">
        <w:rPr>
          <w:sz w:val="28"/>
          <w:szCs w:val="28"/>
        </w:rPr>
        <w:t xml:space="preserve"> невідкладно повідомити про це З</w:t>
      </w:r>
      <w:r w:rsidRPr="00952135">
        <w:rPr>
          <w:sz w:val="28"/>
          <w:szCs w:val="28"/>
        </w:rPr>
        <w:t xml:space="preserve">асновника </w:t>
      </w:r>
      <w:r w:rsidR="00B6438A" w:rsidRPr="00952135">
        <w:rPr>
          <w:sz w:val="28"/>
          <w:szCs w:val="28"/>
        </w:rPr>
        <w:t>та/або Управління освіти</w:t>
      </w:r>
      <w:r w:rsidRPr="00952135">
        <w:rPr>
          <w:sz w:val="28"/>
          <w:szCs w:val="28"/>
        </w:rPr>
        <w:t>.</w:t>
      </w:r>
    </w:p>
    <w:p w14:paraId="0E1893FA" w14:textId="77777777" w:rsidR="002627F9" w:rsidRDefault="00D1077C">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39" w:author="User" w:date="2026-07-01T13:54:00Z">
          <w:pPr>
            <w:pStyle w:val="a3"/>
            <w:numPr>
              <w:ilvl w:val="1"/>
              <w:numId w:val="30"/>
            </w:numPr>
            <w:tabs>
              <w:tab w:val="left" w:pos="709"/>
            </w:tabs>
            <w:spacing w:after="0" w:line="240" w:lineRule="auto"/>
            <w:ind w:left="0" w:firstLine="426"/>
            <w:jc w:val="both"/>
          </w:pPr>
        </w:pPrChange>
      </w:pPr>
      <w:r w:rsidRPr="004249C3">
        <w:rPr>
          <w:rFonts w:ascii="Times New Roman" w:hAnsi="Times New Roman" w:cs="Times New Roman"/>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940" w:name="n315"/>
      <w:bookmarkEnd w:id="940"/>
    </w:p>
    <w:p w14:paraId="5FF19D6F" w14:textId="1D6143FC" w:rsidR="004249C3" w:rsidRPr="004249C3" w:rsidDel="00DA246C" w:rsidRDefault="004249C3">
      <w:pPr>
        <w:pStyle w:val="a3"/>
        <w:tabs>
          <w:tab w:val="left" w:pos="709"/>
        </w:tabs>
        <w:spacing w:after="0" w:line="240" w:lineRule="auto"/>
        <w:ind w:left="0" w:firstLine="567"/>
        <w:jc w:val="both"/>
        <w:rPr>
          <w:del w:id="941" w:author="Larysa" w:date="2026-06-11T10:48:00Z"/>
          <w:rFonts w:ascii="Times New Roman" w:hAnsi="Times New Roman" w:cs="Times New Roman"/>
          <w:sz w:val="28"/>
          <w:szCs w:val="28"/>
        </w:rPr>
        <w:pPrChange w:id="942" w:author="User" w:date="2026-07-01T13:54:00Z">
          <w:pPr>
            <w:pStyle w:val="a3"/>
            <w:tabs>
              <w:tab w:val="left" w:pos="709"/>
            </w:tabs>
            <w:spacing w:after="0" w:line="240" w:lineRule="auto"/>
            <w:ind w:left="426"/>
            <w:jc w:val="both"/>
          </w:pPr>
        </w:pPrChange>
      </w:pPr>
      <w:r>
        <w:rPr>
          <w:rFonts w:ascii="Times New Roman" w:hAnsi="Times New Roman" w:cs="Times New Roman"/>
          <w:sz w:val="28"/>
          <w:szCs w:val="28"/>
        </w:rPr>
        <w:t>Перелік посадових обов</w:t>
      </w:r>
      <w:r w:rsidRPr="004249C3">
        <w:rPr>
          <w:rFonts w:ascii="Times New Roman" w:hAnsi="Times New Roman" w:cs="Times New Roman"/>
          <w:sz w:val="28"/>
          <w:szCs w:val="28"/>
        </w:rPr>
        <w:t>’</w:t>
      </w:r>
      <w:r>
        <w:rPr>
          <w:rFonts w:ascii="Times New Roman" w:hAnsi="Times New Roman" w:cs="Times New Roman"/>
          <w:sz w:val="28"/>
          <w:szCs w:val="28"/>
        </w:rPr>
        <w:t>язків педагогічних працівників Ліцею  визначається</w:t>
      </w:r>
    </w:p>
    <w:p w14:paraId="53318D54" w14:textId="79803812" w:rsidR="002D33A1" w:rsidRPr="002627F9" w:rsidRDefault="00DA246C">
      <w:pPr>
        <w:pStyle w:val="a3"/>
        <w:tabs>
          <w:tab w:val="left" w:pos="709"/>
        </w:tabs>
        <w:spacing w:after="0" w:line="240" w:lineRule="auto"/>
        <w:ind w:left="0" w:firstLine="567"/>
        <w:jc w:val="both"/>
        <w:rPr>
          <w:rFonts w:ascii="Times New Roman" w:hAnsi="Times New Roman" w:cs="Times New Roman"/>
          <w:sz w:val="28"/>
          <w:szCs w:val="28"/>
        </w:rPr>
        <w:pPrChange w:id="943" w:author="User" w:date="2026-07-01T13:54:00Z">
          <w:pPr>
            <w:pStyle w:val="a3"/>
            <w:tabs>
              <w:tab w:val="left" w:pos="709"/>
            </w:tabs>
            <w:spacing w:after="0" w:line="240" w:lineRule="auto"/>
            <w:ind w:left="0"/>
            <w:jc w:val="both"/>
          </w:pPr>
        </w:pPrChange>
      </w:pPr>
      <w:ins w:id="944" w:author="Larysa" w:date="2026-06-11T10:48:00Z">
        <w:r>
          <w:rPr>
            <w:rFonts w:ascii="Times New Roman" w:hAnsi="Times New Roman" w:cs="Times New Roman"/>
            <w:sz w:val="28"/>
            <w:szCs w:val="28"/>
            <w:lang w:eastAsia="uk-UA" w:bidi="uk-UA"/>
          </w:rPr>
          <w:t xml:space="preserve"> </w:t>
        </w:r>
      </w:ins>
      <w:r w:rsidR="002D33A1" w:rsidRPr="002627F9">
        <w:rPr>
          <w:rFonts w:ascii="Times New Roman" w:hAnsi="Times New Roman" w:cs="Times New Roman"/>
          <w:sz w:val="28"/>
          <w:szCs w:val="28"/>
          <w:lang w:eastAsia="uk-UA" w:bidi="uk-UA"/>
        </w:rPr>
        <w:t>посадовими інструкціями, які розробляються відповідно до вимог законодавства України та затверджуються директором Ліцею.</w:t>
      </w:r>
    </w:p>
    <w:p w14:paraId="2F07BFD6" w14:textId="77777777" w:rsidR="002627F9" w:rsidRDefault="002D33A1">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45" w:author="User" w:date="2026-07-01T13:54:00Z">
          <w:pPr>
            <w:pStyle w:val="a3"/>
            <w:numPr>
              <w:ilvl w:val="1"/>
              <w:numId w:val="30"/>
            </w:numPr>
            <w:tabs>
              <w:tab w:val="left" w:pos="709"/>
            </w:tabs>
            <w:spacing w:after="0" w:line="240" w:lineRule="auto"/>
            <w:ind w:left="0" w:firstLine="450"/>
            <w:jc w:val="both"/>
          </w:pPr>
        </w:pPrChange>
      </w:pPr>
      <w:r w:rsidRPr="002627F9">
        <w:rPr>
          <w:rFonts w:ascii="Times New Roman" w:hAnsi="Times New Roman" w:cs="Times New Roman"/>
          <w:sz w:val="28"/>
          <w:szCs w:val="28"/>
        </w:rPr>
        <w:t>Відволікання педагогічних працівників Ліцею від виконання професійних обов’язків не допускається, крім випадків, передбачених законодавством України.</w:t>
      </w:r>
    </w:p>
    <w:p w14:paraId="575732EE" w14:textId="77777777" w:rsidR="002D33A1" w:rsidRPr="002627F9" w:rsidRDefault="002D33A1">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46" w:author="User" w:date="2026-07-01T13:54:00Z">
          <w:pPr>
            <w:pStyle w:val="a3"/>
            <w:numPr>
              <w:ilvl w:val="1"/>
              <w:numId w:val="30"/>
            </w:numPr>
            <w:tabs>
              <w:tab w:val="left" w:pos="709"/>
            </w:tabs>
            <w:spacing w:after="0" w:line="240" w:lineRule="auto"/>
            <w:ind w:left="0" w:firstLine="450"/>
            <w:jc w:val="both"/>
          </w:pPr>
        </w:pPrChange>
      </w:pPr>
      <w:r w:rsidRPr="002627F9">
        <w:rPr>
          <w:rFonts w:ascii="Times New Roman" w:hAnsi="Times New Roman" w:cs="Times New Roman"/>
          <w:sz w:val="28"/>
          <w:szCs w:val="28"/>
        </w:rPr>
        <w:t>Педагогічні працівники Ліцею проходять обов</w:t>
      </w:r>
      <w:r w:rsidR="00BD1C4B" w:rsidRPr="002627F9">
        <w:rPr>
          <w:rFonts w:ascii="Times New Roman" w:hAnsi="Times New Roman" w:cs="Times New Roman"/>
          <w:sz w:val="28"/>
          <w:szCs w:val="28"/>
        </w:rPr>
        <w:t>’язкову атестацію</w:t>
      </w:r>
      <w:r w:rsidRPr="002627F9">
        <w:rPr>
          <w:rFonts w:ascii="Times New Roman" w:hAnsi="Times New Roman" w:cs="Times New Roman"/>
          <w:sz w:val="28"/>
          <w:szCs w:val="28"/>
        </w:rPr>
        <w:t xml:space="preserve"> відповідно до законодавства.</w:t>
      </w:r>
      <w:r w:rsidR="00E90806" w:rsidRPr="002627F9">
        <w:rPr>
          <w:rFonts w:ascii="Times New Roman" w:hAnsi="Times New Roman" w:cs="Times New Roman"/>
          <w:sz w:val="28"/>
          <w:szCs w:val="28"/>
        </w:rPr>
        <w:t xml:space="preserve"> За результатами атестації визначається </w:t>
      </w:r>
      <w:r w:rsidR="00E90806" w:rsidRPr="002627F9">
        <w:rPr>
          <w:rFonts w:ascii="Times New Roman" w:hAnsi="Times New Roman" w:cs="Times New Roman"/>
          <w:sz w:val="28"/>
          <w:szCs w:val="28"/>
        </w:rPr>
        <w:lastRenderedPageBreak/>
        <w:t>відповідність педагогічного працівни</w:t>
      </w:r>
      <w:r w:rsidR="00952135" w:rsidRPr="002627F9">
        <w:rPr>
          <w:rFonts w:ascii="Times New Roman" w:hAnsi="Times New Roman" w:cs="Times New Roman"/>
          <w:sz w:val="28"/>
          <w:szCs w:val="28"/>
        </w:rPr>
        <w:t>ка займаній посаді, встановлюються</w:t>
      </w:r>
      <w:r w:rsidR="00E90806" w:rsidRPr="002627F9">
        <w:rPr>
          <w:rFonts w:ascii="Times New Roman" w:hAnsi="Times New Roman" w:cs="Times New Roman"/>
          <w:sz w:val="28"/>
          <w:szCs w:val="28"/>
        </w:rPr>
        <w:t xml:space="preserve"> або підтверджуються кваліфікаційні категорії, присвоюються педагогічні звання.</w:t>
      </w:r>
    </w:p>
    <w:p w14:paraId="4749CB86" w14:textId="77777777" w:rsidR="00E90806" w:rsidRPr="006C45AB" w:rsidRDefault="00E90806">
      <w:pPr>
        <w:pStyle w:val="a3"/>
        <w:tabs>
          <w:tab w:val="left" w:pos="709"/>
        </w:tabs>
        <w:spacing w:after="0" w:line="240" w:lineRule="auto"/>
        <w:ind w:left="0" w:firstLine="567"/>
        <w:jc w:val="both"/>
        <w:rPr>
          <w:rFonts w:ascii="Times New Roman" w:hAnsi="Times New Roman" w:cs="Times New Roman"/>
          <w:sz w:val="28"/>
          <w:szCs w:val="28"/>
          <w:lang w:eastAsia="uk-UA" w:bidi="uk-UA"/>
        </w:rPr>
        <w:pPrChange w:id="947" w:author="User" w:date="2026-07-01T13:54:00Z">
          <w:pPr>
            <w:pStyle w:val="a3"/>
            <w:tabs>
              <w:tab w:val="left" w:pos="709"/>
            </w:tabs>
            <w:spacing w:after="0" w:line="240" w:lineRule="auto"/>
            <w:ind w:left="0" w:firstLine="450"/>
            <w:jc w:val="both"/>
          </w:pPr>
        </w:pPrChange>
      </w:pPr>
      <w:r w:rsidRPr="002627F9">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5119F34" w14:textId="1F82FB55" w:rsidR="008C2CF5" w:rsidRPr="002627F9" w:rsidRDefault="00917E6E">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48" w:author="User" w:date="2026-07-01T13:54:00Z">
          <w:pPr>
            <w:pStyle w:val="a3"/>
            <w:numPr>
              <w:ilvl w:val="1"/>
              <w:numId w:val="30"/>
            </w:numPr>
            <w:tabs>
              <w:tab w:val="left" w:pos="709"/>
            </w:tabs>
            <w:spacing w:after="0" w:line="240" w:lineRule="auto"/>
            <w:ind w:left="0" w:firstLine="450"/>
            <w:jc w:val="both"/>
          </w:pPr>
        </w:pPrChange>
      </w:pPr>
      <w:r w:rsidRPr="002627F9">
        <w:rPr>
          <w:rFonts w:ascii="Times New Roman" w:hAnsi="Times New Roman" w:cs="Times New Roman"/>
          <w:sz w:val="28"/>
          <w:szCs w:val="28"/>
        </w:rPr>
        <w:t>Особи</w:t>
      </w:r>
      <w:del w:id="949" w:author="User" w:date="2026-06-16T13:22:00Z">
        <w:r w:rsidR="00E825AA" w:rsidRPr="002627F9" w:rsidDel="00FB5635">
          <w:rPr>
            <w:rFonts w:ascii="Times New Roman" w:hAnsi="Times New Roman" w:cs="Times New Roman"/>
            <w:sz w:val="28"/>
            <w:szCs w:val="28"/>
          </w:rPr>
          <w:delText xml:space="preserve"> </w:delText>
        </w:r>
      </w:del>
      <w:del w:id="950" w:author="Larysa" w:date="2026-06-11T10:49:00Z">
        <w:r w:rsidR="00B908ED" w:rsidRPr="002627F9" w:rsidDel="00DA246C">
          <w:rPr>
            <w:rFonts w:ascii="Times New Roman" w:hAnsi="Times New Roman" w:cs="Times New Roman"/>
            <w:sz w:val="28"/>
            <w:szCs w:val="28"/>
          </w:rPr>
          <w:delText xml:space="preserve"> </w:delText>
        </w:r>
        <w:r w:rsidR="00E825AA" w:rsidRPr="002627F9" w:rsidDel="00DA246C">
          <w:rPr>
            <w:rFonts w:ascii="Times New Roman" w:hAnsi="Times New Roman" w:cs="Times New Roman"/>
            <w:sz w:val="28"/>
            <w:szCs w:val="28"/>
          </w:rPr>
          <w:delText>Ліцею</w:delText>
        </w:r>
      </w:del>
      <w:r w:rsidR="008C2CF5" w:rsidRPr="002627F9">
        <w:rPr>
          <w:rFonts w:ascii="Times New Roman" w:hAnsi="Times New Roman" w:cs="Times New Roman"/>
          <w:sz w:val="28"/>
          <w:szCs w:val="28"/>
        </w:rPr>
        <w:t>, які не мають досвіду педагогічної діяльності та приймаються на посаду педагогічного працівника</w:t>
      </w:r>
      <w:ins w:id="951" w:author="Larysa" w:date="2026-06-11T10:49:00Z">
        <w:r w:rsidR="00DA246C" w:rsidRPr="00DA246C">
          <w:rPr>
            <w:rFonts w:ascii="Times New Roman" w:hAnsi="Times New Roman" w:cs="Times New Roman"/>
            <w:sz w:val="28"/>
            <w:szCs w:val="28"/>
          </w:rPr>
          <w:t xml:space="preserve"> </w:t>
        </w:r>
        <w:r w:rsidR="00DA246C" w:rsidRPr="002627F9">
          <w:rPr>
            <w:rFonts w:ascii="Times New Roman" w:hAnsi="Times New Roman" w:cs="Times New Roman"/>
            <w:sz w:val="28"/>
            <w:szCs w:val="28"/>
          </w:rPr>
          <w:t>Ліцею</w:t>
        </w:r>
      </w:ins>
      <w:r w:rsidR="008C2CF5" w:rsidRPr="002627F9">
        <w:rPr>
          <w:rFonts w:ascii="Times New Roman" w:hAnsi="Times New Roman" w:cs="Times New Roman"/>
          <w:sz w:val="28"/>
          <w:szCs w:val="28"/>
        </w:rPr>
        <w:t>, протягом першого року роботи проходять педагогічну інтернатуру у порядку, встановленому законодавством</w:t>
      </w:r>
      <w:r w:rsidR="001F144D" w:rsidRPr="002627F9">
        <w:rPr>
          <w:rFonts w:ascii="Times New Roman" w:hAnsi="Times New Roman" w:cs="Times New Roman"/>
          <w:sz w:val="28"/>
          <w:szCs w:val="28"/>
        </w:rPr>
        <w:t xml:space="preserve"> України</w:t>
      </w:r>
      <w:r w:rsidR="008C2CF5" w:rsidRPr="002627F9">
        <w:rPr>
          <w:rFonts w:ascii="Times New Roman" w:hAnsi="Times New Roman" w:cs="Times New Roman"/>
          <w:sz w:val="28"/>
          <w:szCs w:val="28"/>
        </w:rPr>
        <w:t>.</w:t>
      </w:r>
      <w:r w:rsidR="00F858CA" w:rsidRPr="002627F9">
        <w:rPr>
          <w:rFonts w:ascii="Times New Roman" w:hAnsi="Times New Roman" w:cs="Times New Roman"/>
          <w:sz w:val="28"/>
          <w:szCs w:val="28"/>
        </w:rPr>
        <w:t xml:space="preserve"> </w:t>
      </w:r>
    </w:p>
    <w:p w14:paraId="401591B1" w14:textId="77777777" w:rsidR="008C2CF5" w:rsidRPr="002627F9" w:rsidRDefault="008C2CF5">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52" w:author="User" w:date="2026-07-01T13:54:00Z">
          <w:pPr>
            <w:pStyle w:val="a3"/>
            <w:numPr>
              <w:ilvl w:val="1"/>
              <w:numId w:val="30"/>
            </w:numPr>
            <w:tabs>
              <w:tab w:val="left" w:pos="709"/>
            </w:tabs>
            <w:spacing w:after="0" w:line="240" w:lineRule="auto"/>
            <w:ind w:left="0" w:firstLine="450"/>
            <w:jc w:val="both"/>
          </w:pPr>
        </w:pPrChange>
      </w:pPr>
      <w:r w:rsidRPr="002627F9">
        <w:rPr>
          <w:rFonts w:ascii="Times New Roman" w:hAnsi="Times New Roman" w:cs="Times New Roman"/>
          <w:sz w:val="28"/>
          <w:szCs w:val="28"/>
        </w:rPr>
        <w:t>За досягнення в праці для педа</w:t>
      </w:r>
      <w:r w:rsidR="00790738" w:rsidRPr="002627F9">
        <w:rPr>
          <w:rFonts w:ascii="Times New Roman" w:hAnsi="Times New Roman" w:cs="Times New Roman"/>
          <w:sz w:val="28"/>
          <w:szCs w:val="28"/>
        </w:rPr>
        <w:t xml:space="preserve">гогічних працівників Ліцею </w:t>
      </w:r>
      <w:r w:rsidR="00204142" w:rsidRPr="002627F9">
        <w:rPr>
          <w:rFonts w:ascii="Times New Roman" w:hAnsi="Times New Roman" w:cs="Times New Roman"/>
          <w:sz w:val="28"/>
          <w:szCs w:val="28"/>
        </w:rPr>
        <w:t xml:space="preserve">можуть </w:t>
      </w:r>
      <w:r w:rsidR="00790738" w:rsidRPr="002627F9">
        <w:rPr>
          <w:rFonts w:ascii="Times New Roman" w:hAnsi="Times New Roman" w:cs="Times New Roman"/>
          <w:sz w:val="28"/>
          <w:szCs w:val="28"/>
        </w:rPr>
        <w:t>застосову</w:t>
      </w:r>
      <w:r w:rsidR="00204142" w:rsidRPr="002627F9">
        <w:rPr>
          <w:rFonts w:ascii="Times New Roman" w:hAnsi="Times New Roman" w:cs="Times New Roman"/>
          <w:sz w:val="28"/>
          <w:szCs w:val="28"/>
        </w:rPr>
        <w:t>ватись</w:t>
      </w:r>
      <w:r w:rsidRPr="002627F9">
        <w:rPr>
          <w:rFonts w:ascii="Times New Roman" w:hAnsi="Times New Roman" w:cs="Times New Roman"/>
          <w:sz w:val="28"/>
          <w:szCs w:val="28"/>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1682FA43" w14:textId="31FE2A8E" w:rsidR="002D32A8" w:rsidRPr="002627F9" w:rsidRDefault="002D32A8">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53" w:author="User" w:date="2026-07-01T13:54:00Z">
          <w:pPr>
            <w:pStyle w:val="a3"/>
            <w:numPr>
              <w:ilvl w:val="1"/>
              <w:numId w:val="30"/>
            </w:numPr>
            <w:tabs>
              <w:tab w:val="left" w:pos="709"/>
            </w:tabs>
            <w:spacing w:after="0" w:line="240" w:lineRule="auto"/>
            <w:ind w:left="0" w:firstLine="450"/>
            <w:jc w:val="both"/>
          </w:pPr>
        </w:pPrChange>
      </w:pPr>
      <w:r w:rsidRPr="002627F9">
        <w:rPr>
          <w:rFonts w:ascii="Times New Roman" w:hAnsi="Times New Roman" w:cs="Times New Roman"/>
          <w:sz w:val="28"/>
          <w:szCs w:val="28"/>
        </w:rPr>
        <w:t xml:space="preserve">Батьки </w:t>
      </w:r>
      <w:del w:id="954" w:author="User" w:date="2026-06-16T13:23:00Z">
        <w:r w:rsidRPr="002627F9" w:rsidDel="00FB5635">
          <w:rPr>
            <w:rFonts w:ascii="Times New Roman" w:hAnsi="Times New Roman" w:cs="Times New Roman"/>
            <w:sz w:val="28"/>
            <w:szCs w:val="28"/>
          </w:rPr>
          <w:delText>здобувачів освіти</w:delText>
        </w:r>
      </w:del>
      <w:ins w:id="955" w:author="User" w:date="2026-06-16T13:23:00Z">
        <w:r w:rsidR="00FB5635">
          <w:rPr>
            <w:rFonts w:ascii="Times New Roman" w:hAnsi="Times New Roman" w:cs="Times New Roman"/>
            <w:sz w:val="28"/>
            <w:szCs w:val="28"/>
          </w:rPr>
          <w:t>учнів</w:t>
        </w:r>
      </w:ins>
      <w:r w:rsidRPr="002627F9">
        <w:rPr>
          <w:rFonts w:ascii="Times New Roman" w:hAnsi="Times New Roman" w:cs="Times New Roman"/>
          <w:sz w:val="28"/>
          <w:szCs w:val="28"/>
        </w:rPr>
        <w:t xml:space="preserve"> мають право:</w:t>
      </w:r>
    </w:p>
    <w:p w14:paraId="39C79057" w14:textId="0B6F490A" w:rsidR="009979F8" w:rsidRDefault="002D32A8">
      <w:pPr>
        <w:pStyle w:val="rvps2"/>
        <w:shd w:val="clear" w:color="auto" w:fill="FFFFFF"/>
        <w:spacing w:before="0" w:beforeAutospacing="0" w:after="0" w:afterAutospacing="0"/>
        <w:ind w:firstLine="567"/>
        <w:jc w:val="both"/>
        <w:rPr>
          <w:sz w:val="28"/>
          <w:szCs w:val="28"/>
        </w:rPr>
        <w:pPrChange w:id="956" w:author="User" w:date="2026-07-01T13:54:00Z">
          <w:pPr>
            <w:pStyle w:val="rvps2"/>
            <w:shd w:val="clear" w:color="auto" w:fill="FFFFFF"/>
            <w:spacing w:before="0" w:beforeAutospacing="0" w:after="0" w:afterAutospacing="0"/>
            <w:ind w:firstLine="450"/>
            <w:jc w:val="both"/>
          </w:pPr>
        </w:pPrChange>
      </w:pPr>
      <w:bookmarkStart w:id="957" w:name="n806"/>
      <w:bookmarkEnd w:id="957"/>
      <w:r w:rsidRPr="00081BE2">
        <w:rPr>
          <w:sz w:val="28"/>
          <w:szCs w:val="28"/>
        </w:rPr>
        <w:t xml:space="preserve">захищати відповідно до законодавства права та законні інтереси </w:t>
      </w:r>
      <w:del w:id="958" w:author="User" w:date="2026-06-16T13:23:00Z">
        <w:r w:rsidRPr="00081BE2" w:rsidDel="00FB5635">
          <w:rPr>
            <w:sz w:val="28"/>
            <w:szCs w:val="28"/>
          </w:rPr>
          <w:delText>здобувачів освіти</w:delText>
        </w:r>
      </w:del>
      <w:ins w:id="959" w:author="User" w:date="2026-06-16T13:23:00Z">
        <w:del w:id="960" w:author="Булаш Світлана Василівна" w:date="2026-06-17T19:12:00Z">
          <w:r w:rsidR="00FB5635" w:rsidDel="00376538">
            <w:rPr>
              <w:sz w:val="28"/>
              <w:szCs w:val="28"/>
            </w:rPr>
            <w:delText>учнів</w:delText>
          </w:r>
        </w:del>
      </w:ins>
      <w:ins w:id="961" w:author="Булаш Світлана Василівна" w:date="2026-06-17T19:12:00Z">
        <w:r w:rsidR="00376538">
          <w:rPr>
            <w:sz w:val="28"/>
            <w:szCs w:val="28"/>
          </w:rPr>
          <w:t>дітей</w:t>
        </w:r>
      </w:ins>
      <w:r w:rsidRPr="00081BE2">
        <w:rPr>
          <w:sz w:val="28"/>
          <w:szCs w:val="28"/>
        </w:rPr>
        <w:t>;</w:t>
      </w:r>
      <w:bookmarkStart w:id="962" w:name="n807"/>
      <w:bookmarkEnd w:id="962"/>
    </w:p>
    <w:p w14:paraId="37F935B1" w14:textId="77777777" w:rsidR="009979F8" w:rsidRDefault="002D32A8">
      <w:pPr>
        <w:pStyle w:val="rvps2"/>
        <w:shd w:val="clear" w:color="auto" w:fill="FFFFFF"/>
        <w:spacing w:before="0" w:beforeAutospacing="0" w:after="0" w:afterAutospacing="0"/>
        <w:ind w:firstLine="567"/>
        <w:jc w:val="both"/>
        <w:rPr>
          <w:sz w:val="28"/>
          <w:szCs w:val="28"/>
        </w:rPr>
        <w:pPrChange w:id="963" w:author="User" w:date="2026-07-01T13:54:00Z">
          <w:pPr>
            <w:pStyle w:val="rvps2"/>
            <w:shd w:val="clear" w:color="auto" w:fill="FFFFFF"/>
            <w:spacing w:before="0" w:beforeAutospacing="0" w:after="0" w:afterAutospacing="0"/>
            <w:ind w:firstLine="450"/>
            <w:jc w:val="both"/>
          </w:pPr>
        </w:pPrChange>
      </w:pPr>
      <w:r w:rsidRPr="00081BE2">
        <w:rPr>
          <w:sz w:val="28"/>
          <w:szCs w:val="28"/>
        </w:rPr>
        <w:t xml:space="preserve">звертатися до Ліцею, </w:t>
      </w:r>
      <w:r w:rsidR="00112201" w:rsidRPr="00081BE2">
        <w:rPr>
          <w:sz w:val="28"/>
          <w:szCs w:val="28"/>
        </w:rPr>
        <w:t>органів у</w:t>
      </w:r>
      <w:r w:rsidRPr="00081BE2">
        <w:rPr>
          <w:sz w:val="28"/>
          <w:szCs w:val="28"/>
        </w:rPr>
        <w:t>правління освітою з питань освіти;</w:t>
      </w:r>
      <w:bookmarkStart w:id="964" w:name="n808"/>
      <w:bookmarkEnd w:id="964"/>
    </w:p>
    <w:p w14:paraId="6E8DAA34" w14:textId="77777777" w:rsidR="009979F8" w:rsidRDefault="002D32A8">
      <w:pPr>
        <w:pStyle w:val="rvps2"/>
        <w:shd w:val="clear" w:color="auto" w:fill="FFFFFF"/>
        <w:spacing w:before="0" w:beforeAutospacing="0" w:after="0" w:afterAutospacing="0"/>
        <w:ind w:firstLine="567"/>
        <w:jc w:val="both"/>
        <w:rPr>
          <w:sz w:val="28"/>
          <w:szCs w:val="28"/>
        </w:rPr>
        <w:pPrChange w:id="965" w:author="User" w:date="2026-07-01T13:54:00Z">
          <w:pPr>
            <w:pStyle w:val="rvps2"/>
            <w:shd w:val="clear" w:color="auto" w:fill="FFFFFF"/>
            <w:spacing w:before="0" w:beforeAutospacing="0" w:after="0" w:afterAutospacing="0"/>
            <w:ind w:firstLine="450"/>
            <w:jc w:val="both"/>
          </w:pPr>
        </w:pPrChange>
      </w:pPr>
      <w:r w:rsidRPr="00081BE2">
        <w:rPr>
          <w:sz w:val="28"/>
          <w:szCs w:val="28"/>
        </w:rPr>
        <w:t>обирати заклад освіти, освітню програму, вид і форму здобуття дітьми відповідної освіти;</w:t>
      </w:r>
      <w:bookmarkStart w:id="966" w:name="n809"/>
      <w:bookmarkEnd w:id="966"/>
    </w:p>
    <w:p w14:paraId="4BC7841A" w14:textId="77777777" w:rsidR="009979F8" w:rsidRDefault="002D32A8">
      <w:pPr>
        <w:pStyle w:val="rvps2"/>
        <w:shd w:val="clear" w:color="auto" w:fill="FFFFFF"/>
        <w:spacing w:before="0" w:beforeAutospacing="0" w:after="0" w:afterAutospacing="0"/>
        <w:ind w:firstLine="567"/>
        <w:jc w:val="both"/>
        <w:rPr>
          <w:sz w:val="28"/>
          <w:szCs w:val="28"/>
        </w:rPr>
        <w:pPrChange w:id="967" w:author="User" w:date="2026-07-01T13:54:00Z">
          <w:pPr>
            <w:pStyle w:val="rvps2"/>
            <w:shd w:val="clear" w:color="auto" w:fill="FFFFFF"/>
            <w:spacing w:before="0" w:beforeAutospacing="0" w:after="0" w:afterAutospacing="0"/>
            <w:ind w:firstLine="450"/>
            <w:jc w:val="both"/>
          </w:pPr>
        </w:pPrChange>
      </w:pPr>
      <w:r w:rsidRPr="00081BE2">
        <w:rPr>
          <w:sz w:val="28"/>
          <w:szCs w:val="28"/>
        </w:rPr>
        <w:t>брати участь у громадському самоврядуванні Ліцею, зокрема обирати і бути обраними до органів громадського самоврядування;</w:t>
      </w:r>
      <w:bookmarkStart w:id="968" w:name="n810"/>
      <w:bookmarkEnd w:id="968"/>
    </w:p>
    <w:p w14:paraId="4023B2FC" w14:textId="77777777" w:rsidR="009979F8" w:rsidRDefault="002D32A8">
      <w:pPr>
        <w:pStyle w:val="rvps2"/>
        <w:shd w:val="clear" w:color="auto" w:fill="FFFFFF"/>
        <w:spacing w:before="0" w:beforeAutospacing="0" w:after="0" w:afterAutospacing="0"/>
        <w:ind w:firstLine="567"/>
        <w:jc w:val="both"/>
        <w:rPr>
          <w:sz w:val="28"/>
          <w:szCs w:val="28"/>
        </w:rPr>
        <w:pPrChange w:id="969" w:author="User" w:date="2026-07-01T13:54:00Z">
          <w:pPr>
            <w:pStyle w:val="rvps2"/>
            <w:shd w:val="clear" w:color="auto" w:fill="FFFFFF"/>
            <w:spacing w:before="0" w:beforeAutospacing="0" w:after="0" w:afterAutospacing="0"/>
            <w:ind w:firstLine="450"/>
            <w:jc w:val="both"/>
          </w:pPr>
        </w:pPrChange>
      </w:pPr>
      <w:r w:rsidRPr="00081BE2">
        <w:rPr>
          <w:sz w:val="28"/>
          <w:szCs w:val="28"/>
        </w:rPr>
        <w:t>завчасно отримувати інформацію про всі з</w:t>
      </w:r>
      <w:r w:rsidR="009979F8">
        <w:rPr>
          <w:sz w:val="28"/>
          <w:szCs w:val="28"/>
        </w:rPr>
        <w:t xml:space="preserve">аплановані у закладі освіти та </w:t>
      </w:r>
      <w:r w:rsidRPr="00081BE2">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970" w:name="n811"/>
      <w:bookmarkEnd w:id="970"/>
    </w:p>
    <w:p w14:paraId="349649B6" w14:textId="77777777" w:rsidR="009979F8" w:rsidRDefault="002D32A8">
      <w:pPr>
        <w:pStyle w:val="rvps2"/>
        <w:shd w:val="clear" w:color="auto" w:fill="FFFFFF"/>
        <w:spacing w:before="0" w:beforeAutospacing="0" w:after="0" w:afterAutospacing="0"/>
        <w:ind w:firstLine="567"/>
        <w:jc w:val="both"/>
        <w:rPr>
          <w:sz w:val="28"/>
          <w:szCs w:val="28"/>
        </w:rPr>
        <w:pPrChange w:id="971" w:author="User" w:date="2026-07-01T13:54:00Z">
          <w:pPr>
            <w:pStyle w:val="rvps2"/>
            <w:shd w:val="clear" w:color="auto" w:fill="FFFFFF"/>
            <w:spacing w:before="0" w:beforeAutospacing="0" w:after="0" w:afterAutospacing="0"/>
            <w:ind w:firstLine="450"/>
            <w:jc w:val="both"/>
          </w:pPr>
        </w:pPrChange>
      </w:pPr>
      <w:r w:rsidRPr="00081BE2">
        <w:rPr>
          <w:sz w:val="28"/>
          <w:szCs w:val="28"/>
        </w:rPr>
        <w:t>брати участь у розробленні індивідуальної програми розвитку дитини та/або індивідуального навчального плану;</w:t>
      </w:r>
      <w:bookmarkStart w:id="972" w:name="n812"/>
      <w:bookmarkEnd w:id="972"/>
    </w:p>
    <w:p w14:paraId="04968EA2" w14:textId="77777777" w:rsidR="009979F8" w:rsidRDefault="002D32A8">
      <w:pPr>
        <w:pStyle w:val="rvps2"/>
        <w:shd w:val="clear" w:color="auto" w:fill="FFFFFF"/>
        <w:spacing w:before="0" w:beforeAutospacing="0" w:after="0" w:afterAutospacing="0"/>
        <w:ind w:firstLine="567"/>
        <w:jc w:val="both"/>
        <w:rPr>
          <w:sz w:val="28"/>
          <w:szCs w:val="28"/>
        </w:rPr>
        <w:pPrChange w:id="973" w:author="User" w:date="2026-07-01T13:54:00Z">
          <w:pPr>
            <w:pStyle w:val="rvps2"/>
            <w:shd w:val="clear" w:color="auto" w:fill="FFFFFF"/>
            <w:spacing w:before="0" w:beforeAutospacing="0" w:after="0" w:afterAutospacing="0"/>
            <w:ind w:firstLine="450"/>
            <w:jc w:val="both"/>
          </w:pPr>
        </w:pPrChange>
      </w:pPr>
      <w:r w:rsidRPr="00081BE2">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bookmarkStart w:id="974" w:name="n2161"/>
      <w:bookmarkStart w:id="975" w:name="n2163"/>
      <w:bookmarkEnd w:id="974"/>
      <w:bookmarkEnd w:id="975"/>
    </w:p>
    <w:p w14:paraId="1EEA8338" w14:textId="77777777" w:rsidR="002D32A8" w:rsidRPr="00081BE2" w:rsidRDefault="002D32A8">
      <w:pPr>
        <w:pStyle w:val="rvps2"/>
        <w:shd w:val="clear" w:color="auto" w:fill="FFFFFF"/>
        <w:spacing w:before="0" w:beforeAutospacing="0" w:after="0" w:afterAutospacing="0"/>
        <w:ind w:firstLine="567"/>
        <w:jc w:val="both"/>
        <w:rPr>
          <w:sz w:val="28"/>
          <w:szCs w:val="28"/>
        </w:rPr>
        <w:pPrChange w:id="976" w:author="User" w:date="2026-07-01T13:54:00Z">
          <w:pPr>
            <w:pStyle w:val="rvps2"/>
            <w:shd w:val="clear" w:color="auto" w:fill="FFFFFF"/>
            <w:spacing w:before="0" w:beforeAutospacing="0" w:after="0" w:afterAutospacing="0"/>
            <w:ind w:firstLine="450"/>
            <w:jc w:val="both"/>
          </w:pPr>
        </w:pPrChange>
      </w:pPr>
      <w:r w:rsidRPr="00081BE2">
        <w:rPr>
          <w:sz w:val="28"/>
          <w:szCs w:val="28"/>
        </w:rPr>
        <w:t>п</w:t>
      </w:r>
      <w:r w:rsidR="003B363E" w:rsidRPr="00081BE2">
        <w:rPr>
          <w:sz w:val="28"/>
          <w:szCs w:val="28"/>
        </w:rPr>
        <w:t>одавати директору Ліцею</w:t>
      </w:r>
      <w:r w:rsidRPr="00081BE2">
        <w:rPr>
          <w:sz w:val="28"/>
          <w:szCs w:val="28"/>
        </w:rPr>
        <w:t xml:space="preserve"> (у разі вчинення жорстокого поводження з д</w:t>
      </w:r>
      <w:r w:rsidR="003B363E" w:rsidRPr="00081BE2">
        <w:rPr>
          <w:sz w:val="28"/>
          <w:szCs w:val="28"/>
        </w:rPr>
        <w:t>итиною директором Ліцею - Засновнику Ліцею</w:t>
      </w:r>
      <w:r w:rsidRPr="00081BE2">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25B8AED2" w14:textId="71CC2C11" w:rsidR="002D32A8" w:rsidRPr="009979F8" w:rsidRDefault="002D32A8">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77" w:author="User" w:date="2026-07-01T13:54:00Z">
          <w:pPr>
            <w:pStyle w:val="a3"/>
            <w:numPr>
              <w:ilvl w:val="1"/>
              <w:numId w:val="30"/>
            </w:numPr>
            <w:tabs>
              <w:tab w:val="left" w:pos="709"/>
            </w:tabs>
            <w:spacing w:after="0" w:line="240" w:lineRule="auto"/>
            <w:ind w:left="1134" w:hanging="708"/>
            <w:jc w:val="both"/>
          </w:pPr>
        </w:pPrChange>
      </w:pPr>
      <w:bookmarkStart w:id="978" w:name="n2165"/>
      <w:bookmarkStart w:id="979" w:name="n813"/>
      <w:bookmarkEnd w:id="978"/>
      <w:bookmarkEnd w:id="979"/>
      <w:r w:rsidRPr="009979F8">
        <w:rPr>
          <w:rFonts w:ascii="Times New Roman" w:hAnsi="Times New Roman" w:cs="Times New Roman"/>
          <w:sz w:val="28"/>
          <w:szCs w:val="28"/>
        </w:rPr>
        <w:t xml:space="preserve">Батьки </w:t>
      </w:r>
      <w:del w:id="980" w:author="User" w:date="2026-06-16T14:32:00Z">
        <w:r w:rsidRPr="009979F8" w:rsidDel="00BE4863">
          <w:rPr>
            <w:rFonts w:ascii="Times New Roman" w:hAnsi="Times New Roman" w:cs="Times New Roman"/>
            <w:sz w:val="28"/>
            <w:szCs w:val="28"/>
          </w:rPr>
          <w:delText>здобувачів освіти</w:delText>
        </w:r>
      </w:del>
      <w:ins w:id="981" w:author="User" w:date="2026-06-16T14:32:00Z">
        <w:r w:rsidR="00BE4863">
          <w:rPr>
            <w:rFonts w:ascii="Times New Roman" w:hAnsi="Times New Roman" w:cs="Times New Roman"/>
            <w:sz w:val="28"/>
            <w:szCs w:val="28"/>
          </w:rPr>
          <w:t>учнів</w:t>
        </w:r>
      </w:ins>
      <w:r w:rsidRPr="009979F8">
        <w:rPr>
          <w:rFonts w:ascii="Times New Roman" w:hAnsi="Times New Roman" w:cs="Times New Roman"/>
          <w:sz w:val="28"/>
          <w:szCs w:val="28"/>
        </w:rPr>
        <w:t xml:space="preserve"> зобов’язані:</w:t>
      </w:r>
    </w:p>
    <w:p w14:paraId="39177FF6" w14:textId="77777777" w:rsidR="002D32A8" w:rsidRPr="00081BE2" w:rsidRDefault="002D32A8">
      <w:pPr>
        <w:pStyle w:val="rvps2"/>
        <w:shd w:val="clear" w:color="auto" w:fill="FFFFFF"/>
        <w:spacing w:before="0" w:beforeAutospacing="0" w:after="0" w:afterAutospacing="0"/>
        <w:ind w:firstLine="567"/>
        <w:jc w:val="both"/>
        <w:rPr>
          <w:sz w:val="28"/>
          <w:szCs w:val="28"/>
        </w:rPr>
        <w:pPrChange w:id="982" w:author="User" w:date="2026-07-01T13:54:00Z">
          <w:pPr>
            <w:pStyle w:val="rvps2"/>
            <w:shd w:val="clear" w:color="auto" w:fill="FFFFFF"/>
            <w:spacing w:before="0" w:beforeAutospacing="0" w:after="0" w:afterAutospacing="0"/>
            <w:ind w:firstLine="450"/>
            <w:jc w:val="both"/>
          </w:pPr>
        </w:pPrChange>
      </w:pPr>
      <w:bookmarkStart w:id="983" w:name="n814"/>
      <w:bookmarkEnd w:id="983"/>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594D9C1" w14:textId="77777777" w:rsidR="009979F8" w:rsidRDefault="002D32A8">
      <w:pPr>
        <w:pStyle w:val="rvps2"/>
        <w:shd w:val="clear" w:color="auto" w:fill="FFFFFF"/>
        <w:spacing w:before="0" w:beforeAutospacing="0" w:after="0" w:afterAutospacing="0"/>
        <w:ind w:firstLine="567"/>
        <w:jc w:val="both"/>
        <w:rPr>
          <w:sz w:val="28"/>
          <w:szCs w:val="28"/>
        </w:rPr>
        <w:pPrChange w:id="984" w:author="User" w:date="2026-07-01T13:54:00Z">
          <w:pPr>
            <w:pStyle w:val="rvps2"/>
            <w:shd w:val="clear" w:color="auto" w:fill="FFFFFF"/>
            <w:spacing w:before="0" w:beforeAutospacing="0" w:after="0" w:afterAutospacing="0"/>
            <w:ind w:firstLine="450"/>
            <w:jc w:val="both"/>
          </w:pPr>
        </w:pPrChange>
      </w:pPr>
      <w:bookmarkStart w:id="985" w:name="n815"/>
      <w:bookmarkEnd w:id="985"/>
      <w:r w:rsidRPr="00BD13C9">
        <w:rPr>
          <w:sz w:val="28"/>
          <w:szCs w:val="28"/>
        </w:rPr>
        <w:t>сприяти виконанню дитиною освітньої програми та досягненню дитиною передбачених нею результатів навчання;</w:t>
      </w:r>
      <w:bookmarkStart w:id="986" w:name="n816"/>
      <w:bookmarkEnd w:id="986"/>
    </w:p>
    <w:p w14:paraId="4A72B5B4" w14:textId="77777777" w:rsidR="009979F8" w:rsidRDefault="002D32A8">
      <w:pPr>
        <w:pStyle w:val="rvps2"/>
        <w:shd w:val="clear" w:color="auto" w:fill="FFFFFF"/>
        <w:spacing w:before="0" w:beforeAutospacing="0" w:after="0" w:afterAutospacing="0"/>
        <w:ind w:firstLine="567"/>
        <w:jc w:val="both"/>
        <w:rPr>
          <w:sz w:val="28"/>
          <w:szCs w:val="28"/>
        </w:rPr>
        <w:pPrChange w:id="987" w:author="User" w:date="2026-07-01T13:54:00Z">
          <w:pPr>
            <w:pStyle w:val="rvps2"/>
            <w:shd w:val="clear" w:color="auto" w:fill="FFFFFF"/>
            <w:spacing w:before="0" w:beforeAutospacing="0" w:after="0" w:afterAutospacing="0"/>
            <w:ind w:firstLine="450"/>
            <w:jc w:val="both"/>
          </w:pPr>
        </w:pPrChange>
      </w:pPr>
      <w:r w:rsidRPr="00BD13C9">
        <w:rPr>
          <w:sz w:val="28"/>
          <w:szCs w:val="28"/>
        </w:rPr>
        <w:t>поважати гідність, права, свободи і законні інтереси дитини та інших учасників освітнього процесу;</w:t>
      </w:r>
      <w:bookmarkStart w:id="988" w:name="n817"/>
      <w:bookmarkEnd w:id="988"/>
    </w:p>
    <w:p w14:paraId="2DB18625" w14:textId="77777777" w:rsidR="009979F8" w:rsidRDefault="002D32A8">
      <w:pPr>
        <w:pStyle w:val="rvps2"/>
        <w:shd w:val="clear" w:color="auto" w:fill="FFFFFF"/>
        <w:spacing w:before="0" w:beforeAutospacing="0" w:after="0" w:afterAutospacing="0"/>
        <w:ind w:firstLine="567"/>
        <w:jc w:val="both"/>
        <w:rPr>
          <w:sz w:val="28"/>
          <w:szCs w:val="28"/>
        </w:rPr>
        <w:pPrChange w:id="989" w:author="User" w:date="2026-07-01T13:54:00Z">
          <w:pPr>
            <w:pStyle w:val="rvps2"/>
            <w:shd w:val="clear" w:color="auto" w:fill="FFFFFF"/>
            <w:spacing w:before="0" w:beforeAutospacing="0" w:after="0" w:afterAutospacing="0"/>
            <w:ind w:firstLine="450"/>
            <w:jc w:val="both"/>
          </w:pPr>
        </w:pPrChange>
      </w:pPr>
      <w:r w:rsidRPr="00BD13C9">
        <w:rPr>
          <w:sz w:val="28"/>
          <w:szCs w:val="28"/>
        </w:rPr>
        <w:t>дбати про фізичне і психічне здоров’я дитини, сприяти розвитку її здібностей, формувати навички здорового способу життя;</w:t>
      </w:r>
      <w:bookmarkStart w:id="990" w:name="n818"/>
      <w:bookmarkEnd w:id="990"/>
    </w:p>
    <w:p w14:paraId="0E74056C" w14:textId="77777777" w:rsidR="002D32A8" w:rsidRPr="00BD13C9" w:rsidRDefault="002D32A8">
      <w:pPr>
        <w:pStyle w:val="rvps2"/>
        <w:shd w:val="clear" w:color="auto" w:fill="FFFFFF"/>
        <w:spacing w:before="0" w:beforeAutospacing="0" w:after="0" w:afterAutospacing="0"/>
        <w:ind w:firstLine="567"/>
        <w:jc w:val="both"/>
        <w:rPr>
          <w:sz w:val="28"/>
          <w:szCs w:val="28"/>
        </w:rPr>
        <w:pPrChange w:id="991" w:author="User" w:date="2026-07-01T13:54:00Z">
          <w:pPr>
            <w:pStyle w:val="rvps2"/>
            <w:shd w:val="clear" w:color="auto" w:fill="FFFFFF"/>
            <w:spacing w:before="0" w:beforeAutospacing="0" w:after="0" w:afterAutospacing="0"/>
            <w:ind w:firstLine="450"/>
            <w:jc w:val="both"/>
          </w:pPr>
        </w:pPrChange>
      </w:pPr>
      <w:r w:rsidRPr="00BD13C9">
        <w:rPr>
          <w:sz w:val="28"/>
          <w:szCs w:val="28"/>
        </w:rPr>
        <w:lastRenderedPageBreak/>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1400BAC2" w14:textId="77777777" w:rsidR="009979F8" w:rsidRDefault="002D32A8">
      <w:pPr>
        <w:pStyle w:val="rvps2"/>
        <w:shd w:val="clear" w:color="auto" w:fill="FFFFFF"/>
        <w:spacing w:before="0" w:beforeAutospacing="0" w:after="0" w:afterAutospacing="0"/>
        <w:ind w:firstLine="567"/>
        <w:jc w:val="both"/>
        <w:rPr>
          <w:sz w:val="28"/>
          <w:szCs w:val="28"/>
        </w:rPr>
        <w:pPrChange w:id="992" w:author="User" w:date="2026-07-01T13:54:00Z">
          <w:pPr>
            <w:pStyle w:val="rvps2"/>
            <w:shd w:val="clear" w:color="auto" w:fill="FFFFFF"/>
            <w:spacing w:before="0" w:beforeAutospacing="0" w:after="0" w:afterAutospacing="0"/>
            <w:ind w:firstLine="709"/>
            <w:jc w:val="both"/>
          </w:pPr>
        </w:pPrChange>
      </w:pPr>
      <w:bookmarkStart w:id="993" w:name="n819"/>
      <w:bookmarkEnd w:id="993"/>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94" w:name="n820"/>
      <w:bookmarkEnd w:id="994"/>
    </w:p>
    <w:p w14:paraId="7B0952A1" w14:textId="543C6CBD" w:rsidR="002D32A8" w:rsidRPr="00BD13C9" w:rsidRDefault="002D32A8">
      <w:pPr>
        <w:pStyle w:val="rvps2"/>
        <w:shd w:val="clear" w:color="auto" w:fill="FFFFFF"/>
        <w:spacing w:before="0" w:beforeAutospacing="0" w:after="0" w:afterAutospacing="0"/>
        <w:ind w:firstLine="567"/>
        <w:jc w:val="both"/>
        <w:rPr>
          <w:sz w:val="28"/>
          <w:szCs w:val="28"/>
        </w:rPr>
        <w:pPrChange w:id="995" w:author="User" w:date="2026-07-01T13:54:00Z">
          <w:pPr>
            <w:pStyle w:val="rvps2"/>
            <w:shd w:val="clear" w:color="auto" w:fill="FFFFFF"/>
            <w:spacing w:before="0" w:beforeAutospacing="0" w:after="0" w:afterAutospacing="0"/>
            <w:ind w:firstLine="709"/>
            <w:jc w:val="both"/>
          </w:pPr>
        </w:pPrChange>
      </w:pPr>
      <w:r w:rsidRPr="00BD13C9">
        <w:rPr>
          <w:sz w:val="28"/>
          <w:szCs w:val="28"/>
        </w:rPr>
        <w:t>формувати у дітей усвідомлення необхідності додержуватися</w:t>
      </w:r>
      <w:ins w:id="996" w:author="User" w:date="2026-06-02T11:57:00Z">
        <w:r w:rsidR="00996D66">
          <w:rPr>
            <w:sz w:val="28"/>
            <w:szCs w:val="28"/>
          </w:rPr>
          <w:t xml:space="preserve"> </w:t>
        </w:r>
      </w:ins>
      <w:del w:id="997" w:author="User" w:date="2026-06-02T11:57:00Z">
        <w:r w:rsidRPr="00BD13C9" w:rsidDel="00996D66">
          <w:rPr>
            <w:sz w:val="28"/>
            <w:szCs w:val="28"/>
          </w:rPr>
          <w:delText> </w:delText>
        </w:r>
      </w:del>
      <w:r>
        <w:fldChar w:fldCharType="begin"/>
      </w:r>
      <w:r>
        <w:instrText>HYPERLINK "https://zakon.rada.gov.ua/laws/show/254%D0%BA/96-%D0%B2%D1%80" \t "_blank"</w:instrText>
      </w:r>
      <w:r>
        <w:fldChar w:fldCharType="separate"/>
      </w:r>
      <w:r w:rsidRPr="00BD13C9">
        <w:rPr>
          <w:rStyle w:val="af0"/>
          <w:color w:val="auto"/>
          <w:sz w:val="28"/>
          <w:szCs w:val="28"/>
          <w:u w:val="none"/>
        </w:rPr>
        <w:t>Конституції</w:t>
      </w:r>
      <w:r>
        <w:fldChar w:fldCharType="end"/>
      </w:r>
      <w:del w:id="998" w:author="User" w:date="2026-06-02T11:57:00Z">
        <w:r w:rsidRPr="00BD13C9" w:rsidDel="00996D66">
          <w:rPr>
            <w:sz w:val="28"/>
            <w:szCs w:val="28"/>
          </w:rPr>
          <w:delText> </w:delText>
        </w:r>
      </w:del>
      <w:ins w:id="999" w:author="User" w:date="2026-06-02T11:57:00Z">
        <w:r w:rsidR="00996D66">
          <w:rPr>
            <w:sz w:val="28"/>
            <w:szCs w:val="28"/>
          </w:rPr>
          <w:t xml:space="preserve"> </w:t>
        </w:r>
      </w:ins>
      <w:r w:rsidRPr="00BD13C9">
        <w:rPr>
          <w:sz w:val="28"/>
          <w:szCs w:val="28"/>
        </w:rPr>
        <w:t>та законів України, захищати суверенітет і територіальну цілісність України;</w:t>
      </w:r>
    </w:p>
    <w:p w14:paraId="2FB3E67F" w14:textId="77777777" w:rsidR="009979F8" w:rsidRDefault="002D32A8">
      <w:pPr>
        <w:pStyle w:val="rvps2"/>
        <w:shd w:val="clear" w:color="auto" w:fill="FFFFFF"/>
        <w:spacing w:before="0" w:beforeAutospacing="0" w:after="0" w:afterAutospacing="0"/>
        <w:ind w:firstLine="567"/>
        <w:jc w:val="both"/>
        <w:rPr>
          <w:sz w:val="28"/>
          <w:szCs w:val="28"/>
        </w:rPr>
        <w:pPrChange w:id="1000" w:author="User" w:date="2026-07-01T13:54:00Z">
          <w:pPr>
            <w:pStyle w:val="rvps2"/>
            <w:shd w:val="clear" w:color="auto" w:fill="FFFFFF"/>
            <w:spacing w:before="0" w:beforeAutospacing="0" w:after="0" w:afterAutospacing="0"/>
            <w:ind w:firstLine="709"/>
            <w:jc w:val="both"/>
          </w:pPr>
        </w:pPrChange>
      </w:pPr>
      <w:bookmarkStart w:id="1001" w:name="n821"/>
      <w:bookmarkEnd w:id="1001"/>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1002" w:name="n822"/>
      <w:bookmarkEnd w:id="1002"/>
    </w:p>
    <w:p w14:paraId="239E614B" w14:textId="77777777" w:rsidR="002D32A8" w:rsidRPr="00BD13C9" w:rsidRDefault="00081BE2">
      <w:pPr>
        <w:pStyle w:val="rvps2"/>
        <w:shd w:val="clear" w:color="auto" w:fill="FFFFFF"/>
        <w:spacing w:before="0" w:beforeAutospacing="0" w:after="0" w:afterAutospacing="0"/>
        <w:ind w:firstLine="567"/>
        <w:jc w:val="both"/>
        <w:rPr>
          <w:sz w:val="28"/>
          <w:szCs w:val="28"/>
        </w:rPr>
        <w:pPrChange w:id="1003" w:author="User" w:date="2026-07-01T13:54:00Z">
          <w:pPr>
            <w:pStyle w:val="rvps2"/>
            <w:shd w:val="clear" w:color="auto" w:fill="FFFFFF"/>
            <w:spacing w:before="0" w:beforeAutospacing="0" w:after="0" w:afterAutospacing="0"/>
            <w:ind w:firstLine="709"/>
            <w:jc w:val="both"/>
          </w:pPr>
        </w:pPrChange>
      </w:pPr>
      <w:r w:rsidRPr="00254400">
        <w:rPr>
          <w:sz w:val="28"/>
          <w:szCs w:val="28"/>
        </w:rPr>
        <w:t>д</w:t>
      </w:r>
      <w:r w:rsidR="002D32A8" w:rsidRPr="00254400">
        <w:rPr>
          <w:sz w:val="28"/>
          <w:szCs w:val="28"/>
        </w:rPr>
        <w:t>от</w:t>
      </w:r>
      <w:r w:rsidR="00067F10" w:rsidRPr="00254400">
        <w:rPr>
          <w:sz w:val="28"/>
          <w:szCs w:val="28"/>
        </w:rPr>
        <w:t>римуватися цього Статуту</w:t>
      </w:r>
      <w:r w:rsidR="002D32A8" w:rsidRPr="00254400">
        <w:rPr>
          <w:sz w:val="28"/>
          <w:szCs w:val="28"/>
        </w:rPr>
        <w:t>,</w:t>
      </w:r>
      <w:r w:rsidR="002D32A8" w:rsidRPr="00BD13C9">
        <w:rPr>
          <w:sz w:val="28"/>
          <w:szCs w:val="28"/>
        </w:rPr>
        <w:t xml:space="preserve"> правил внутрі</w:t>
      </w:r>
      <w:r w:rsidRPr="00BD13C9">
        <w:rPr>
          <w:sz w:val="28"/>
          <w:szCs w:val="28"/>
        </w:rPr>
        <w:t>шнього розпорядку Ліцею</w:t>
      </w:r>
      <w:r w:rsidR="002D32A8" w:rsidRPr="00BD13C9">
        <w:rPr>
          <w:sz w:val="28"/>
          <w:szCs w:val="28"/>
        </w:rPr>
        <w:t>, а також умов договору про надання освітніх послуг (за наявності);</w:t>
      </w:r>
      <w:bookmarkStart w:id="1004" w:name="n2167"/>
      <w:bookmarkEnd w:id="1004"/>
    </w:p>
    <w:p w14:paraId="0E0734D8" w14:textId="77777777" w:rsidR="002D32A8" w:rsidRDefault="002D32A8">
      <w:pPr>
        <w:pStyle w:val="rvps2"/>
        <w:shd w:val="clear" w:color="auto" w:fill="FFFFFF"/>
        <w:spacing w:before="0" w:beforeAutospacing="0" w:after="0" w:afterAutospacing="0"/>
        <w:ind w:firstLine="567"/>
        <w:jc w:val="both"/>
        <w:rPr>
          <w:sz w:val="28"/>
          <w:szCs w:val="28"/>
        </w:rPr>
        <w:pPrChange w:id="1005" w:author="User" w:date="2026-07-01T13:54:00Z">
          <w:pPr>
            <w:pStyle w:val="rvps2"/>
            <w:shd w:val="clear" w:color="auto" w:fill="FFFFFF"/>
            <w:spacing w:before="0" w:beforeAutospacing="0" w:after="0" w:afterAutospacing="0"/>
            <w:ind w:firstLine="709"/>
            <w:jc w:val="both"/>
          </w:pPr>
        </w:pPrChange>
      </w:pPr>
      <w:bookmarkStart w:id="1006" w:name="n2168"/>
      <w:bookmarkStart w:id="1007" w:name="n2623"/>
      <w:bookmarkEnd w:id="1006"/>
      <w:bookmarkEnd w:id="1007"/>
      <w:r w:rsidRPr="00BD13C9">
        <w:rPr>
          <w:sz w:val="28"/>
          <w:szCs w:val="28"/>
        </w:rPr>
        <w:t>сприяти створе</w:t>
      </w:r>
      <w:r w:rsidR="001B1E1E">
        <w:rPr>
          <w:sz w:val="28"/>
          <w:szCs w:val="28"/>
        </w:rPr>
        <w:t>нню та розвитку в Ліцеї</w:t>
      </w:r>
      <w:r w:rsidRPr="00BD13C9">
        <w:rPr>
          <w:sz w:val="28"/>
          <w:szCs w:val="28"/>
        </w:rPr>
        <w:t xml:space="preserve"> безпечного, здорового та інклюзивного чи спе</w:t>
      </w:r>
      <w:r w:rsidR="00B025FC">
        <w:rPr>
          <w:sz w:val="28"/>
          <w:szCs w:val="28"/>
        </w:rPr>
        <w:t>ціального освітнього середовища;</w:t>
      </w:r>
    </w:p>
    <w:p w14:paraId="4582F798" w14:textId="77777777" w:rsidR="00B025FC" w:rsidRPr="00754AA3" w:rsidRDefault="00B025FC">
      <w:pPr>
        <w:spacing w:after="0" w:line="240" w:lineRule="auto"/>
        <w:ind w:firstLine="567"/>
        <w:jc w:val="both"/>
        <w:rPr>
          <w:rFonts w:ascii="Times New Roman" w:hAnsi="Times New Roman" w:cs="Times New Roman"/>
          <w:sz w:val="28"/>
          <w:szCs w:val="28"/>
        </w:rPr>
        <w:pPrChange w:id="1008" w:author="User" w:date="2026-07-01T13:54:00Z">
          <w:pPr>
            <w:spacing w:after="0" w:line="240" w:lineRule="auto"/>
            <w:ind w:firstLine="709"/>
            <w:jc w:val="both"/>
          </w:pPr>
        </w:pPrChange>
      </w:pPr>
      <w:r w:rsidRPr="00754AA3">
        <w:rPr>
          <w:rFonts w:ascii="Times New Roman" w:hAnsi="Times New Roman" w:cs="Times New Roman"/>
          <w:sz w:val="28"/>
          <w:szCs w:val="28"/>
        </w:rPr>
        <w:t>виконувати інші обов’язки, передбачені законодавством.</w:t>
      </w:r>
    </w:p>
    <w:p w14:paraId="4C6153BE" w14:textId="348D9092" w:rsidR="00B025FC" w:rsidRPr="00754AA3" w:rsidRDefault="009979F8">
      <w:pPr>
        <w:pStyle w:val="a5"/>
        <w:numPr>
          <w:ilvl w:val="1"/>
          <w:numId w:val="30"/>
        </w:numPr>
        <w:ind w:left="0" w:firstLine="567"/>
        <w:jc w:val="both"/>
        <w:rPr>
          <w:rFonts w:ascii="Times New Roman" w:hAnsi="Times New Roman" w:cs="Times New Roman"/>
          <w:sz w:val="28"/>
          <w:szCs w:val="28"/>
          <w:lang w:val="uk-UA"/>
        </w:rPr>
        <w:pPrChange w:id="1009" w:author="User" w:date="2026-07-01T13:58:00Z">
          <w:pPr>
            <w:pStyle w:val="a5"/>
            <w:ind w:firstLine="709"/>
            <w:jc w:val="both"/>
          </w:pPr>
        </w:pPrChange>
      </w:pPr>
      <w:del w:id="1010" w:author="User" w:date="2026-07-01T13:58:00Z">
        <w:r w:rsidDel="001F4177">
          <w:rPr>
            <w:rFonts w:ascii="Times New Roman" w:hAnsi="Times New Roman" w:cs="Times New Roman"/>
            <w:sz w:val="28"/>
            <w:szCs w:val="28"/>
            <w:lang w:val="uk-UA"/>
          </w:rPr>
          <w:delText>4.16</w:delText>
        </w:r>
        <w:r w:rsidR="00B025FC" w:rsidRPr="00B025FC" w:rsidDel="001F4177">
          <w:rPr>
            <w:rFonts w:ascii="Times New Roman" w:hAnsi="Times New Roman" w:cs="Times New Roman"/>
            <w:sz w:val="28"/>
            <w:szCs w:val="28"/>
            <w:lang w:val="uk-UA"/>
          </w:rPr>
          <w:delText xml:space="preserve">. </w:delText>
        </w:r>
      </w:del>
      <w:r w:rsidR="00B025FC" w:rsidRPr="00754AA3">
        <w:rPr>
          <w:rFonts w:ascii="Times New Roman" w:hAnsi="Times New Roman" w:cs="Times New Roman"/>
          <w:sz w:val="28"/>
          <w:szCs w:val="28"/>
          <w:lang w:val="uk-UA"/>
        </w:rPr>
        <w:t>В освітньому процесі соціальні</w:t>
      </w:r>
      <w:r w:rsidR="00B025FC">
        <w:rPr>
          <w:rFonts w:ascii="Times New Roman" w:hAnsi="Times New Roman" w:cs="Times New Roman"/>
          <w:sz w:val="28"/>
          <w:szCs w:val="28"/>
          <w:lang w:val="uk-UA"/>
        </w:rPr>
        <w:t xml:space="preserve"> та </w:t>
      </w:r>
      <w:r w:rsidR="00B025FC" w:rsidRPr="00EB6985">
        <w:rPr>
          <w:rFonts w:ascii="Times New Roman" w:hAnsi="Times New Roman" w:cs="Times New Roman"/>
          <w:sz w:val="28"/>
          <w:szCs w:val="28"/>
          <w:lang w:val="uk-UA"/>
        </w:rPr>
        <w:t>соціально-побутові</w:t>
      </w:r>
      <w:r w:rsidR="00B025FC">
        <w:rPr>
          <w:rFonts w:ascii="Times New Roman" w:hAnsi="Times New Roman" w:cs="Times New Roman"/>
          <w:sz w:val="28"/>
          <w:szCs w:val="28"/>
          <w:lang w:val="uk-UA"/>
        </w:rPr>
        <w:t xml:space="preserve"> потреби </w:t>
      </w:r>
      <w:del w:id="1011" w:author="User" w:date="2026-06-16T13:25:00Z">
        <w:r w:rsidR="00B025FC" w:rsidDel="00FB5635">
          <w:rPr>
            <w:rFonts w:ascii="Times New Roman" w:hAnsi="Times New Roman" w:cs="Times New Roman"/>
            <w:sz w:val="28"/>
            <w:szCs w:val="28"/>
            <w:lang w:val="uk-UA"/>
          </w:rPr>
          <w:delText>здобувачів освіти</w:delText>
        </w:r>
      </w:del>
      <w:ins w:id="1012" w:author="User" w:date="2026-06-16T13:25:00Z">
        <w:r w:rsidR="00FB5635">
          <w:rPr>
            <w:rFonts w:ascii="Times New Roman" w:hAnsi="Times New Roman" w:cs="Times New Roman"/>
            <w:sz w:val="28"/>
            <w:szCs w:val="28"/>
            <w:lang w:val="uk-UA"/>
          </w:rPr>
          <w:t>учнів</w:t>
        </w:r>
      </w:ins>
      <w:r w:rsidR="00B025FC" w:rsidRPr="00754AA3">
        <w:rPr>
          <w:rFonts w:ascii="Times New Roman" w:hAnsi="Times New Roman" w:cs="Times New Roman"/>
          <w:sz w:val="28"/>
          <w:szCs w:val="28"/>
          <w:lang w:val="uk-UA"/>
        </w:rPr>
        <w:t xml:space="preserve"> з особливими освітніми потребам</w:t>
      </w:r>
      <w:r w:rsidR="00B025FC">
        <w:rPr>
          <w:rFonts w:ascii="Times New Roman" w:hAnsi="Times New Roman" w:cs="Times New Roman"/>
          <w:sz w:val="28"/>
          <w:szCs w:val="28"/>
          <w:lang w:val="uk-UA"/>
        </w:rPr>
        <w:t xml:space="preserve">и забезпечуються асистентом </w:t>
      </w:r>
      <w:del w:id="1013" w:author="User" w:date="2026-06-16T13:26:00Z">
        <w:r w:rsidR="00B025FC" w:rsidDel="00FB5635">
          <w:rPr>
            <w:rFonts w:ascii="Times New Roman" w:hAnsi="Times New Roman" w:cs="Times New Roman"/>
            <w:sz w:val="28"/>
            <w:szCs w:val="28"/>
            <w:lang w:val="uk-UA"/>
          </w:rPr>
          <w:delText>здобувача освіти</w:delText>
        </w:r>
      </w:del>
      <w:ins w:id="1014" w:author="User" w:date="2026-06-16T13:26:00Z">
        <w:r w:rsidR="00FB5635">
          <w:rPr>
            <w:rFonts w:ascii="Times New Roman" w:hAnsi="Times New Roman" w:cs="Times New Roman"/>
            <w:sz w:val="28"/>
            <w:szCs w:val="28"/>
            <w:lang w:val="uk-UA"/>
          </w:rPr>
          <w:t>учня</w:t>
        </w:r>
      </w:ins>
      <w:r w:rsidR="00B025FC" w:rsidRPr="00754AA3">
        <w:rPr>
          <w:rFonts w:ascii="Times New Roman" w:hAnsi="Times New Roman" w:cs="Times New Roman"/>
          <w:sz w:val="28"/>
          <w:szCs w:val="28"/>
          <w:lang w:val="uk-UA"/>
        </w:rPr>
        <w:t xml:space="preserve"> – соціальним р</w:t>
      </w:r>
      <w:r w:rsidR="00B025FC">
        <w:rPr>
          <w:rFonts w:ascii="Times New Roman" w:hAnsi="Times New Roman" w:cs="Times New Roman"/>
          <w:sz w:val="28"/>
          <w:szCs w:val="28"/>
          <w:lang w:val="uk-UA"/>
        </w:rPr>
        <w:t xml:space="preserve">обітником, одним із батьків </w:t>
      </w:r>
      <w:del w:id="1015" w:author="User" w:date="2026-06-16T14:39:00Z">
        <w:r w:rsidR="00B025FC" w:rsidDel="005F77D3">
          <w:rPr>
            <w:rFonts w:ascii="Times New Roman" w:hAnsi="Times New Roman" w:cs="Times New Roman"/>
            <w:sz w:val="28"/>
            <w:szCs w:val="28"/>
            <w:lang w:val="uk-UA"/>
          </w:rPr>
          <w:delText>здобувача освіти</w:delText>
        </w:r>
      </w:del>
      <w:ins w:id="1016" w:author="User" w:date="2026-06-16T14:39:00Z">
        <w:r w:rsidR="005F77D3">
          <w:rPr>
            <w:rFonts w:ascii="Times New Roman" w:hAnsi="Times New Roman" w:cs="Times New Roman"/>
            <w:sz w:val="28"/>
            <w:szCs w:val="28"/>
            <w:lang w:val="uk-UA"/>
          </w:rPr>
          <w:t>учня</w:t>
        </w:r>
      </w:ins>
      <w:r w:rsidR="00B025FC" w:rsidRPr="00754AA3">
        <w:rPr>
          <w:rFonts w:ascii="Times New Roman" w:hAnsi="Times New Roman" w:cs="Times New Roman"/>
          <w:sz w:val="28"/>
          <w:szCs w:val="28"/>
          <w:lang w:val="uk-UA"/>
        </w:rPr>
        <w:t xml:space="preserve"> або уповноваженою ними особою.</w:t>
      </w:r>
    </w:p>
    <w:p w14:paraId="4CD66B7A" w14:textId="79C1CD35" w:rsidR="00C02D64" w:rsidRDefault="00B025FC">
      <w:pPr>
        <w:pStyle w:val="a5"/>
        <w:ind w:firstLine="567"/>
        <w:jc w:val="both"/>
        <w:rPr>
          <w:rFonts w:ascii="Times New Roman" w:hAnsi="Times New Roman" w:cs="Times New Roman"/>
          <w:sz w:val="28"/>
          <w:szCs w:val="28"/>
          <w:lang w:val="uk-UA"/>
        </w:rPr>
        <w:pPrChange w:id="1017" w:author="User" w:date="2026-07-01T13:54:00Z">
          <w:pPr>
            <w:pStyle w:val="a5"/>
            <w:ind w:firstLine="709"/>
            <w:jc w:val="both"/>
          </w:pPr>
        </w:pPrChange>
      </w:pPr>
      <w:r>
        <w:rPr>
          <w:rFonts w:ascii="Times New Roman" w:hAnsi="Times New Roman" w:cs="Times New Roman"/>
          <w:sz w:val="28"/>
          <w:szCs w:val="28"/>
          <w:lang w:val="uk-UA"/>
        </w:rPr>
        <w:t xml:space="preserve">Асистент </w:t>
      </w:r>
      <w:del w:id="1018" w:author="User" w:date="2026-06-16T13:27:00Z">
        <w:r w:rsidDel="00FB5635">
          <w:rPr>
            <w:rFonts w:ascii="Times New Roman" w:hAnsi="Times New Roman" w:cs="Times New Roman"/>
            <w:sz w:val="28"/>
            <w:szCs w:val="28"/>
            <w:lang w:val="uk-UA"/>
          </w:rPr>
          <w:delText>здобувача освіти</w:delText>
        </w:r>
      </w:del>
      <w:ins w:id="1019" w:author="User" w:date="2026-06-16T13:27:00Z">
        <w:r w:rsidR="00FB5635">
          <w:rPr>
            <w:rFonts w:ascii="Times New Roman" w:hAnsi="Times New Roman" w:cs="Times New Roman"/>
            <w:sz w:val="28"/>
            <w:szCs w:val="28"/>
            <w:lang w:val="uk-UA"/>
          </w:rPr>
          <w:t>учня</w:t>
        </w:r>
      </w:ins>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 xml:space="preserve">ом. Умови допуску асистента </w:t>
      </w:r>
      <w:del w:id="1020" w:author="User" w:date="2026-06-16T13:27:00Z">
        <w:r w:rsidDel="00FB5635">
          <w:rPr>
            <w:rFonts w:ascii="Times New Roman" w:hAnsi="Times New Roman" w:cs="Times New Roman"/>
            <w:sz w:val="28"/>
            <w:szCs w:val="28"/>
            <w:lang w:val="uk-UA"/>
          </w:rPr>
          <w:delText>здобувача освіти</w:delText>
        </w:r>
      </w:del>
      <w:ins w:id="1021" w:author="User" w:date="2026-06-16T13:27:00Z">
        <w:r w:rsidR="00FB5635">
          <w:rPr>
            <w:rFonts w:ascii="Times New Roman" w:hAnsi="Times New Roman" w:cs="Times New Roman"/>
            <w:sz w:val="28"/>
            <w:szCs w:val="28"/>
            <w:lang w:val="uk-UA"/>
          </w:rPr>
          <w:t>учня</w:t>
        </w:r>
      </w:ins>
      <w:r w:rsidRPr="00754AA3">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w:t>
      </w:r>
      <w:r w:rsidR="005B3227" w:rsidRPr="00BE3125">
        <w:rPr>
          <w:rFonts w:ascii="Times New Roman" w:hAnsi="Times New Roman" w:cs="Times New Roman"/>
          <w:sz w:val="28"/>
          <w:szCs w:val="28"/>
          <w:lang w:val="uk-UA"/>
        </w:rPr>
        <w:t xml:space="preserve"> України</w:t>
      </w:r>
      <w:r w:rsidRPr="00BE3125">
        <w:rPr>
          <w:rFonts w:ascii="Times New Roman" w:hAnsi="Times New Roman" w:cs="Times New Roman"/>
          <w:sz w:val="28"/>
          <w:szCs w:val="28"/>
          <w:lang w:val="uk-UA"/>
        </w:rPr>
        <w:t>.</w:t>
      </w:r>
    </w:p>
    <w:p w14:paraId="58E5FDC9" w14:textId="0080F77F" w:rsidR="00B025FC" w:rsidRDefault="00B025FC">
      <w:pPr>
        <w:pStyle w:val="a5"/>
        <w:ind w:firstLine="567"/>
        <w:jc w:val="both"/>
        <w:rPr>
          <w:rFonts w:ascii="Times New Roman" w:hAnsi="Times New Roman" w:cs="Times New Roman"/>
          <w:sz w:val="28"/>
          <w:szCs w:val="28"/>
          <w:lang w:val="uk-UA"/>
        </w:rPr>
        <w:pPrChange w:id="1022" w:author="User" w:date="2026-07-01T13:54:00Z">
          <w:pPr>
            <w:pStyle w:val="a5"/>
            <w:ind w:firstLine="709"/>
            <w:jc w:val="both"/>
          </w:pPr>
        </w:pPrChange>
      </w:pPr>
      <w:r w:rsidRPr="00C02D64">
        <w:rPr>
          <w:rFonts w:ascii="Times New Roman" w:hAnsi="Times New Roman" w:cs="Times New Roman"/>
          <w:sz w:val="28"/>
          <w:szCs w:val="28"/>
          <w:lang w:val="uk-UA"/>
        </w:rPr>
        <w:t xml:space="preserve">Рішення про допуск асистента </w:t>
      </w:r>
      <w:del w:id="1023" w:author="User" w:date="2026-06-16T13:27:00Z">
        <w:r w:rsidRPr="00C02D64" w:rsidDel="00FB5635">
          <w:rPr>
            <w:rFonts w:ascii="Times New Roman" w:hAnsi="Times New Roman" w:cs="Times New Roman"/>
            <w:sz w:val="28"/>
            <w:szCs w:val="28"/>
            <w:lang w:val="uk-UA"/>
          </w:rPr>
          <w:delText>здобувача освіти</w:delText>
        </w:r>
      </w:del>
      <w:ins w:id="1024" w:author="User" w:date="2026-06-16T13:27:00Z">
        <w:r w:rsidR="00FB5635">
          <w:rPr>
            <w:rFonts w:ascii="Times New Roman" w:hAnsi="Times New Roman" w:cs="Times New Roman"/>
            <w:sz w:val="28"/>
            <w:szCs w:val="28"/>
            <w:lang w:val="uk-UA"/>
          </w:rPr>
          <w:t>учня</w:t>
        </w:r>
      </w:ins>
      <w:r w:rsidRPr="00C02D64">
        <w:rPr>
          <w:rFonts w:ascii="Times New Roman" w:hAnsi="Times New Roman" w:cs="Times New Roman"/>
          <w:sz w:val="28"/>
          <w:szCs w:val="28"/>
          <w:lang w:val="uk-UA"/>
        </w:rPr>
        <w:t xml:space="preserve"> до участі в освітньому процесі приймає директор Ліцею на основі укладення відповідного договор</w:t>
      </w:r>
      <w:r w:rsidR="00D644C3" w:rsidRPr="00C02D64">
        <w:rPr>
          <w:rFonts w:ascii="Times New Roman" w:hAnsi="Times New Roman" w:cs="Times New Roman"/>
          <w:sz w:val="28"/>
          <w:szCs w:val="28"/>
          <w:lang w:val="uk-UA"/>
        </w:rPr>
        <w:t xml:space="preserve">у між Ліцеєм та асистентом </w:t>
      </w:r>
      <w:del w:id="1025" w:author="User" w:date="2026-06-16T13:27:00Z">
        <w:r w:rsidR="00D644C3" w:rsidRPr="00C02D64" w:rsidDel="00FB5635">
          <w:rPr>
            <w:rFonts w:ascii="Times New Roman" w:hAnsi="Times New Roman" w:cs="Times New Roman"/>
            <w:sz w:val="28"/>
            <w:szCs w:val="28"/>
            <w:lang w:val="uk-UA"/>
          </w:rPr>
          <w:delText>здобувача освіти</w:delText>
        </w:r>
      </w:del>
      <w:ins w:id="1026" w:author="User" w:date="2026-06-16T13:27:00Z">
        <w:r w:rsidR="00FB5635">
          <w:rPr>
            <w:rFonts w:ascii="Times New Roman" w:hAnsi="Times New Roman" w:cs="Times New Roman"/>
            <w:sz w:val="28"/>
            <w:szCs w:val="28"/>
            <w:lang w:val="uk-UA"/>
          </w:rPr>
          <w:t>учня</w:t>
        </w:r>
      </w:ins>
      <w:r w:rsidR="00D644C3" w:rsidRPr="00C02D64">
        <w:rPr>
          <w:rFonts w:ascii="Times New Roman" w:hAnsi="Times New Roman" w:cs="Times New Roman"/>
          <w:sz w:val="28"/>
          <w:szCs w:val="28"/>
          <w:lang w:val="uk-UA"/>
        </w:rPr>
        <w:t xml:space="preserve"> </w:t>
      </w:r>
      <w:r w:rsidRPr="00C02D64">
        <w:rPr>
          <w:rFonts w:ascii="Times New Roman" w:hAnsi="Times New Roman" w:cs="Times New Roman"/>
          <w:sz w:val="28"/>
          <w:szCs w:val="28"/>
          <w:lang w:val="uk-UA"/>
        </w:rPr>
        <w:t>за згодою його ба</w:t>
      </w:r>
      <w:r w:rsidR="00D644C3" w:rsidRPr="00C02D64">
        <w:rPr>
          <w:rFonts w:ascii="Times New Roman" w:hAnsi="Times New Roman" w:cs="Times New Roman"/>
          <w:sz w:val="28"/>
          <w:szCs w:val="28"/>
          <w:lang w:val="uk-UA"/>
        </w:rPr>
        <w:t>тьків або інших законних представників дитини</w:t>
      </w:r>
      <w:r w:rsidRPr="00C02D64">
        <w:rPr>
          <w:rFonts w:ascii="Times New Roman" w:hAnsi="Times New Roman" w:cs="Times New Roman"/>
          <w:sz w:val="28"/>
          <w:szCs w:val="28"/>
          <w:lang w:val="uk-UA"/>
        </w:rPr>
        <w:t>.</w:t>
      </w:r>
    </w:p>
    <w:p w14:paraId="0A45F964" w14:textId="77777777" w:rsidR="00C02D64" w:rsidRPr="00C02D64" w:rsidRDefault="00C02D64">
      <w:pPr>
        <w:pStyle w:val="a5"/>
        <w:ind w:firstLine="709"/>
        <w:jc w:val="both"/>
        <w:rPr>
          <w:rFonts w:ascii="Times New Roman" w:hAnsi="Times New Roman" w:cs="Times New Roman"/>
          <w:sz w:val="28"/>
          <w:szCs w:val="28"/>
          <w:lang w:val="uk-UA"/>
        </w:rPr>
      </w:pPr>
    </w:p>
    <w:p w14:paraId="397D1DFC" w14:textId="77777777" w:rsidR="00871B1F" w:rsidRPr="00B025FC" w:rsidRDefault="00871B1F">
      <w:pPr>
        <w:pStyle w:val="21"/>
        <w:numPr>
          <w:ilvl w:val="0"/>
          <w:numId w:val="28"/>
        </w:numPr>
        <w:shd w:val="clear" w:color="auto" w:fill="auto"/>
        <w:spacing w:after="0" w:line="240" w:lineRule="auto"/>
        <w:ind w:firstLine="709"/>
        <w:rPr>
          <w:b/>
          <w:lang w:val="uk-UA" w:eastAsia="uk-UA" w:bidi="uk-UA"/>
        </w:rPr>
      </w:pPr>
      <w:r w:rsidRPr="00B025FC">
        <w:rPr>
          <w:b/>
          <w:lang w:val="uk-UA" w:eastAsia="uk-UA" w:bidi="uk-UA"/>
        </w:rPr>
        <w:t>УПРАВЛІННЯ ЛІЦЕЄМ</w:t>
      </w:r>
    </w:p>
    <w:p w14:paraId="0FF43048" w14:textId="77777777" w:rsidR="00871B1F" w:rsidRPr="006C45AB" w:rsidRDefault="00871B1F">
      <w:pPr>
        <w:pStyle w:val="21"/>
        <w:shd w:val="clear" w:color="auto" w:fill="auto"/>
        <w:spacing w:after="0" w:line="240" w:lineRule="auto"/>
        <w:ind w:left="420" w:firstLine="709"/>
        <w:jc w:val="left"/>
        <w:rPr>
          <w:lang w:val="uk-UA" w:eastAsia="uk-UA" w:bidi="uk-UA"/>
        </w:rPr>
      </w:pPr>
    </w:p>
    <w:p w14:paraId="24DA2CB8" w14:textId="0AB74B74" w:rsidR="007A0852" w:rsidRPr="007A0852" w:rsidRDefault="002A49FA">
      <w:pPr>
        <w:pStyle w:val="a5"/>
        <w:ind w:firstLine="567"/>
        <w:jc w:val="both"/>
        <w:rPr>
          <w:ins w:id="1027" w:author="Булаш Світлана Василівна" w:date="2026-06-17T19:16:00Z"/>
          <w:rFonts w:ascii="Times New Roman" w:hAnsi="Times New Roman" w:cs="Times New Roman"/>
          <w:sz w:val="28"/>
          <w:szCs w:val="28"/>
          <w:lang w:val="uk-UA"/>
        </w:rPr>
        <w:pPrChange w:id="1028" w:author="User" w:date="2026-07-01T13:58:00Z">
          <w:pPr>
            <w:pStyle w:val="a5"/>
            <w:ind w:firstLine="709"/>
            <w:jc w:val="both"/>
          </w:pPr>
        </w:pPrChange>
      </w:pPr>
      <w:r>
        <w:rPr>
          <w:rFonts w:ascii="Times New Roman" w:hAnsi="Times New Roman" w:cs="Times New Roman"/>
          <w:sz w:val="28"/>
          <w:szCs w:val="28"/>
          <w:lang w:val="uk-UA"/>
        </w:rPr>
        <w:t xml:space="preserve">5.1. </w:t>
      </w:r>
      <w:ins w:id="1029" w:author="Булаш Світлана Василівна" w:date="2026-06-17T19:16:00Z">
        <w:r w:rsidR="007A0852" w:rsidRPr="007A0852">
          <w:rPr>
            <w:rFonts w:ascii="Times New Roman" w:hAnsi="Times New Roman" w:cs="Times New Roman"/>
            <w:sz w:val="28"/>
            <w:szCs w:val="28"/>
            <w:lang w:val="uk-UA"/>
          </w:rPr>
          <w:t xml:space="preserve">Управління </w:t>
        </w:r>
      </w:ins>
      <w:ins w:id="1030" w:author="Булаш Світлана Василівна" w:date="2026-06-17T19:17:00Z">
        <w:r w:rsidR="007A0852">
          <w:rPr>
            <w:rFonts w:ascii="Times New Roman" w:hAnsi="Times New Roman" w:cs="Times New Roman"/>
            <w:sz w:val="28"/>
            <w:szCs w:val="28"/>
            <w:lang w:val="uk-UA"/>
          </w:rPr>
          <w:t>Ліцеєм</w:t>
        </w:r>
      </w:ins>
      <w:ins w:id="1031" w:author="Булаш Світлана Василівна" w:date="2026-06-17T19:16:00Z">
        <w:r w:rsidR="007A0852" w:rsidRPr="007A0852">
          <w:rPr>
            <w:rFonts w:ascii="Times New Roman" w:hAnsi="Times New Roman" w:cs="Times New Roman"/>
            <w:sz w:val="28"/>
            <w:szCs w:val="28"/>
            <w:lang w:val="uk-UA"/>
          </w:rPr>
          <w:t xml:space="preserve"> здійснюють:</w:t>
        </w:r>
      </w:ins>
    </w:p>
    <w:p w14:paraId="60F2520E" w14:textId="77777777" w:rsidR="007A0852" w:rsidRPr="007A0852" w:rsidRDefault="007A0852">
      <w:pPr>
        <w:pStyle w:val="a5"/>
        <w:ind w:firstLine="567"/>
        <w:jc w:val="both"/>
        <w:rPr>
          <w:ins w:id="1032" w:author="Булаш Світлана Василівна" w:date="2026-06-17T19:16:00Z"/>
          <w:rFonts w:ascii="Times New Roman" w:hAnsi="Times New Roman" w:cs="Times New Roman"/>
          <w:sz w:val="28"/>
          <w:szCs w:val="28"/>
          <w:lang w:val="uk-UA"/>
        </w:rPr>
        <w:pPrChange w:id="1033" w:author="User" w:date="2026-07-01T13:58:00Z">
          <w:pPr>
            <w:pStyle w:val="a5"/>
            <w:ind w:firstLine="709"/>
            <w:jc w:val="both"/>
          </w:pPr>
        </w:pPrChange>
      </w:pPr>
      <w:ins w:id="1034" w:author="Булаш Світлана Василівна" w:date="2026-06-17T19:16:00Z">
        <w:r w:rsidRPr="007A0852">
          <w:rPr>
            <w:rFonts w:ascii="Times New Roman" w:hAnsi="Times New Roman" w:cs="Times New Roman"/>
            <w:sz w:val="28"/>
            <w:szCs w:val="28"/>
            <w:lang w:val="uk-UA"/>
          </w:rPr>
          <w:t>Засновник або уповноважений ним орган;</w:t>
        </w:r>
      </w:ins>
    </w:p>
    <w:p w14:paraId="4B42BA4D" w14:textId="2071D94C" w:rsidR="007A0852" w:rsidRPr="007A0852" w:rsidRDefault="007A0852">
      <w:pPr>
        <w:pStyle w:val="a5"/>
        <w:ind w:firstLine="567"/>
        <w:jc w:val="both"/>
        <w:rPr>
          <w:ins w:id="1035" w:author="Булаш Світлана Василівна" w:date="2026-06-17T19:16:00Z"/>
          <w:rFonts w:ascii="Times New Roman" w:hAnsi="Times New Roman" w:cs="Times New Roman"/>
          <w:sz w:val="28"/>
          <w:szCs w:val="28"/>
          <w:lang w:val="uk-UA"/>
        </w:rPr>
        <w:pPrChange w:id="1036" w:author="User" w:date="2026-07-01T13:58:00Z">
          <w:pPr>
            <w:pStyle w:val="a5"/>
            <w:ind w:firstLine="709"/>
            <w:jc w:val="both"/>
          </w:pPr>
        </w:pPrChange>
      </w:pPr>
      <w:ins w:id="1037" w:author="Булаш Світлана Василівна" w:date="2026-06-17T19:16:00Z">
        <w:r w:rsidRPr="007A0852">
          <w:rPr>
            <w:rFonts w:ascii="Times New Roman" w:hAnsi="Times New Roman" w:cs="Times New Roman"/>
            <w:sz w:val="28"/>
            <w:szCs w:val="28"/>
            <w:lang w:val="uk-UA"/>
          </w:rPr>
          <w:t xml:space="preserve">Директор </w:t>
        </w:r>
      </w:ins>
      <w:ins w:id="1038" w:author="Булаш Світлана Василівна" w:date="2026-06-17T19:17:00Z">
        <w:r>
          <w:rPr>
            <w:rFonts w:ascii="Times New Roman" w:hAnsi="Times New Roman" w:cs="Times New Roman"/>
            <w:sz w:val="28"/>
            <w:szCs w:val="28"/>
            <w:lang w:val="uk-UA"/>
          </w:rPr>
          <w:t>Ліцею</w:t>
        </w:r>
      </w:ins>
      <w:ins w:id="1039" w:author="Булаш Світлана Василівна" w:date="2026-06-17T19:16:00Z">
        <w:r w:rsidRPr="007A0852">
          <w:rPr>
            <w:rFonts w:ascii="Times New Roman" w:hAnsi="Times New Roman" w:cs="Times New Roman"/>
            <w:sz w:val="28"/>
            <w:szCs w:val="28"/>
            <w:lang w:val="uk-UA"/>
          </w:rPr>
          <w:t>;</w:t>
        </w:r>
      </w:ins>
    </w:p>
    <w:p w14:paraId="59F2064B" w14:textId="77777777" w:rsidR="007A0852" w:rsidRPr="007A0852" w:rsidRDefault="007A0852">
      <w:pPr>
        <w:pStyle w:val="a5"/>
        <w:ind w:firstLine="567"/>
        <w:jc w:val="both"/>
        <w:rPr>
          <w:ins w:id="1040" w:author="Булаш Світлана Василівна" w:date="2026-06-17T19:16:00Z"/>
          <w:rFonts w:ascii="Times New Roman" w:hAnsi="Times New Roman" w:cs="Times New Roman"/>
          <w:sz w:val="28"/>
          <w:szCs w:val="28"/>
          <w:lang w:val="uk-UA"/>
        </w:rPr>
        <w:pPrChange w:id="1041" w:author="User" w:date="2026-07-01T13:58:00Z">
          <w:pPr>
            <w:pStyle w:val="a5"/>
            <w:ind w:firstLine="709"/>
            <w:jc w:val="both"/>
          </w:pPr>
        </w:pPrChange>
      </w:pPr>
      <w:ins w:id="1042" w:author="Булаш Світлана Василівна" w:date="2026-06-17T19:16:00Z">
        <w:r w:rsidRPr="007A0852">
          <w:rPr>
            <w:rFonts w:ascii="Times New Roman" w:hAnsi="Times New Roman" w:cs="Times New Roman"/>
            <w:sz w:val="28"/>
            <w:szCs w:val="28"/>
            <w:lang w:val="uk-UA"/>
          </w:rPr>
          <w:t>Педагогічна рада;</w:t>
        </w:r>
      </w:ins>
    </w:p>
    <w:p w14:paraId="34E861C9" w14:textId="35E8BA14" w:rsidR="007A0852" w:rsidRPr="007A0852" w:rsidRDefault="007A0852">
      <w:pPr>
        <w:pStyle w:val="a5"/>
        <w:ind w:firstLine="567"/>
        <w:jc w:val="both"/>
        <w:rPr>
          <w:ins w:id="1043" w:author="Булаш Світлана Василівна" w:date="2026-06-17T19:16:00Z"/>
          <w:rFonts w:ascii="Times New Roman" w:hAnsi="Times New Roman" w:cs="Times New Roman"/>
          <w:sz w:val="28"/>
          <w:szCs w:val="28"/>
          <w:lang w:val="uk-UA"/>
        </w:rPr>
        <w:pPrChange w:id="1044" w:author="User" w:date="2026-07-01T13:58:00Z">
          <w:pPr>
            <w:pStyle w:val="a5"/>
            <w:ind w:firstLine="709"/>
            <w:jc w:val="both"/>
          </w:pPr>
        </w:pPrChange>
      </w:pPr>
      <w:ins w:id="1045" w:author="Булаш Світлана Василівна" w:date="2026-06-17T19:16:00Z">
        <w:r w:rsidRPr="007A0852">
          <w:rPr>
            <w:rFonts w:ascii="Times New Roman" w:hAnsi="Times New Roman" w:cs="Times New Roman"/>
            <w:sz w:val="28"/>
            <w:szCs w:val="28"/>
            <w:lang w:val="uk-UA"/>
          </w:rPr>
          <w:t xml:space="preserve">Вищий колегіальний орган громадського самоврядування </w:t>
        </w:r>
      </w:ins>
      <w:ins w:id="1046" w:author="Булаш Світлана Василівна" w:date="2026-06-17T19:17:00Z">
        <w:r>
          <w:rPr>
            <w:rFonts w:ascii="Times New Roman" w:hAnsi="Times New Roman" w:cs="Times New Roman"/>
            <w:sz w:val="28"/>
            <w:szCs w:val="28"/>
            <w:lang w:val="uk-UA"/>
          </w:rPr>
          <w:t>Ліцею</w:t>
        </w:r>
      </w:ins>
      <w:ins w:id="1047" w:author="Булаш Світлана Василівна" w:date="2026-06-17T19:16:00Z">
        <w:r w:rsidRPr="007A0852">
          <w:rPr>
            <w:rFonts w:ascii="Times New Roman" w:hAnsi="Times New Roman" w:cs="Times New Roman"/>
            <w:sz w:val="28"/>
            <w:szCs w:val="28"/>
            <w:lang w:val="uk-UA"/>
          </w:rPr>
          <w:t>.</w:t>
        </w:r>
      </w:ins>
    </w:p>
    <w:p w14:paraId="51FC1D22" w14:textId="361E98C2" w:rsidR="007A0852" w:rsidRPr="007A0852" w:rsidRDefault="007A0852">
      <w:pPr>
        <w:pStyle w:val="a5"/>
        <w:ind w:firstLine="567"/>
        <w:jc w:val="both"/>
        <w:rPr>
          <w:ins w:id="1048" w:author="Булаш Світлана Василівна" w:date="2026-06-17T19:16:00Z"/>
          <w:rFonts w:ascii="Times New Roman" w:hAnsi="Times New Roman" w:cs="Times New Roman"/>
          <w:sz w:val="28"/>
          <w:szCs w:val="28"/>
          <w:lang w:val="uk-UA"/>
        </w:rPr>
        <w:pPrChange w:id="1049" w:author="User" w:date="2026-07-01T13:58:00Z">
          <w:pPr>
            <w:pStyle w:val="a5"/>
            <w:ind w:firstLine="709"/>
            <w:jc w:val="both"/>
          </w:pPr>
        </w:pPrChange>
      </w:pPr>
      <w:ins w:id="1050" w:author="Булаш Світлана Василівна" w:date="2026-06-17T19:16:00Z">
        <w:r w:rsidRPr="007A0852">
          <w:rPr>
            <w:rFonts w:ascii="Times New Roman" w:hAnsi="Times New Roman" w:cs="Times New Roman"/>
            <w:sz w:val="28"/>
            <w:szCs w:val="28"/>
            <w:lang w:val="uk-UA"/>
          </w:rPr>
          <w:t xml:space="preserve">5.2. Права та обов’язки Засновника </w:t>
        </w:r>
      </w:ins>
      <w:ins w:id="1051" w:author="Булаш Світлана Василівна" w:date="2026-06-17T19:17:00Z">
        <w:r>
          <w:rPr>
            <w:rFonts w:ascii="Times New Roman" w:hAnsi="Times New Roman" w:cs="Times New Roman"/>
            <w:sz w:val="28"/>
            <w:szCs w:val="28"/>
            <w:lang w:val="uk-UA"/>
          </w:rPr>
          <w:t>Ліцею</w:t>
        </w:r>
      </w:ins>
      <w:ins w:id="1052" w:author="Булаш Світлана Василівна" w:date="2026-06-17T19:16:00Z">
        <w:r w:rsidRPr="007A0852">
          <w:rPr>
            <w:rFonts w:ascii="Times New Roman" w:hAnsi="Times New Roman" w:cs="Times New Roman"/>
            <w:sz w:val="28"/>
            <w:szCs w:val="28"/>
            <w:lang w:val="uk-UA"/>
          </w:rPr>
          <w:t xml:space="preserve"> визначаються Законами України «Про освіту», «Про повну загальну середню освіту» та іншими актами законодавства.</w:t>
        </w:r>
      </w:ins>
    </w:p>
    <w:p w14:paraId="52252AFE" w14:textId="7E325F97" w:rsidR="007A0852" w:rsidRDefault="007A0852">
      <w:pPr>
        <w:pStyle w:val="a5"/>
        <w:ind w:firstLine="567"/>
        <w:jc w:val="both"/>
        <w:rPr>
          <w:ins w:id="1053" w:author="Булаш Світлана Василівна" w:date="2026-06-17T19:16:00Z"/>
          <w:rFonts w:ascii="Times New Roman" w:hAnsi="Times New Roman" w:cs="Times New Roman"/>
          <w:sz w:val="28"/>
          <w:szCs w:val="28"/>
          <w:lang w:val="uk-UA"/>
        </w:rPr>
        <w:pPrChange w:id="1054" w:author="User" w:date="2026-07-01T13:58:00Z">
          <w:pPr>
            <w:pStyle w:val="a5"/>
            <w:ind w:firstLine="709"/>
            <w:jc w:val="both"/>
          </w:pPr>
        </w:pPrChange>
      </w:pPr>
      <w:ins w:id="1055" w:author="Булаш Світлана Василівна" w:date="2026-06-17T19:16:00Z">
        <w:r w:rsidRPr="007A0852">
          <w:rPr>
            <w:rFonts w:ascii="Times New Roman" w:hAnsi="Times New Roman" w:cs="Times New Roman"/>
            <w:sz w:val="28"/>
            <w:szCs w:val="28"/>
            <w:lang w:val="uk-UA"/>
          </w:rPr>
          <w:t xml:space="preserve">Рішення Засновником </w:t>
        </w:r>
      </w:ins>
      <w:ins w:id="1056" w:author="Булаш Світлана Василівна" w:date="2026-06-17T19:43:00Z">
        <w:r w:rsidR="00643383">
          <w:rPr>
            <w:rFonts w:ascii="Times New Roman" w:hAnsi="Times New Roman" w:cs="Times New Roman"/>
            <w:sz w:val="28"/>
            <w:szCs w:val="28"/>
            <w:lang w:val="uk-UA"/>
          </w:rPr>
          <w:t>Ліцею</w:t>
        </w:r>
      </w:ins>
      <w:ins w:id="1057" w:author="Булаш Світлана Василівна" w:date="2026-06-17T19:16:00Z">
        <w:r w:rsidRPr="007A0852">
          <w:rPr>
            <w:rFonts w:ascii="Times New Roman" w:hAnsi="Times New Roman" w:cs="Times New Roman"/>
            <w:sz w:val="28"/>
            <w:szCs w:val="28"/>
            <w:lang w:val="uk-UA"/>
          </w:rPr>
          <w:t xml:space="preserve"> приймаються відповідно до Регламенту Київської міської ради, затвердженого рішенням Київської міської ради від </w:t>
        </w:r>
      </w:ins>
      <w:ins w:id="1058" w:author="Булаш Світлана Василівна" w:date="2026-06-17T19:17:00Z">
        <w:r>
          <w:rPr>
            <w:rFonts w:ascii="Times New Roman" w:hAnsi="Times New Roman" w:cs="Times New Roman"/>
            <w:sz w:val="28"/>
            <w:szCs w:val="28"/>
            <w:lang w:val="uk-UA"/>
          </w:rPr>
          <w:br/>
        </w:r>
      </w:ins>
      <w:ins w:id="1059" w:author="Булаш Світлана Василівна" w:date="2026-06-17T19:16:00Z">
        <w:r w:rsidRPr="007A0852">
          <w:rPr>
            <w:rFonts w:ascii="Times New Roman" w:hAnsi="Times New Roman" w:cs="Times New Roman"/>
            <w:sz w:val="28"/>
            <w:szCs w:val="28"/>
            <w:lang w:val="uk-UA"/>
          </w:rPr>
          <w:t>04 листопада 2021 року № 3135/3176.</w:t>
        </w:r>
      </w:ins>
    </w:p>
    <w:p w14:paraId="25ECE491" w14:textId="47F0B611" w:rsidR="002A49FA" w:rsidDel="007A0852" w:rsidRDefault="00AF3CB1">
      <w:pPr>
        <w:pStyle w:val="a5"/>
        <w:ind w:firstLine="567"/>
        <w:jc w:val="both"/>
        <w:rPr>
          <w:del w:id="1060" w:author="Булаш Світлана Василівна" w:date="2026-06-17T19:18:00Z"/>
          <w:rFonts w:ascii="Times New Roman" w:hAnsi="Times New Roman" w:cs="Times New Roman"/>
          <w:sz w:val="28"/>
          <w:szCs w:val="28"/>
          <w:lang w:val="uk-UA"/>
        </w:rPr>
        <w:pPrChange w:id="1061" w:author="User" w:date="2026-07-01T13:58:00Z">
          <w:pPr>
            <w:pStyle w:val="a5"/>
            <w:ind w:firstLine="709"/>
            <w:jc w:val="both"/>
          </w:pPr>
        </w:pPrChange>
      </w:pPr>
      <w:del w:id="1062" w:author="Булаш Світлана Василівна" w:date="2026-06-17T19:18:00Z">
        <w:r w:rsidRPr="002A49FA" w:rsidDel="007A0852">
          <w:rPr>
            <w:rFonts w:ascii="Times New Roman" w:hAnsi="Times New Roman" w:cs="Times New Roman"/>
            <w:sz w:val="28"/>
            <w:szCs w:val="28"/>
            <w:lang w:val="uk-UA"/>
          </w:rPr>
          <w:lastRenderedPageBreak/>
          <w:delText>Ліцей</w:delText>
        </w:r>
        <w:r w:rsidR="0024225B" w:rsidRPr="002A49FA" w:rsidDel="007A0852">
          <w:rPr>
            <w:rFonts w:ascii="Times New Roman" w:hAnsi="Times New Roman" w:cs="Times New Roman"/>
            <w:sz w:val="28"/>
            <w:szCs w:val="28"/>
            <w:lang w:val="uk-UA"/>
          </w:rPr>
          <w:delText xml:space="preserve"> </w:delText>
        </w:r>
        <w:r w:rsidRPr="002A49FA" w:rsidDel="007A0852">
          <w:rPr>
            <w:rFonts w:ascii="Times New Roman" w:hAnsi="Times New Roman" w:cs="Times New Roman"/>
            <w:sz w:val="28"/>
            <w:szCs w:val="28"/>
            <w:lang w:val="uk-UA"/>
          </w:rPr>
          <w:delText>самостійно</w:delText>
        </w:r>
        <w:r w:rsidR="0024225B" w:rsidRPr="002A49FA" w:rsidDel="007A0852">
          <w:rPr>
            <w:rFonts w:ascii="Times New Roman" w:hAnsi="Times New Roman" w:cs="Times New Roman"/>
            <w:sz w:val="28"/>
            <w:szCs w:val="28"/>
            <w:lang w:val="uk-UA"/>
          </w:rPr>
          <w:delText xml:space="preserve"> приймає </w:delText>
        </w:r>
        <w:r w:rsidRPr="002A49FA" w:rsidDel="007A0852">
          <w:rPr>
            <w:rFonts w:ascii="Times New Roman" w:hAnsi="Times New Roman" w:cs="Times New Roman"/>
            <w:sz w:val="28"/>
            <w:szCs w:val="28"/>
            <w:lang w:val="uk-UA"/>
          </w:rPr>
          <w:delText>рішення</w:delText>
        </w:r>
        <w:r w:rsidR="0024225B" w:rsidRPr="002A49FA" w:rsidDel="007A0852">
          <w:rPr>
            <w:rFonts w:ascii="Times New Roman" w:hAnsi="Times New Roman" w:cs="Times New Roman"/>
            <w:sz w:val="28"/>
            <w:szCs w:val="28"/>
            <w:lang w:val="uk-UA"/>
          </w:rPr>
          <w:delText xml:space="preserve"> та </w:delText>
        </w:r>
        <w:r w:rsidRPr="002A49FA" w:rsidDel="007A0852">
          <w:rPr>
            <w:rFonts w:ascii="Times New Roman" w:hAnsi="Times New Roman" w:cs="Times New Roman"/>
            <w:sz w:val="28"/>
            <w:szCs w:val="28"/>
            <w:lang w:val="uk-UA"/>
          </w:rPr>
          <w:delText>здійснює</w:delText>
        </w:r>
        <w:r w:rsidR="0024225B" w:rsidRPr="002A49FA" w:rsidDel="007A0852">
          <w:rPr>
            <w:rFonts w:ascii="Times New Roman" w:hAnsi="Times New Roman" w:cs="Times New Roman"/>
            <w:sz w:val="28"/>
            <w:szCs w:val="28"/>
            <w:lang w:val="uk-UA"/>
          </w:rPr>
          <w:delText xml:space="preserve"> </w:delText>
        </w:r>
        <w:r w:rsidRPr="002A49FA" w:rsidDel="007A0852">
          <w:rPr>
            <w:rFonts w:ascii="Times New Roman" w:hAnsi="Times New Roman" w:cs="Times New Roman"/>
            <w:sz w:val="28"/>
            <w:szCs w:val="28"/>
            <w:lang w:val="uk-UA"/>
          </w:rPr>
          <w:delText>освітню діяльність</w:delText>
        </w:r>
        <w:r w:rsidR="0024225B" w:rsidRPr="002A49FA" w:rsidDel="007A0852">
          <w:rPr>
            <w:rFonts w:ascii="Times New Roman" w:hAnsi="Times New Roman" w:cs="Times New Roman"/>
            <w:sz w:val="28"/>
            <w:szCs w:val="28"/>
            <w:lang w:val="uk-UA"/>
          </w:rPr>
          <w:delText xml:space="preserve"> у межах </w:delText>
        </w:r>
        <w:r w:rsidRPr="002A49FA" w:rsidDel="007A0852">
          <w:rPr>
            <w:rFonts w:ascii="Times New Roman" w:hAnsi="Times New Roman" w:cs="Times New Roman"/>
            <w:sz w:val="28"/>
            <w:szCs w:val="28"/>
            <w:lang w:val="uk-UA"/>
          </w:rPr>
          <w:delText>автономії</w:delText>
        </w:r>
        <w:r w:rsidR="0024225B" w:rsidRPr="002A49FA" w:rsidDel="007A0852">
          <w:rPr>
            <w:rFonts w:ascii="Times New Roman" w:hAnsi="Times New Roman" w:cs="Times New Roman"/>
            <w:sz w:val="28"/>
            <w:szCs w:val="28"/>
            <w:lang w:val="uk-UA"/>
          </w:rPr>
          <w:delText xml:space="preserve">, обсяг якої визначається законами України «Про освіту», «Про </w:delText>
        </w:r>
        <w:r w:rsidR="0036026E" w:rsidRPr="002A49FA" w:rsidDel="007A0852">
          <w:rPr>
            <w:rFonts w:ascii="Times New Roman" w:hAnsi="Times New Roman" w:cs="Times New Roman"/>
            <w:sz w:val="28"/>
            <w:szCs w:val="28"/>
            <w:lang w:val="uk-UA"/>
          </w:rPr>
          <w:delText>повну загальну середню освіту»</w:delText>
        </w:r>
        <w:r w:rsidR="0024225B" w:rsidRPr="002A49FA" w:rsidDel="007A0852">
          <w:rPr>
            <w:rFonts w:ascii="Times New Roman" w:hAnsi="Times New Roman" w:cs="Times New Roman"/>
            <w:sz w:val="28"/>
            <w:szCs w:val="28"/>
            <w:lang w:val="uk-UA"/>
          </w:rPr>
          <w:delText xml:space="preserve"> та цим Статутом.</w:delText>
        </w:r>
      </w:del>
    </w:p>
    <w:p w14:paraId="0C09612D" w14:textId="760BF802" w:rsidR="002A49FA" w:rsidDel="007A0852" w:rsidRDefault="002A49FA">
      <w:pPr>
        <w:pStyle w:val="a5"/>
        <w:ind w:firstLine="567"/>
        <w:jc w:val="both"/>
        <w:rPr>
          <w:del w:id="1063" w:author="Булаш Світлана Василівна" w:date="2026-06-17T19:19:00Z"/>
          <w:rFonts w:ascii="Times New Roman" w:hAnsi="Times New Roman" w:cs="Times New Roman"/>
          <w:sz w:val="28"/>
          <w:szCs w:val="28"/>
          <w:lang w:val="uk-UA"/>
        </w:rPr>
        <w:pPrChange w:id="1064" w:author="User" w:date="2026-07-01T13:58:00Z">
          <w:pPr>
            <w:pStyle w:val="a5"/>
            <w:ind w:firstLine="709"/>
            <w:jc w:val="both"/>
          </w:pPr>
        </w:pPrChange>
      </w:pPr>
      <w:del w:id="1065" w:author="Булаш Світлана Василівна" w:date="2026-06-17T19:19:00Z">
        <w:r w:rsidDel="007A0852">
          <w:rPr>
            <w:rFonts w:ascii="Times New Roman" w:hAnsi="Times New Roman" w:cs="Times New Roman"/>
            <w:sz w:val="28"/>
            <w:szCs w:val="28"/>
            <w:lang w:val="uk-UA"/>
          </w:rPr>
          <w:delText>5.</w:delText>
        </w:r>
      </w:del>
      <w:del w:id="1066" w:author="Булаш Світлана Василівна" w:date="2026-06-17T19:18:00Z">
        <w:r w:rsidDel="007A0852">
          <w:rPr>
            <w:rFonts w:ascii="Times New Roman" w:hAnsi="Times New Roman" w:cs="Times New Roman"/>
            <w:sz w:val="28"/>
            <w:szCs w:val="28"/>
            <w:lang w:val="uk-UA"/>
          </w:rPr>
          <w:delText>2</w:delText>
        </w:r>
      </w:del>
      <w:del w:id="1067" w:author="Булаш Світлана Василівна" w:date="2026-06-17T19:19:00Z">
        <w:r w:rsidDel="007A0852">
          <w:rPr>
            <w:rFonts w:ascii="Times New Roman" w:hAnsi="Times New Roman" w:cs="Times New Roman"/>
            <w:sz w:val="28"/>
            <w:szCs w:val="28"/>
            <w:lang w:val="uk-UA"/>
          </w:rPr>
          <w:delText xml:space="preserve">. </w:delText>
        </w:r>
        <w:r w:rsidR="00871B1F" w:rsidRPr="002A49FA" w:rsidDel="007A0852">
          <w:rPr>
            <w:rFonts w:ascii="Times New Roman" w:hAnsi="Times New Roman" w:cs="Times New Roman"/>
            <w:sz w:val="28"/>
            <w:szCs w:val="28"/>
            <w:lang w:val="uk-UA"/>
          </w:rPr>
          <w:delText>Директор Ліцею здійснює безпосе</w:delText>
        </w:r>
        <w:r w:rsidR="00F628D4" w:rsidRPr="002A49FA" w:rsidDel="007A0852">
          <w:rPr>
            <w:rFonts w:ascii="Times New Roman" w:hAnsi="Times New Roman" w:cs="Times New Roman"/>
            <w:sz w:val="28"/>
            <w:szCs w:val="28"/>
            <w:lang w:val="uk-UA"/>
          </w:rPr>
          <w:delText>реднє управління Ліцеєм</w:delText>
        </w:r>
        <w:r w:rsidR="00871B1F" w:rsidRPr="002A49FA" w:rsidDel="007A0852">
          <w:rPr>
            <w:rFonts w:ascii="Times New Roman" w:hAnsi="Times New Roman" w:cs="Times New Roman"/>
            <w:sz w:val="28"/>
            <w:szCs w:val="28"/>
            <w:lang w:val="uk-UA"/>
          </w:rPr>
          <w:delText xml:space="preserve"> і несе відповідальність за освітню, фінансово-господарську та іншу діяльність Ліцею.</w:delText>
        </w:r>
      </w:del>
    </w:p>
    <w:p w14:paraId="5EE1AE4C" w14:textId="77777777" w:rsidR="002A49FA" w:rsidRDefault="002A49FA">
      <w:pPr>
        <w:pStyle w:val="a5"/>
        <w:ind w:firstLine="567"/>
        <w:jc w:val="both"/>
        <w:rPr>
          <w:rFonts w:ascii="Times New Roman" w:hAnsi="Times New Roman" w:cs="Times New Roman"/>
          <w:sz w:val="28"/>
          <w:szCs w:val="28"/>
          <w:lang w:val="uk-UA"/>
        </w:rPr>
        <w:pPrChange w:id="1068" w:author="User" w:date="2026-07-01T13:58:00Z">
          <w:pPr>
            <w:pStyle w:val="a5"/>
            <w:ind w:firstLine="709"/>
            <w:jc w:val="both"/>
          </w:pPr>
        </w:pPrChange>
      </w:pPr>
      <w:r>
        <w:rPr>
          <w:rFonts w:ascii="Times New Roman" w:hAnsi="Times New Roman" w:cs="Times New Roman"/>
          <w:sz w:val="28"/>
          <w:szCs w:val="28"/>
          <w:lang w:val="uk-UA"/>
        </w:rPr>
        <w:t xml:space="preserve">5.3. </w:t>
      </w:r>
      <w:r w:rsidR="00871B1F" w:rsidRPr="002A49FA">
        <w:rPr>
          <w:rFonts w:ascii="Times New Roman" w:hAnsi="Times New Roman" w:cs="Times New Roman"/>
          <w:sz w:val="28"/>
          <w:szCs w:val="28"/>
          <w:lang w:val="uk-UA"/>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sidRPr="002A49FA">
        <w:rPr>
          <w:rFonts w:ascii="Times New Roman" w:hAnsi="Times New Roman" w:cs="Times New Roman"/>
          <w:sz w:val="28"/>
          <w:szCs w:val="28"/>
          <w:lang w:val="uk-UA"/>
        </w:rPr>
        <w:t>.</w:t>
      </w:r>
    </w:p>
    <w:p w14:paraId="12E8873C" w14:textId="77777777" w:rsidR="002A49FA" w:rsidRPr="00287DD2" w:rsidRDefault="00F628D4">
      <w:pPr>
        <w:pStyle w:val="a5"/>
        <w:ind w:firstLine="567"/>
        <w:jc w:val="both"/>
        <w:rPr>
          <w:rFonts w:ascii="Times New Roman" w:hAnsi="Times New Roman" w:cs="Times New Roman"/>
          <w:sz w:val="28"/>
          <w:szCs w:val="28"/>
          <w:lang w:val="uk-UA"/>
          <w:rPrChange w:id="1069" w:author="User" w:date="2026-06-12T13:27:00Z">
            <w:rPr>
              <w:rFonts w:ascii="Times New Roman" w:hAnsi="Times New Roman" w:cs="Times New Roman"/>
              <w:sz w:val="28"/>
              <w:szCs w:val="28"/>
            </w:rPr>
          </w:rPrChange>
        </w:rPr>
        <w:pPrChange w:id="1070" w:author="User" w:date="2026-07-01T13:58:00Z">
          <w:pPr>
            <w:pStyle w:val="a5"/>
            <w:ind w:firstLine="709"/>
            <w:jc w:val="both"/>
          </w:pPr>
        </w:pPrChange>
      </w:pPr>
      <w:r w:rsidRPr="00287DD2">
        <w:rPr>
          <w:rFonts w:ascii="Times New Roman" w:hAnsi="Times New Roman" w:cs="Times New Roman"/>
          <w:sz w:val="28"/>
          <w:szCs w:val="28"/>
          <w:lang w:val="uk-UA"/>
          <w:rPrChange w:id="1071" w:author="User" w:date="2026-06-12T13:27:00Z">
            <w:rPr>
              <w:rFonts w:ascii="Times New Roman" w:hAnsi="Times New Roman" w:cs="Times New Roman"/>
              <w:sz w:val="28"/>
              <w:szCs w:val="28"/>
            </w:rPr>
          </w:rPrChange>
        </w:rPr>
        <w:t>Директора Ліцею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7D98B24E" w14:textId="77777777" w:rsidR="002A49FA" w:rsidRDefault="00152375">
      <w:pPr>
        <w:pStyle w:val="a5"/>
        <w:ind w:firstLine="567"/>
        <w:jc w:val="both"/>
        <w:rPr>
          <w:rFonts w:ascii="Times New Roman" w:hAnsi="Times New Roman" w:cs="Times New Roman"/>
          <w:sz w:val="28"/>
          <w:szCs w:val="28"/>
          <w:lang w:val="uk-UA"/>
        </w:rPr>
        <w:pPrChange w:id="1072" w:author="User" w:date="2026-07-01T13:58:00Z">
          <w:pPr>
            <w:pStyle w:val="a5"/>
            <w:ind w:firstLine="709"/>
            <w:jc w:val="both"/>
          </w:pPr>
        </w:pPrChange>
      </w:pPr>
      <w:r w:rsidRPr="00287DD2">
        <w:rPr>
          <w:rFonts w:ascii="Times New Roman" w:hAnsi="Times New Roman" w:cs="Times New Roman"/>
          <w:sz w:val="28"/>
          <w:szCs w:val="28"/>
          <w:lang w:val="uk-UA"/>
        </w:rPr>
        <w:t>Директор Ліцею</w:t>
      </w:r>
      <w:r w:rsidR="0080238F" w:rsidRPr="00287DD2">
        <w:rPr>
          <w:rFonts w:ascii="Times New Roman" w:hAnsi="Times New Roman" w:cs="Times New Roman"/>
          <w:sz w:val="28"/>
          <w:szCs w:val="28"/>
          <w:lang w:val="uk-UA"/>
        </w:rPr>
        <w:t xml:space="preserve"> звільняється з посади у зв’язку із закінченням строку</w:t>
      </w:r>
      <w:r w:rsidR="0080238F" w:rsidRPr="002A49FA">
        <w:rPr>
          <w:rFonts w:ascii="Times New Roman" w:hAnsi="Times New Roman" w:cs="Times New Roman"/>
          <w:sz w:val="28"/>
          <w:szCs w:val="28"/>
          <w:lang w:val="uk-UA"/>
        </w:rPr>
        <w:t xml:space="preserve"> трудового договору або достроково відповідно до вимог законодавства та умов укладеного трудового договору.</w:t>
      </w:r>
      <w:bookmarkStart w:id="1073" w:name="n665"/>
      <w:bookmarkEnd w:id="1073"/>
    </w:p>
    <w:p w14:paraId="65FD4C4D" w14:textId="38839C9F" w:rsidR="002A49FA" w:rsidRDefault="0080238F">
      <w:pPr>
        <w:pStyle w:val="a5"/>
        <w:tabs>
          <w:tab w:val="left" w:pos="1134"/>
        </w:tabs>
        <w:ind w:firstLine="567"/>
        <w:jc w:val="both"/>
        <w:rPr>
          <w:ins w:id="1074" w:author="Булаш Світлана Василівна" w:date="2026-06-17T19:19:00Z"/>
          <w:rFonts w:ascii="Times New Roman" w:hAnsi="Times New Roman" w:cs="Times New Roman"/>
          <w:sz w:val="28"/>
          <w:szCs w:val="28"/>
          <w:lang w:val="uk-UA"/>
        </w:rPr>
        <w:pPrChange w:id="1075" w:author="User" w:date="2026-07-01T13:58:00Z">
          <w:pPr>
            <w:pStyle w:val="a5"/>
            <w:numPr>
              <w:ilvl w:val="1"/>
              <w:numId w:val="28"/>
            </w:numPr>
            <w:tabs>
              <w:tab w:val="left" w:pos="1134"/>
            </w:tabs>
            <w:ind w:left="1855" w:firstLine="570"/>
            <w:jc w:val="both"/>
          </w:pPr>
        </w:pPrChange>
      </w:pPr>
      <w:r w:rsidRPr="002A49FA">
        <w:rPr>
          <w:rFonts w:ascii="Times New Roman" w:hAnsi="Times New Roman" w:cs="Times New Roman"/>
          <w:sz w:val="28"/>
          <w:szCs w:val="28"/>
          <w:lang w:val="uk-UA"/>
        </w:rPr>
        <w:t>Припинення трудового дог</w:t>
      </w:r>
      <w:r w:rsidR="00152375" w:rsidRPr="002A49FA">
        <w:rPr>
          <w:rFonts w:ascii="Times New Roman" w:hAnsi="Times New Roman" w:cs="Times New Roman"/>
          <w:sz w:val="28"/>
          <w:szCs w:val="28"/>
          <w:lang w:val="uk-UA"/>
        </w:rPr>
        <w:t>овору з директором Ліцею</w:t>
      </w:r>
      <w:r w:rsidRPr="002A49FA">
        <w:rPr>
          <w:rFonts w:ascii="Times New Roman" w:hAnsi="Times New Roman" w:cs="Times New Roman"/>
          <w:sz w:val="28"/>
          <w:szCs w:val="28"/>
          <w:lang w:val="uk-UA"/>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14:paraId="2C1C613F" w14:textId="1032F154" w:rsidR="007A0852" w:rsidRDefault="0099061F">
      <w:pPr>
        <w:pStyle w:val="a5"/>
        <w:numPr>
          <w:ilvl w:val="1"/>
          <w:numId w:val="28"/>
        </w:numPr>
        <w:tabs>
          <w:tab w:val="left" w:pos="1134"/>
        </w:tabs>
        <w:ind w:left="0" w:firstLine="567"/>
        <w:jc w:val="both"/>
        <w:rPr>
          <w:ins w:id="1076" w:author="Булаш Світлана Василівна" w:date="2026-06-17T19:22:00Z"/>
          <w:rFonts w:ascii="Times New Roman" w:hAnsi="Times New Roman" w:cs="Times New Roman"/>
          <w:sz w:val="28"/>
          <w:szCs w:val="28"/>
          <w:lang w:val="uk-UA"/>
        </w:rPr>
        <w:pPrChange w:id="1077" w:author="User" w:date="2026-07-01T13:58:00Z">
          <w:pPr>
            <w:pStyle w:val="a5"/>
            <w:numPr>
              <w:ilvl w:val="1"/>
              <w:numId w:val="28"/>
            </w:numPr>
            <w:tabs>
              <w:tab w:val="left" w:pos="1134"/>
            </w:tabs>
            <w:ind w:left="1855" w:firstLine="570"/>
            <w:jc w:val="both"/>
          </w:pPr>
        </w:pPrChange>
      </w:pPr>
      <w:ins w:id="1078" w:author="Булаш Світлана Василівна" w:date="2026-06-29T18:17:00Z">
        <w:r>
          <w:rPr>
            <w:rFonts w:ascii="Times New Roman" w:hAnsi="Times New Roman" w:cs="Times New Roman"/>
            <w:sz w:val="28"/>
            <w:szCs w:val="28"/>
            <w:lang w:val="uk-UA"/>
          </w:rPr>
          <w:t xml:space="preserve"> </w:t>
        </w:r>
      </w:ins>
      <w:ins w:id="1079" w:author="Булаш Світлана Василівна" w:date="2026-06-17T19:19:00Z">
        <w:r w:rsidR="007A0852" w:rsidRPr="007A0852">
          <w:rPr>
            <w:rFonts w:ascii="Times New Roman" w:hAnsi="Times New Roman" w:cs="Times New Roman"/>
            <w:sz w:val="28"/>
            <w:szCs w:val="28"/>
            <w:lang w:val="uk-UA"/>
          </w:rPr>
          <w:t>Директор Ліцею здійснює безпосереднє управління Ліцеєм і несе відповідальність за освітню, фінансово-господарську та іншу діяльність Ліцею.</w:t>
        </w:r>
      </w:ins>
    </w:p>
    <w:p w14:paraId="76EE8419" w14:textId="4CE3FE62" w:rsidR="00D876E3" w:rsidRPr="00D876E3" w:rsidRDefault="00D876E3">
      <w:pPr>
        <w:pStyle w:val="a5"/>
        <w:tabs>
          <w:tab w:val="left" w:pos="1134"/>
        </w:tabs>
        <w:ind w:firstLine="567"/>
        <w:jc w:val="both"/>
        <w:rPr>
          <w:ins w:id="1080" w:author="Булаш Світлана Василівна" w:date="2026-06-17T19:22:00Z"/>
          <w:rFonts w:ascii="Times New Roman" w:hAnsi="Times New Roman" w:cs="Times New Roman"/>
          <w:sz w:val="28"/>
          <w:szCs w:val="28"/>
          <w:lang w:val="uk-UA"/>
        </w:rPr>
        <w:pPrChange w:id="1081" w:author="User" w:date="2026-07-01T13:58:00Z">
          <w:pPr>
            <w:pStyle w:val="a5"/>
            <w:numPr>
              <w:ilvl w:val="1"/>
              <w:numId w:val="28"/>
            </w:numPr>
            <w:tabs>
              <w:tab w:val="left" w:pos="1134"/>
            </w:tabs>
            <w:ind w:left="1855" w:hanging="720"/>
            <w:jc w:val="both"/>
          </w:pPr>
        </w:pPrChange>
      </w:pPr>
      <w:ins w:id="1082" w:author="Булаш Світлана Василівна" w:date="2026-06-17T19:22:00Z">
        <w:r w:rsidRPr="00D876E3">
          <w:rPr>
            <w:rFonts w:ascii="Times New Roman" w:hAnsi="Times New Roman" w:cs="Times New Roman"/>
            <w:sz w:val="28"/>
            <w:szCs w:val="28"/>
            <w:lang w:val="uk-UA"/>
          </w:rPr>
          <w:t xml:space="preserve">Директор </w:t>
        </w:r>
      </w:ins>
      <w:ins w:id="1083" w:author="Булаш Світлана Василівна" w:date="2026-06-17T19:23:00Z">
        <w:r>
          <w:rPr>
            <w:rFonts w:ascii="Times New Roman" w:hAnsi="Times New Roman" w:cs="Times New Roman"/>
            <w:sz w:val="28"/>
            <w:szCs w:val="28"/>
            <w:lang w:val="uk-UA"/>
          </w:rPr>
          <w:t>Ліцею</w:t>
        </w:r>
      </w:ins>
      <w:ins w:id="1084" w:author="Булаш Світлана Василівна" w:date="2026-06-17T19:22:00Z">
        <w:r w:rsidRPr="00D876E3">
          <w:rPr>
            <w:rFonts w:ascii="Times New Roman" w:hAnsi="Times New Roman" w:cs="Times New Roman"/>
            <w:sz w:val="28"/>
            <w:szCs w:val="28"/>
            <w:lang w:val="uk-UA"/>
          </w:rPr>
          <w:t xml:space="preserve"> приймає та оформляє рішення шляхом видання наказів.</w:t>
        </w:r>
      </w:ins>
    </w:p>
    <w:p w14:paraId="374EBA1B" w14:textId="06DD32F3" w:rsidR="00D876E3" w:rsidRPr="00D876E3" w:rsidRDefault="00D876E3">
      <w:pPr>
        <w:pStyle w:val="a5"/>
        <w:tabs>
          <w:tab w:val="left" w:pos="1134"/>
        </w:tabs>
        <w:ind w:firstLine="567"/>
        <w:jc w:val="both"/>
        <w:rPr>
          <w:ins w:id="1085" w:author="Булаш Світлана Василівна" w:date="2026-06-17T19:22:00Z"/>
          <w:rFonts w:ascii="Times New Roman" w:hAnsi="Times New Roman" w:cs="Times New Roman"/>
          <w:sz w:val="28"/>
          <w:szCs w:val="28"/>
          <w:lang w:val="uk-UA"/>
        </w:rPr>
        <w:pPrChange w:id="1086" w:author="User" w:date="2026-07-01T13:58:00Z">
          <w:pPr>
            <w:pStyle w:val="a5"/>
            <w:numPr>
              <w:ilvl w:val="1"/>
              <w:numId w:val="28"/>
            </w:numPr>
            <w:tabs>
              <w:tab w:val="left" w:pos="1134"/>
            </w:tabs>
            <w:ind w:left="1855" w:hanging="720"/>
            <w:jc w:val="both"/>
          </w:pPr>
        </w:pPrChange>
      </w:pPr>
      <w:ins w:id="1087" w:author="Булаш Світлана Василівна" w:date="2026-06-17T19:22:00Z">
        <w:r w:rsidRPr="00D876E3">
          <w:rPr>
            <w:rFonts w:ascii="Times New Roman" w:hAnsi="Times New Roman" w:cs="Times New Roman"/>
            <w:sz w:val="28"/>
            <w:szCs w:val="28"/>
            <w:lang w:val="uk-UA"/>
          </w:rPr>
          <w:t xml:space="preserve">Накази директора </w:t>
        </w:r>
      </w:ins>
      <w:ins w:id="1088" w:author="Булаш Світлана Василівна" w:date="2026-06-17T19:23:00Z">
        <w:r>
          <w:rPr>
            <w:rFonts w:ascii="Times New Roman" w:hAnsi="Times New Roman" w:cs="Times New Roman"/>
            <w:sz w:val="28"/>
            <w:szCs w:val="28"/>
            <w:lang w:val="uk-UA"/>
          </w:rPr>
          <w:t>Ліцею</w:t>
        </w:r>
      </w:ins>
      <w:ins w:id="1089" w:author="Булаш Світлана Василівна" w:date="2026-06-17T19:22:00Z">
        <w:r w:rsidRPr="00D876E3">
          <w:rPr>
            <w:rFonts w:ascii="Times New Roman" w:hAnsi="Times New Roman" w:cs="Times New Roman"/>
            <w:sz w:val="28"/>
            <w:szCs w:val="28"/>
            <w:lang w:val="uk-UA"/>
          </w:rPr>
          <w:t xml:space="preserve"> обов’язкові до виконання всіма учасниками освітнього процесу. Директор </w:t>
        </w:r>
      </w:ins>
      <w:ins w:id="1090" w:author="Булаш Світлана Василівна" w:date="2026-06-17T19:23:00Z">
        <w:r>
          <w:rPr>
            <w:rFonts w:ascii="Times New Roman" w:hAnsi="Times New Roman" w:cs="Times New Roman"/>
            <w:sz w:val="28"/>
            <w:szCs w:val="28"/>
            <w:lang w:val="uk-UA"/>
          </w:rPr>
          <w:t>Ліцею</w:t>
        </w:r>
      </w:ins>
      <w:ins w:id="1091" w:author="Булаш Світлана Василівна" w:date="2026-06-17T19:22:00Z">
        <w:r w:rsidRPr="00D876E3">
          <w:rPr>
            <w:rFonts w:ascii="Times New Roman" w:hAnsi="Times New Roman" w:cs="Times New Roman"/>
            <w:sz w:val="28"/>
            <w:szCs w:val="28"/>
            <w:lang w:val="uk-UA"/>
          </w:rPr>
          <w:t xml:space="preserve"> має право делегувати частину своїх повноважень заступникам. </w:t>
        </w:r>
      </w:ins>
    </w:p>
    <w:p w14:paraId="4B15F6E2" w14:textId="47630B04" w:rsidR="00D876E3" w:rsidRDefault="00D876E3">
      <w:pPr>
        <w:pStyle w:val="a5"/>
        <w:tabs>
          <w:tab w:val="left" w:pos="1134"/>
        </w:tabs>
        <w:ind w:firstLine="567"/>
        <w:jc w:val="both"/>
        <w:rPr>
          <w:rFonts w:ascii="Times New Roman" w:hAnsi="Times New Roman" w:cs="Times New Roman"/>
          <w:sz w:val="28"/>
          <w:szCs w:val="28"/>
          <w:lang w:val="uk-UA"/>
        </w:rPr>
        <w:pPrChange w:id="1092" w:author="User" w:date="2026-07-01T13:58:00Z">
          <w:pPr>
            <w:pStyle w:val="a5"/>
            <w:numPr>
              <w:ilvl w:val="1"/>
              <w:numId w:val="28"/>
            </w:numPr>
            <w:tabs>
              <w:tab w:val="left" w:pos="1134"/>
            </w:tabs>
            <w:ind w:left="1855" w:firstLine="570"/>
            <w:jc w:val="both"/>
          </w:pPr>
        </w:pPrChange>
      </w:pPr>
      <w:ins w:id="1093" w:author="Булаш Світлана Василівна" w:date="2026-06-17T19:22:00Z">
        <w:r w:rsidRPr="00D876E3">
          <w:rPr>
            <w:rFonts w:ascii="Times New Roman" w:hAnsi="Times New Roman" w:cs="Times New Roman"/>
            <w:sz w:val="28"/>
            <w:szCs w:val="28"/>
            <w:lang w:val="uk-UA"/>
          </w:rPr>
          <w:t xml:space="preserve">Директор </w:t>
        </w:r>
      </w:ins>
      <w:ins w:id="1094" w:author="Булаш Світлана Василівна" w:date="2026-06-17T19:23:00Z">
        <w:r>
          <w:rPr>
            <w:rFonts w:ascii="Times New Roman" w:hAnsi="Times New Roman" w:cs="Times New Roman"/>
            <w:sz w:val="28"/>
            <w:szCs w:val="28"/>
            <w:lang w:val="uk-UA"/>
          </w:rPr>
          <w:t>Ліцею</w:t>
        </w:r>
      </w:ins>
      <w:ins w:id="1095" w:author="Булаш Світлана Василівна" w:date="2026-06-17T19:22:00Z">
        <w:r w:rsidRPr="00D876E3">
          <w:rPr>
            <w:rFonts w:ascii="Times New Roman" w:hAnsi="Times New Roman" w:cs="Times New Roman"/>
            <w:sz w:val="28"/>
            <w:szCs w:val="28"/>
            <w:lang w:val="uk-UA"/>
          </w:rPr>
          <w:t xml:space="preserve"> особисто відповідає за відповідність прийнятих ним рішень чинному законодавству України.</w:t>
        </w:r>
      </w:ins>
    </w:p>
    <w:p w14:paraId="41650A74" w14:textId="77777777" w:rsidR="002A49FA" w:rsidRPr="009E64DE" w:rsidRDefault="00871B1F">
      <w:pPr>
        <w:pStyle w:val="a5"/>
        <w:numPr>
          <w:ilvl w:val="1"/>
          <w:numId w:val="28"/>
        </w:numPr>
        <w:ind w:left="0" w:firstLine="567"/>
        <w:jc w:val="both"/>
        <w:rPr>
          <w:rFonts w:ascii="Times New Roman" w:hAnsi="Times New Roman" w:cs="Times New Roman"/>
          <w:sz w:val="28"/>
          <w:szCs w:val="28"/>
          <w:lang w:val="uk-UA"/>
        </w:rPr>
        <w:pPrChange w:id="1096" w:author="User" w:date="2026-07-01T13:58:00Z">
          <w:pPr>
            <w:pStyle w:val="a5"/>
            <w:numPr>
              <w:ilvl w:val="1"/>
              <w:numId w:val="28"/>
            </w:numPr>
            <w:ind w:left="1134" w:hanging="564"/>
            <w:jc w:val="both"/>
          </w:pPr>
        </w:pPrChange>
      </w:pPr>
      <w:r w:rsidRPr="009E64DE">
        <w:rPr>
          <w:rFonts w:ascii="Times New Roman" w:hAnsi="Times New Roman" w:cs="Times New Roman"/>
          <w:spacing w:val="-1"/>
          <w:sz w:val="28"/>
          <w:szCs w:val="28"/>
          <w:lang w:val="uk-UA"/>
          <w:rPrChange w:id="1097" w:author="Larysa" w:date="2026-05-25T21:31:00Z">
            <w:rPr>
              <w:rFonts w:ascii="Times New Roman" w:hAnsi="Times New Roman" w:cs="Times New Roman"/>
              <w:spacing w:val="-1"/>
              <w:sz w:val="28"/>
              <w:szCs w:val="28"/>
            </w:rPr>
          </w:rPrChange>
        </w:rPr>
        <w:t xml:space="preserve">Директор Ліцею </w:t>
      </w:r>
      <w:r w:rsidRPr="009E64DE">
        <w:rPr>
          <w:rFonts w:ascii="Times New Roman" w:hAnsi="Times New Roman" w:cs="Times New Roman"/>
          <w:sz w:val="28"/>
          <w:szCs w:val="28"/>
          <w:lang w:val="uk-UA"/>
          <w:rPrChange w:id="1098" w:author="Larysa" w:date="2026-05-25T21:31:00Z">
            <w:rPr>
              <w:rFonts w:ascii="Times New Roman" w:hAnsi="Times New Roman" w:cs="Times New Roman"/>
              <w:sz w:val="28"/>
              <w:szCs w:val="28"/>
            </w:rPr>
          </w:rPrChange>
        </w:rPr>
        <w:t>має право:</w:t>
      </w:r>
      <w:bookmarkStart w:id="1099" w:name="n551"/>
      <w:bookmarkEnd w:id="1099"/>
    </w:p>
    <w:p w14:paraId="5C4ECDDE" w14:textId="77777777" w:rsidR="002A49FA" w:rsidRPr="009E64DE" w:rsidRDefault="00321395">
      <w:pPr>
        <w:pStyle w:val="a5"/>
        <w:ind w:firstLine="567"/>
        <w:jc w:val="both"/>
        <w:rPr>
          <w:rFonts w:ascii="Times New Roman" w:hAnsi="Times New Roman" w:cs="Times New Roman"/>
          <w:sz w:val="28"/>
          <w:szCs w:val="28"/>
          <w:lang w:val="uk-UA"/>
          <w:rPrChange w:id="1100" w:author="Larysa" w:date="2026-05-25T21:31:00Z">
            <w:rPr>
              <w:rFonts w:ascii="Times New Roman" w:hAnsi="Times New Roman" w:cs="Times New Roman"/>
              <w:sz w:val="28"/>
              <w:szCs w:val="28"/>
            </w:rPr>
          </w:rPrChange>
        </w:rPr>
        <w:pPrChange w:id="1101" w:author="User" w:date="2026-07-01T13:58:00Z">
          <w:pPr>
            <w:pStyle w:val="a5"/>
            <w:ind w:firstLine="570"/>
            <w:jc w:val="both"/>
          </w:pPr>
        </w:pPrChange>
      </w:pPr>
      <w:r w:rsidRPr="009E64DE">
        <w:rPr>
          <w:rFonts w:ascii="Times New Roman" w:hAnsi="Times New Roman" w:cs="Times New Roman"/>
          <w:sz w:val="28"/>
          <w:szCs w:val="28"/>
          <w:lang w:val="uk-UA"/>
          <w:rPrChange w:id="1102" w:author="Larysa" w:date="2026-05-25T21:31:00Z">
            <w:rPr>
              <w:rFonts w:ascii="Times New Roman" w:hAnsi="Times New Roman" w:cs="Times New Roman"/>
              <w:sz w:val="28"/>
              <w:szCs w:val="28"/>
            </w:rPr>
          </w:rPrChange>
        </w:rPr>
        <w:t>діяти від імені Ліцею</w:t>
      </w:r>
      <w:r w:rsidR="00871B1F" w:rsidRPr="009E64DE">
        <w:rPr>
          <w:rFonts w:ascii="Times New Roman" w:hAnsi="Times New Roman" w:cs="Times New Roman"/>
          <w:sz w:val="28"/>
          <w:szCs w:val="28"/>
          <w:lang w:val="uk-UA"/>
          <w:rPrChange w:id="1103" w:author="Larysa" w:date="2026-05-25T21:31:00Z">
            <w:rPr>
              <w:rFonts w:ascii="Times New Roman" w:hAnsi="Times New Roman" w:cs="Times New Roman"/>
              <w:sz w:val="28"/>
              <w:szCs w:val="28"/>
            </w:rPr>
          </w:rPrChange>
        </w:rPr>
        <w:t xml:space="preserve"> без довіреності та представляти заклад освіти у відносинах з іншими особами;</w:t>
      </w:r>
      <w:bookmarkStart w:id="1104" w:name="n552"/>
      <w:bookmarkEnd w:id="1104"/>
    </w:p>
    <w:p w14:paraId="563CB3A9" w14:textId="77777777" w:rsidR="002A49FA" w:rsidRPr="009E64DE" w:rsidRDefault="00871B1F">
      <w:pPr>
        <w:pStyle w:val="a5"/>
        <w:ind w:firstLine="567"/>
        <w:jc w:val="both"/>
        <w:rPr>
          <w:rFonts w:ascii="Times New Roman" w:hAnsi="Times New Roman" w:cs="Times New Roman"/>
          <w:sz w:val="28"/>
          <w:szCs w:val="28"/>
          <w:lang w:val="uk-UA"/>
          <w:rPrChange w:id="1105" w:author="Larysa" w:date="2026-05-25T21:31:00Z">
            <w:rPr>
              <w:rFonts w:ascii="Times New Roman" w:hAnsi="Times New Roman" w:cs="Times New Roman"/>
              <w:sz w:val="28"/>
              <w:szCs w:val="28"/>
            </w:rPr>
          </w:rPrChange>
        </w:rPr>
        <w:pPrChange w:id="1106" w:author="User" w:date="2026-07-01T13:58:00Z">
          <w:pPr>
            <w:pStyle w:val="a5"/>
            <w:ind w:firstLine="570"/>
            <w:jc w:val="both"/>
          </w:pPr>
        </w:pPrChange>
      </w:pPr>
      <w:r w:rsidRPr="009E64DE">
        <w:rPr>
          <w:rFonts w:ascii="Times New Roman" w:hAnsi="Times New Roman" w:cs="Times New Roman"/>
          <w:sz w:val="28"/>
          <w:szCs w:val="28"/>
          <w:lang w:val="uk-UA"/>
          <w:rPrChange w:id="1107" w:author="Larysa" w:date="2026-05-25T21:31:00Z">
            <w:rPr>
              <w:rFonts w:ascii="Times New Roman" w:hAnsi="Times New Roman" w:cs="Times New Roman"/>
              <w:sz w:val="28"/>
              <w:szCs w:val="28"/>
            </w:rPr>
          </w:rPrChange>
        </w:rPr>
        <w:t xml:space="preserve">підписувати документи з питань освітньої, фінансово-господарської та іншої діяльності </w:t>
      </w:r>
      <w:r w:rsidR="00AA5FE2" w:rsidRPr="009E64DE">
        <w:rPr>
          <w:rFonts w:ascii="Times New Roman" w:hAnsi="Times New Roman" w:cs="Times New Roman"/>
          <w:sz w:val="28"/>
          <w:szCs w:val="28"/>
          <w:lang w:val="uk-UA"/>
          <w:rPrChange w:id="1108" w:author="Larysa" w:date="2026-05-25T21:31:00Z">
            <w:rPr>
              <w:rFonts w:ascii="Times New Roman" w:hAnsi="Times New Roman" w:cs="Times New Roman"/>
              <w:sz w:val="28"/>
              <w:szCs w:val="28"/>
            </w:rPr>
          </w:rPrChange>
        </w:rPr>
        <w:t>Ліцею</w:t>
      </w:r>
      <w:r w:rsidRPr="009E64DE">
        <w:rPr>
          <w:rFonts w:ascii="Times New Roman" w:hAnsi="Times New Roman" w:cs="Times New Roman"/>
          <w:sz w:val="28"/>
          <w:szCs w:val="28"/>
          <w:lang w:val="uk-UA"/>
          <w:rPrChange w:id="1109" w:author="Larysa" w:date="2026-05-25T21:31:00Z">
            <w:rPr>
              <w:rFonts w:ascii="Times New Roman" w:hAnsi="Times New Roman" w:cs="Times New Roman"/>
              <w:sz w:val="28"/>
              <w:szCs w:val="28"/>
            </w:rPr>
          </w:rPrChange>
        </w:rPr>
        <w:t>;</w:t>
      </w:r>
      <w:bookmarkStart w:id="1110" w:name="n553"/>
      <w:bookmarkEnd w:id="1110"/>
    </w:p>
    <w:p w14:paraId="71C53774" w14:textId="77777777" w:rsidR="002A49FA" w:rsidRPr="009E64DE" w:rsidRDefault="00871B1F">
      <w:pPr>
        <w:pStyle w:val="a5"/>
        <w:ind w:firstLine="567"/>
        <w:jc w:val="both"/>
        <w:rPr>
          <w:rFonts w:ascii="Times New Roman" w:hAnsi="Times New Roman" w:cs="Times New Roman"/>
          <w:sz w:val="28"/>
          <w:szCs w:val="28"/>
          <w:lang w:val="uk-UA"/>
          <w:rPrChange w:id="1111" w:author="Larysa" w:date="2026-05-25T21:31:00Z">
            <w:rPr>
              <w:rFonts w:ascii="Times New Roman" w:hAnsi="Times New Roman" w:cs="Times New Roman"/>
              <w:sz w:val="28"/>
              <w:szCs w:val="28"/>
            </w:rPr>
          </w:rPrChange>
        </w:rPr>
        <w:pPrChange w:id="1112" w:author="User" w:date="2026-07-01T13:58:00Z">
          <w:pPr>
            <w:pStyle w:val="a5"/>
            <w:ind w:firstLine="570"/>
            <w:jc w:val="both"/>
          </w:pPr>
        </w:pPrChange>
      </w:pPr>
      <w:r w:rsidRPr="009E64DE">
        <w:rPr>
          <w:rFonts w:ascii="Times New Roman" w:hAnsi="Times New Roman" w:cs="Times New Roman"/>
          <w:sz w:val="28"/>
          <w:szCs w:val="28"/>
          <w:lang w:val="uk-UA"/>
          <w:rPrChange w:id="1113" w:author="Larysa" w:date="2026-05-25T21:31:00Z">
            <w:rPr>
              <w:rFonts w:ascii="Times New Roman" w:hAnsi="Times New Roman" w:cs="Times New Roman"/>
              <w:sz w:val="28"/>
              <w:szCs w:val="28"/>
            </w:rPr>
          </w:rPrChange>
        </w:rPr>
        <w:t xml:space="preserve">приймати рішення щодо діяльності </w:t>
      </w:r>
      <w:r w:rsidR="00AA5FE2" w:rsidRPr="009E64DE">
        <w:rPr>
          <w:rFonts w:ascii="Times New Roman" w:hAnsi="Times New Roman" w:cs="Times New Roman"/>
          <w:sz w:val="28"/>
          <w:szCs w:val="28"/>
          <w:lang w:val="uk-UA"/>
          <w:rPrChange w:id="1114" w:author="Larysa" w:date="2026-05-25T21:31:00Z">
            <w:rPr>
              <w:rFonts w:ascii="Times New Roman" w:hAnsi="Times New Roman" w:cs="Times New Roman"/>
              <w:sz w:val="28"/>
              <w:szCs w:val="28"/>
            </w:rPr>
          </w:rPrChange>
        </w:rPr>
        <w:t>Ліцею</w:t>
      </w:r>
      <w:r w:rsidRPr="009E64DE">
        <w:rPr>
          <w:rFonts w:ascii="Times New Roman" w:hAnsi="Times New Roman" w:cs="Times New Roman"/>
          <w:sz w:val="28"/>
          <w:szCs w:val="28"/>
          <w:lang w:val="uk-UA"/>
          <w:rPrChange w:id="1115" w:author="Larysa" w:date="2026-05-25T21:31:00Z">
            <w:rPr>
              <w:rFonts w:ascii="Times New Roman" w:hAnsi="Times New Roman" w:cs="Times New Roman"/>
              <w:sz w:val="28"/>
              <w:szCs w:val="28"/>
            </w:rPr>
          </w:rPrChange>
        </w:rPr>
        <w:t xml:space="preserve"> в межах повноважень, визначених законодавством та строковим трудовим договором, у тому числі розпоряджатися в уста</w:t>
      </w:r>
      <w:r w:rsidR="00321395" w:rsidRPr="009E64DE">
        <w:rPr>
          <w:rFonts w:ascii="Times New Roman" w:hAnsi="Times New Roman" w:cs="Times New Roman"/>
          <w:sz w:val="28"/>
          <w:szCs w:val="28"/>
          <w:lang w:val="uk-UA"/>
          <w:rPrChange w:id="1116" w:author="Larysa" w:date="2026-05-25T21:31:00Z">
            <w:rPr>
              <w:rFonts w:ascii="Times New Roman" w:hAnsi="Times New Roman" w:cs="Times New Roman"/>
              <w:sz w:val="28"/>
              <w:szCs w:val="28"/>
            </w:rPr>
          </w:rPrChange>
        </w:rPr>
        <w:t>новленому порядку майном Ліцею</w:t>
      </w:r>
      <w:r w:rsidRPr="009E64DE">
        <w:rPr>
          <w:rFonts w:ascii="Times New Roman" w:hAnsi="Times New Roman" w:cs="Times New Roman"/>
          <w:sz w:val="28"/>
          <w:szCs w:val="28"/>
          <w:lang w:val="uk-UA"/>
          <w:rPrChange w:id="1117" w:author="Larysa" w:date="2026-05-25T21:31:00Z">
            <w:rPr>
              <w:rFonts w:ascii="Times New Roman" w:hAnsi="Times New Roman" w:cs="Times New Roman"/>
              <w:sz w:val="28"/>
              <w:szCs w:val="28"/>
            </w:rPr>
          </w:rPrChange>
        </w:rPr>
        <w:t xml:space="preserve"> та його коштами;</w:t>
      </w:r>
      <w:bookmarkStart w:id="1118" w:name="n554"/>
      <w:bookmarkEnd w:id="1118"/>
    </w:p>
    <w:p w14:paraId="35ED4DE9" w14:textId="77777777" w:rsidR="002A49FA" w:rsidRPr="009E64DE" w:rsidRDefault="00871B1F">
      <w:pPr>
        <w:pStyle w:val="a5"/>
        <w:ind w:firstLine="567"/>
        <w:jc w:val="both"/>
        <w:rPr>
          <w:rFonts w:ascii="Times New Roman" w:hAnsi="Times New Roman" w:cs="Times New Roman"/>
          <w:sz w:val="28"/>
          <w:szCs w:val="28"/>
          <w:lang w:val="uk-UA"/>
          <w:rPrChange w:id="1119" w:author="Larysa" w:date="2026-05-25T21:31:00Z">
            <w:rPr>
              <w:rFonts w:ascii="Times New Roman" w:hAnsi="Times New Roman" w:cs="Times New Roman"/>
              <w:sz w:val="28"/>
              <w:szCs w:val="28"/>
            </w:rPr>
          </w:rPrChange>
        </w:rPr>
        <w:pPrChange w:id="1120" w:author="User" w:date="2026-07-01T13:58:00Z">
          <w:pPr>
            <w:pStyle w:val="a5"/>
            <w:ind w:firstLine="570"/>
            <w:jc w:val="both"/>
          </w:pPr>
        </w:pPrChange>
      </w:pPr>
      <w:r w:rsidRPr="009E64DE">
        <w:rPr>
          <w:rFonts w:ascii="Times New Roman" w:hAnsi="Times New Roman" w:cs="Times New Roman"/>
          <w:sz w:val="28"/>
          <w:szCs w:val="28"/>
          <w:lang w:val="uk-UA"/>
          <w:rPrChange w:id="1121" w:author="Larysa" w:date="2026-05-25T21:31:00Z">
            <w:rPr>
              <w:rFonts w:ascii="Times New Roman" w:hAnsi="Times New Roman" w:cs="Times New Roman"/>
              <w:sz w:val="28"/>
              <w:szCs w:val="28"/>
            </w:rPr>
          </w:rPrChange>
        </w:rPr>
        <w:t xml:space="preserve">призначати на посаду, переводити на іншу посаду та звільняти з посади працівників </w:t>
      </w:r>
      <w:r w:rsidR="00AA5FE2" w:rsidRPr="009E64DE">
        <w:rPr>
          <w:rFonts w:ascii="Times New Roman" w:hAnsi="Times New Roman" w:cs="Times New Roman"/>
          <w:sz w:val="28"/>
          <w:szCs w:val="28"/>
          <w:lang w:val="uk-UA"/>
          <w:rPrChange w:id="1122" w:author="Larysa" w:date="2026-05-25T21:31:00Z">
            <w:rPr>
              <w:rFonts w:ascii="Times New Roman" w:hAnsi="Times New Roman" w:cs="Times New Roman"/>
              <w:sz w:val="28"/>
              <w:szCs w:val="28"/>
            </w:rPr>
          </w:rPrChange>
        </w:rPr>
        <w:t>Ліцею</w:t>
      </w:r>
      <w:r w:rsidRPr="009E64DE">
        <w:rPr>
          <w:rFonts w:ascii="Times New Roman" w:hAnsi="Times New Roman" w:cs="Times New Roman"/>
          <w:sz w:val="28"/>
          <w:szCs w:val="28"/>
          <w:lang w:val="uk-UA"/>
          <w:rPrChange w:id="1123" w:author="Larysa" w:date="2026-05-25T21:31:00Z">
            <w:rPr>
              <w:rFonts w:ascii="Times New Roman" w:hAnsi="Times New Roman" w:cs="Times New Roman"/>
              <w:sz w:val="28"/>
              <w:szCs w:val="28"/>
            </w:rPr>
          </w:rPrChange>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124" w:name="n555"/>
      <w:bookmarkEnd w:id="1124"/>
    </w:p>
    <w:p w14:paraId="6BD2A55B" w14:textId="77777777" w:rsidR="002A49FA" w:rsidRPr="009E64DE" w:rsidRDefault="00871B1F">
      <w:pPr>
        <w:pStyle w:val="a5"/>
        <w:ind w:firstLine="567"/>
        <w:jc w:val="both"/>
        <w:rPr>
          <w:rFonts w:ascii="Times New Roman" w:hAnsi="Times New Roman" w:cs="Times New Roman"/>
          <w:sz w:val="28"/>
          <w:szCs w:val="28"/>
          <w:lang w:val="uk-UA"/>
          <w:rPrChange w:id="1125" w:author="Larysa" w:date="2026-05-25T21:31:00Z">
            <w:rPr>
              <w:rFonts w:ascii="Times New Roman" w:hAnsi="Times New Roman" w:cs="Times New Roman"/>
              <w:sz w:val="28"/>
              <w:szCs w:val="28"/>
            </w:rPr>
          </w:rPrChange>
        </w:rPr>
        <w:pPrChange w:id="1126" w:author="User" w:date="2026-07-01T13:58:00Z">
          <w:pPr>
            <w:pStyle w:val="a5"/>
            <w:ind w:firstLine="570"/>
            <w:jc w:val="both"/>
          </w:pPr>
        </w:pPrChange>
      </w:pPr>
      <w:r w:rsidRPr="009E64DE">
        <w:rPr>
          <w:rFonts w:ascii="Times New Roman" w:hAnsi="Times New Roman" w:cs="Times New Roman"/>
          <w:sz w:val="28"/>
          <w:szCs w:val="28"/>
          <w:lang w:val="uk-UA"/>
          <w:rPrChange w:id="1127" w:author="Larysa" w:date="2026-05-25T21:31:00Z">
            <w:rPr>
              <w:rFonts w:ascii="Times New Roman" w:hAnsi="Times New Roman" w:cs="Times New Roman"/>
              <w:sz w:val="28"/>
              <w:szCs w:val="28"/>
            </w:rPr>
          </w:rPrChange>
        </w:rPr>
        <w:t xml:space="preserve">визначати режим роботи </w:t>
      </w:r>
      <w:r w:rsidR="00AA5FE2" w:rsidRPr="009E64DE">
        <w:rPr>
          <w:rFonts w:ascii="Times New Roman" w:hAnsi="Times New Roman" w:cs="Times New Roman"/>
          <w:sz w:val="28"/>
          <w:szCs w:val="28"/>
          <w:lang w:val="uk-UA"/>
          <w:rPrChange w:id="1128" w:author="Larysa" w:date="2026-05-25T21:31:00Z">
            <w:rPr>
              <w:rFonts w:ascii="Times New Roman" w:hAnsi="Times New Roman" w:cs="Times New Roman"/>
              <w:sz w:val="28"/>
              <w:szCs w:val="28"/>
            </w:rPr>
          </w:rPrChange>
        </w:rPr>
        <w:t>Ліцею</w:t>
      </w:r>
      <w:r w:rsidRPr="009E64DE">
        <w:rPr>
          <w:rFonts w:ascii="Times New Roman" w:hAnsi="Times New Roman" w:cs="Times New Roman"/>
          <w:sz w:val="28"/>
          <w:szCs w:val="28"/>
          <w:lang w:val="uk-UA"/>
          <w:rPrChange w:id="1129" w:author="Larysa" w:date="2026-05-25T21:31:00Z">
            <w:rPr>
              <w:rFonts w:ascii="Times New Roman" w:hAnsi="Times New Roman" w:cs="Times New Roman"/>
              <w:sz w:val="28"/>
              <w:szCs w:val="28"/>
            </w:rPr>
          </w:rPrChange>
        </w:rPr>
        <w:t>;</w:t>
      </w:r>
      <w:bookmarkStart w:id="1130" w:name="n556"/>
      <w:bookmarkEnd w:id="1130"/>
    </w:p>
    <w:p w14:paraId="0B1E795D" w14:textId="34252713" w:rsidR="002A49FA" w:rsidRPr="009E64DE" w:rsidRDefault="00871B1F">
      <w:pPr>
        <w:pStyle w:val="a5"/>
        <w:ind w:firstLine="567"/>
        <w:jc w:val="both"/>
        <w:rPr>
          <w:rFonts w:ascii="Times New Roman" w:hAnsi="Times New Roman" w:cs="Times New Roman"/>
          <w:sz w:val="28"/>
          <w:szCs w:val="28"/>
          <w:lang w:val="uk-UA"/>
          <w:rPrChange w:id="1131" w:author="Larysa" w:date="2026-05-25T21:31:00Z">
            <w:rPr>
              <w:rFonts w:ascii="Times New Roman" w:hAnsi="Times New Roman" w:cs="Times New Roman"/>
              <w:sz w:val="28"/>
              <w:szCs w:val="28"/>
            </w:rPr>
          </w:rPrChange>
        </w:rPr>
        <w:pPrChange w:id="1132" w:author="User" w:date="2026-07-01T13:58:00Z">
          <w:pPr>
            <w:pStyle w:val="a5"/>
            <w:ind w:firstLine="570"/>
            <w:jc w:val="both"/>
          </w:pPr>
        </w:pPrChange>
      </w:pPr>
      <w:r w:rsidRPr="009E64DE">
        <w:rPr>
          <w:rFonts w:ascii="Times New Roman" w:hAnsi="Times New Roman" w:cs="Times New Roman"/>
          <w:sz w:val="28"/>
          <w:szCs w:val="28"/>
          <w:lang w:val="uk-UA"/>
          <w:rPrChange w:id="1133" w:author="Larysa" w:date="2026-05-25T21:31:00Z">
            <w:rPr>
              <w:rFonts w:ascii="Times New Roman" w:hAnsi="Times New Roman" w:cs="Times New Roman"/>
              <w:sz w:val="28"/>
              <w:szCs w:val="28"/>
            </w:rPr>
          </w:rPrChange>
        </w:rPr>
        <w:t xml:space="preserve">ініціювати перед </w:t>
      </w:r>
      <w:r w:rsidR="00BB35B4" w:rsidRPr="009E64DE">
        <w:rPr>
          <w:rFonts w:ascii="Times New Roman" w:hAnsi="Times New Roman" w:cs="Times New Roman"/>
          <w:sz w:val="28"/>
          <w:szCs w:val="28"/>
          <w:lang w:val="uk-UA"/>
          <w:rPrChange w:id="1134" w:author="Larysa" w:date="2026-05-25T21:31:00Z">
            <w:rPr>
              <w:rFonts w:ascii="Times New Roman" w:hAnsi="Times New Roman" w:cs="Times New Roman"/>
              <w:sz w:val="28"/>
              <w:szCs w:val="28"/>
            </w:rPr>
          </w:rPrChange>
        </w:rPr>
        <w:t>Засновником</w:t>
      </w:r>
      <w:r w:rsidRPr="009E64DE">
        <w:rPr>
          <w:rFonts w:ascii="Times New Roman" w:hAnsi="Times New Roman" w:cs="Times New Roman"/>
          <w:sz w:val="28"/>
          <w:szCs w:val="28"/>
          <w:lang w:val="uk-UA"/>
          <w:rPrChange w:id="1135" w:author="Larysa" w:date="2026-05-25T21:31:00Z">
            <w:rPr>
              <w:rFonts w:ascii="Times New Roman" w:hAnsi="Times New Roman" w:cs="Times New Roman"/>
              <w:sz w:val="28"/>
              <w:szCs w:val="28"/>
            </w:rPr>
          </w:rPrChange>
        </w:rPr>
        <w:t xml:space="preserve"> </w:t>
      </w:r>
      <w:r w:rsidRPr="001C14C9">
        <w:rPr>
          <w:rFonts w:ascii="Times New Roman" w:hAnsi="Times New Roman" w:cs="Times New Roman"/>
          <w:sz w:val="28"/>
          <w:szCs w:val="28"/>
          <w:lang w:val="uk-UA"/>
          <w:rPrChange w:id="1136" w:author="Larysa" w:date="2026-06-30T22:09:00Z">
            <w:rPr>
              <w:rFonts w:ascii="Times New Roman" w:hAnsi="Times New Roman" w:cs="Times New Roman"/>
              <w:sz w:val="28"/>
              <w:szCs w:val="28"/>
            </w:rPr>
          </w:rPrChange>
        </w:rPr>
        <w:t xml:space="preserve">або </w:t>
      </w:r>
      <w:del w:id="1137" w:author="Булаш Світлана Василівна" w:date="2026-06-29T18:19:00Z">
        <w:r w:rsidRPr="001C14C9" w:rsidDel="0099061F">
          <w:rPr>
            <w:rFonts w:ascii="Times New Roman" w:hAnsi="Times New Roman" w:cs="Times New Roman"/>
            <w:sz w:val="28"/>
            <w:szCs w:val="28"/>
            <w:lang w:val="uk-UA"/>
            <w:rPrChange w:id="1138" w:author="Larysa" w:date="2026-06-30T22:09:00Z">
              <w:rPr>
                <w:rFonts w:ascii="Times New Roman" w:hAnsi="Times New Roman" w:cs="Times New Roman"/>
                <w:sz w:val="28"/>
                <w:szCs w:val="28"/>
              </w:rPr>
            </w:rPrChange>
          </w:rPr>
          <w:delText>уповноваженим ним органом</w:delText>
        </w:r>
      </w:del>
      <w:ins w:id="1139" w:author="Булаш Світлана Василівна" w:date="2026-06-29T18:19:00Z">
        <w:r w:rsidR="0099061F" w:rsidRPr="001C14C9">
          <w:rPr>
            <w:rFonts w:ascii="Times New Roman" w:hAnsi="Times New Roman" w:cs="Times New Roman"/>
            <w:sz w:val="28"/>
            <w:szCs w:val="28"/>
            <w:lang w:val="uk-UA"/>
          </w:rPr>
          <w:t>Управлінням освіти</w:t>
        </w:r>
      </w:ins>
      <w:r w:rsidRPr="001C14C9">
        <w:rPr>
          <w:rFonts w:ascii="Times New Roman" w:hAnsi="Times New Roman" w:cs="Times New Roman"/>
          <w:sz w:val="28"/>
          <w:szCs w:val="28"/>
          <w:lang w:val="uk-UA"/>
          <w:rPrChange w:id="1140" w:author="Larysa" w:date="2026-06-30T22:09:00Z">
            <w:rPr>
              <w:rFonts w:ascii="Times New Roman" w:hAnsi="Times New Roman" w:cs="Times New Roman"/>
              <w:sz w:val="28"/>
              <w:szCs w:val="28"/>
            </w:rPr>
          </w:rPrChange>
        </w:rPr>
        <w:t xml:space="preserve"> питання щодо створення або ліквідації структурних підрозділів Ліцею;</w:t>
      </w:r>
      <w:bookmarkStart w:id="1141" w:name="n557"/>
      <w:bookmarkEnd w:id="1141"/>
    </w:p>
    <w:p w14:paraId="2B22AE71" w14:textId="77777777" w:rsidR="002A49FA" w:rsidRPr="009E64DE" w:rsidRDefault="00871B1F">
      <w:pPr>
        <w:pStyle w:val="a5"/>
        <w:ind w:firstLine="567"/>
        <w:jc w:val="both"/>
        <w:rPr>
          <w:rFonts w:ascii="Times New Roman" w:hAnsi="Times New Roman" w:cs="Times New Roman"/>
          <w:sz w:val="28"/>
          <w:szCs w:val="28"/>
          <w:lang w:val="uk-UA"/>
          <w:rPrChange w:id="1142" w:author="Larysa" w:date="2026-05-25T21:31:00Z">
            <w:rPr>
              <w:rFonts w:ascii="Times New Roman" w:hAnsi="Times New Roman" w:cs="Times New Roman"/>
              <w:sz w:val="28"/>
              <w:szCs w:val="28"/>
            </w:rPr>
          </w:rPrChange>
        </w:rPr>
        <w:pPrChange w:id="1143" w:author="User" w:date="2026-07-01T13:58:00Z">
          <w:pPr>
            <w:pStyle w:val="a5"/>
            <w:ind w:firstLine="570"/>
            <w:jc w:val="both"/>
          </w:pPr>
        </w:pPrChange>
      </w:pPr>
      <w:r w:rsidRPr="009E64DE">
        <w:rPr>
          <w:rFonts w:ascii="Times New Roman" w:hAnsi="Times New Roman" w:cs="Times New Roman"/>
          <w:sz w:val="28"/>
          <w:szCs w:val="28"/>
          <w:lang w:val="uk-UA"/>
          <w:rPrChange w:id="1144" w:author="Larysa" w:date="2026-05-25T21:31:00Z">
            <w:rPr>
              <w:rFonts w:ascii="Times New Roman" w:hAnsi="Times New Roman" w:cs="Times New Roman"/>
              <w:sz w:val="28"/>
              <w:szCs w:val="28"/>
            </w:rPr>
          </w:rPrChange>
        </w:rPr>
        <w:t>видавати відповідно до своєї компетенції накази і контролювати їх виконання;</w:t>
      </w:r>
      <w:bookmarkStart w:id="1145" w:name="n558"/>
      <w:bookmarkEnd w:id="1145"/>
    </w:p>
    <w:p w14:paraId="6C8AEDBB" w14:textId="77777777" w:rsidR="002A49FA" w:rsidRPr="009E64DE" w:rsidRDefault="00871B1F">
      <w:pPr>
        <w:pStyle w:val="a5"/>
        <w:ind w:firstLine="567"/>
        <w:jc w:val="both"/>
        <w:rPr>
          <w:rFonts w:ascii="Times New Roman" w:hAnsi="Times New Roman" w:cs="Times New Roman"/>
          <w:sz w:val="28"/>
          <w:szCs w:val="28"/>
          <w:lang w:val="uk-UA"/>
          <w:rPrChange w:id="1146" w:author="Larysa" w:date="2026-05-25T21:31:00Z">
            <w:rPr>
              <w:rFonts w:ascii="Times New Roman" w:hAnsi="Times New Roman" w:cs="Times New Roman"/>
              <w:sz w:val="28"/>
              <w:szCs w:val="28"/>
            </w:rPr>
          </w:rPrChange>
        </w:rPr>
        <w:pPrChange w:id="1147" w:author="User" w:date="2026-07-01T13:58:00Z">
          <w:pPr>
            <w:pStyle w:val="a5"/>
            <w:ind w:firstLine="570"/>
            <w:jc w:val="both"/>
          </w:pPr>
        </w:pPrChange>
      </w:pPr>
      <w:r w:rsidRPr="009E64DE">
        <w:rPr>
          <w:rFonts w:ascii="Times New Roman" w:hAnsi="Times New Roman" w:cs="Times New Roman"/>
          <w:sz w:val="28"/>
          <w:szCs w:val="28"/>
          <w:lang w:val="uk-UA"/>
          <w:rPrChange w:id="1148" w:author="Larysa" w:date="2026-05-25T21:31:00Z">
            <w:rPr>
              <w:rFonts w:ascii="Times New Roman" w:hAnsi="Times New Roman" w:cs="Times New Roman"/>
              <w:sz w:val="28"/>
              <w:szCs w:val="28"/>
            </w:rPr>
          </w:rPrChange>
        </w:rPr>
        <w:t>укладати угоди (договори, контракти) з фізичними та/або юридичними особами відповідно до своєї компетенції;</w:t>
      </w:r>
      <w:bookmarkStart w:id="1149" w:name="n559"/>
      <w:bookmarkEnd w:id="1149"/>
    </w:p>
    <w:p w14:paraId="28CF001E" w14:textId="77777777" w:rsidR="002A49FA" w:rsidRPr="009E64DE" w:rsidRDefault="00871B1F">
      <w:pPr>
        <w:pStyle w:val="a5"/>
        <w:ind w:firstLine="567"/>
        <w:jc w:val="both"/>
        <w:rPr>
          <w:rFonts w:ascii="Times New Roman" w:hAnsi="Times New Roman" w:cs="Times New Roman"/>
          <w:sz w:val="28"/>
          <w:szCs w:val="28"/>
          <w:lang w:val="uk-UA"/>
          <w:rPrChange w:id="1150" w:author="Larysa" w:date="2026-05-25T21:31:00Z">
            <w:rPr>
              <w:rFonts w:ascii="Times New Roman" w:hAnsi="Times New Roman" w:cs="Times New Roman"/>
              <w:sz w:val="28"/>
              <w:szCs w:val="28"/>
            </w:rPr>
          </w:rPrChange>
        </w:rPr>
        <w:pPrChange w:id="1151" w:author="User" w:date="2026-07-01T13:58:00Z">
          <w:pPr>
            <w:pStyle w:val="a5"/>
            <w:ind w:firstLine="570"/>
            <w:jc w:val="both"/>
          </w:pPr>
        </w:pPrChange>
      </w:pPr>
      <w:r w:rsidRPr="009E64DE">
        <w:rPr>
          <w:rFonts w:ascii="Times New Roman" w:hAnsi="Times New Roman" w:cs="Times New Roman"/>
          <w:sz w:val="28"/>
          <w:szCs w:val="28"/>
          <w:lang w:val="uk-UA"/>
          <w:rPrChange w:id="1152" w:author="Larysa" w:date="2026-05-25T21:31:00Z">
            <w:rPr>
              <w:rFonts w:ascii="Times New Roman" w:hAnsi="Times New Roman" w:cs="Times New Roman"/>
              <w:sz w:val="28"/>
              <w:szCs w:val="28"/>
            </w:rPr>
          </w:rPrChange>
        </w:rPr>
        <w:lastRenderedPageBreak/>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bookmarkStart w:id="1153" w:name="n560"/>
      <w:bookmarkEnd w:id="1153"/>
    </w:p>
    <w:p w14:paraId="28444901" w14:textId="77777777" w:rsidR="002A49FA" w:rsidRPr="009E64DE" w:rsidRDefault="00871B1F">
      <w:pPr>
        <w:pStyle w:val="a5"/>
        <w:ind w:firstLine="567"/>
        <w:jc w:val="both"/>
        <w:rPr>
          <w:rFonts w:ascii="Times New Roman" w:hAnsi="Times New Roman" w:cs="Times New Roman"/>
          <w:sz w:val="28"/>
          <w:szCs w:val="28"/>
          <w:lang w:val="uk-UA"/>
          <w:rPrChange w:id="1154" w:author="Larysa" w:date="2026-05-25T21:31:00Z">
            <w:rPr>
              <w:rFonts w:ascii="Times New Roman" w:hAnsi="Times New Roman" w:cs="Times New Roman"/>
              <w:sz w:val="28"/>
              <w:szCs w:val="28"/>
            </w:rPr>
          </w:rPrChange>
        </w:rPr>
        <w:pPrChange w:id="1155" w:author="User" w:date="2026-07-01T13:58:00Z">
          <w:pPr>
            <w:pStyle w:val="a5"/>
            <w:ind w:firstLine="570"/>
            <w:jc w:val="both"/>
          </w:pPr>
        </w:pPrChange>
      </w:pPr>
      <w:r w:rsidRPr="009E64DE">
        <w:rPr>
          <w:rFonts w:ascii="Times New Roman" w:hAnsi="Times New Roman" w:cs="Times New Roman"/>
          <w:sz w:val="28"/>
          <w:szCs w:val="28"/>
          <w:lang w:val="uk-UA"/>
          <w:rPrChange w:id="1156" w:author="Larysa" w:date="2026-05-25T21:31:00Z">
            <w:rPr>
              <w:rFonts w:ascii="Times New Roman" w:hAnsi="Times New Roman" w:cs="Times New Roman"/>
              <w:sz w:val="28"/>
              <w:szCs w:val="28"/>
            </w:rPr>
          </w:rPrChange>
        </w:rPr>
        <w:t>приймати рішення з інших питань діяльності Ліцею.</w:t>
      </w:r>
      <w:bookmarkStart w:id="1157" w:name="n561"/>
      <w:bookmarkEnd w:id="1157"/>
    </w:p>
    <w:p w14:paraId="5EB1777D" w14:textId="77777777" w:rsidR="00871B1F" w:rsidRPr="009E64DE" w:rsidRDefault="00871B1F">
      <w:pPr>
        <w:pStyle w:val="a5"/>
        <w:numPr>
          <w:ilvl w:val="1"/>
          <w:numId w:val="28"/>
        </w:numPr>
        <w:ind w:left="0" w:firstLine="567"/>
        <w:jc w:val="both"/>
        <w:rPr>
          <w:rFonts w:ascii="Times New Roman" w:hAnsi="Times New Roman" w:cs="Times New Roman"/>
          <w:sz w:val="28"/>
          <w:szCs w:val="28"/>
          <w:lang w:val="uk-UA"/>
        </w:rPr>
        <w:pPrChange w:id="1158" w:author="User" w:date="2026-07-01T13:58:00Z">
          <w:pPr>
            <w:pStyle w:val="a5"/>
            <w:numPr>
              <w:ilvl w:val="1"/>
              <w:numId w:val="28"/>
            </w:numPr>
            <w:ind w:left="1855" w:hanging="720"/>
            <w:jc w:val="both"/>
          </w:pPr>
        </w:pPrChange>
      </w:pPr>
      <w:r w:rsidRPr="009E64DE">
        <w:rPr>
          <w:rFonts w:ascii="Times New Roman" w:hAnsi="Times New Roman" w:cs="Times New Roman"/>
          <w:spacing w:val="-1"/>
          <w:sz w:val="28"/>
          <w:szCs w:val="28"/>
          <w:lang w:val="uk-UA"/>
          <w:rPrChange w:id="1159" w:author="Larysa" w:date="2026-05-25T21:31:00Z">
            <w:rPr>
              <w:rFonts w:ascii="Times New Roman" w:hAnsi="Times New Roman" w:cs="Times New Roman"/>
              <w:spacing w:val="-1"/>
              <w:sz w:val="28"/>
              <w:szCs w:val="28"/>
            </w:rPr>
          </w:rPrChange>
        </w:rPr>
        <w:t xml:space="preserve">Директор Ліцею </w:t>
      </w:r>
      <w:r w:rsidRPr="009E64DE">
        <w:rPr>
          <w:rFonts w:ascii="Times New Roman" w:hAnsi="Times New Roman" w:cs="Times New Roman"/>
          <w:sz w:val="28"/>
          <w:szCs w:val="28"/>
          <w:lang w:val="uk-UA"/>
          <w:rPrChange w:id="1160" w:author="Larysa" w:date="2026-05-25T21:31:00Z">
            <w:rPr>
              <w:rFonts w:ascii="Times New Roman" w:hAnsi="Times New Roman" w:cs="Times New Roman"/>
              <w:sz w:val="28"/>
              <w:szCs w:val="28"/>
            </w:rPr>
          </w:rPrChange>
        </w:rPr>
        <w:t>зобов’язаний:</w:t>
      </w:r>
      <w:bookmarkStart w:id="1161" w:name="n562"/>
      <w:bookmarkStart w:id="1162" w:name="n563"/>
      <w:bookmarkEnd w:id="1161"/>
      <w:bookmarkEnd w:id="1162"/>
    </w:p>
    <w:p w14:paraId="6A0204D4" w14:textId="7243E1F9" w:rsidR="000964E0" w:rsidRPr="009E64DE" w:rsidRDefault="000964E0" w:rsidP="001F4177">
      <w:pPr>
        <w:pStyle w:val="a5"/>
        <w:ind w:firstLine="567"/>
        <w:jc w:val="both"/>
        <w:rPr>
          <w:ins w:id="1163" w:author="Булаш Світлана Василівна" w:date="2026-06-29T19:00:00Z"/>
          <w:rFonts w:ascii="Times New Roman" w:hAnsi="Times New Roman" w:cs="Times New Roman"/>
          <w:sz w:val="28"/>
          <w:szCs w:val="28"/>
          <w:lang w:val="uk-UA"/>
        </w:rPr>
      </w:pPr>
      <w:ins w:id="1164" w:author="Булаш Світлана Василівна" w:date="2026-06-29T19:00:00Z">
        <w:r w:rsidRPr="001C14C9">
          <w:rPr>
            <w:rFonts w:ascii="Times New Roman" w:hAnsi="Times New Roman" w:cs="Times New Roman"/>
            <w:sz w:val="28"/>
            <w:szCs w:val="28"/>
            <w:lang w:val="uk-UA"/>
            <w:rPrChange w:id="1165" w:author="Larysa" w:date="2026-06-30T22:09:00Z">
              <w:rPr>
                <w:rFonts w:ascii="Times New Roman" w:hAnsi="Times New Roman" w:cs="Times New Roman"/>
                <w:sz w:val="28"/>
                <w:szCs w:val="28"/>
                <w:highlight w:val="green"/>
                <w:lang w:val="uk-UA"/>
              </w:rPr>
            </w:rPrChange>
          </w:rPr>
          <w:t xml:space="preserve">виконувати Закони України «Про освіту», «Про повну загальну середню освіту» та інші акти законодавства, а також забезпечувати та контролювати їх виконання працівниками </w:t>
        </w:r>
      </w:ins>
      <w:ins w:id="1166" w:author="Булаш Світлана Василівна" w:date="2026-06-29T19:01:00Z">
        <w:r w:rsidRPr="001C14C9">
          <w:rPr>
            <w:rFonts w:ascii="Times New Roman" w:hAnsi="Times New Roman" w:cs="Times New Roman"/>
            <w:sz w:val="28"/>
            <w:szCs w:val="28"/>
            <w:lang w:val="uk-UA"/>
            <w:rPrChange w:id="1167" w:author="Larysa" w:date="2026-06-30T22:09:00Z">
              <w:rPr>
                <w:rFonts w:ascii="Times New Roman" w:hAnsi="Times New Roman" w:cs="Times New Roman"/>
                <w:sz w:val="28"/>
                <w:szCs w:val="28"/>
                <w:highlight w:val="green"/>
                <w:lang w:val="uk-UA"/>
              </w:rPr>
            </w:rPrChange>
          </w:rPr>
          <w:t>Ліцею</w:t>
        </w:r>
      </w:ins>
      <w:ins w:id="1168" w:author="Булаш Світлана Василівна" w:date="2026-06-29T19:00:00Z">
        <w:r w:rsidRPr="001C14C9">
          <w:rPr>
            <w:rFonts w:ascii="Times New Roman" w:hAnsi="Times New Roman" w:cs="Times New Roman"/>
            <w:sz w:val="28"/>
            <w:szCs w:val="28"/>
            <w:lang w:val="uk-UA"/>
            <w:rPrChange w:id="1169" w:author="Larysa" w:date="2026-06-30T22:09:00Z">
              <w:rPr>
                <w:rFonts w:ascii="Times New Roman" w:hAnsi="Times New Roman" w:cs="Times New Roman"/>
                <w:sz w:val="28"/>
                <w:szCs w:val="28"/>
                <w:highlight w:val="green"/>
                <w:lang w:val="uk-UA"/>
              </w:rPr>
            </w:rPrChange>
          </w:rPr>
          <w:t>, зокрема в частині організації освітнього процесу державною мовою;</w:t>
        </w:r>
      </w:ins>
    </w:p>
    <w:p w14:paraId="5941E53A" w14:textId="1DEB9FA2" w:rsidR="00871B1F" w:rsidRDefault="00871B1F">
      <w:pPr>
        <w:tabs>
          <w:tab w:val="left" w:pos="900"/>
          <w:tab w:val="left" w:pos="1260"/>
        </w:tabs>
        <w:spacing w:after="0" w:line="240" w:lineRule="auto"/>
        <w:ind w:firstLine="567"/>
        <w:jc w:val="both"/>
        <w:rPr>
          <w:ins w:id="1170" w:author="Булаш Світлана Василівна" w:date="2026-06-17T19:26:00Z"/>
          <w:rFonts w:ascii="Times New Roman" w:hAnsi="Times New Roman" w:cs="Times New Roman"/>
          <w:sz w:val="28"/>
          <w:szCs w:val="28"/>
        </w:rPr>
        <w:pPrChange w:id="1171"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планувати та організовувати діяльність Ліцею;</w:t>
      </w:r>
      <w:bookmarkStart w:id="1172" w:name="n564"/>
      <w:bookmarkStart w:id="1173" w:name="n566"/>
      <w:bookmarkEnd w:id="1172"/>
      <w:bookmarkEnd w:id="1173"/>
    </w:p>
    <w:p w14:paraId="498DDCF6" w14:textId="77777777" w:rsidR="00A55798" w:rsidRPr="00A55798" w:rsidRDefault="00A55798">
      <w:pPr>
        <w:tabs>
          <w:tab w:val="left" w:pos="900"/>
          <w:tab w:val="left" w:pos="1260"/>
        </w:tabs>
        <w:spacing w:after="0" w:line="240" w:lineRule="auto"/>
        <w:ind w:firstLine="567"/>
        <w:jc w:val="both"/>
        <w:rPr>
          <w:ins w:id="1174" w:author="Булаш Світлана Василівна" w:date="2026-06-17T19:26:00Z"/>
          <w:rFonts w:ascii="Times New Roman" w:hAnsi="Times New Roman" w:cs="Times New Roman"/>
          <w:sz w:val="28"/>
          <w:szCs w:val="28"/>
        </w:rPr>
        <w:pPrChange w:id="1175" w:author="User" w:date="2026-07-01T13:58:00Z">
          <w:pPr>
            <w:tabs>
              <w:tab w:val="left" w:pos="900"/>
              <w:tab w:val="left" w:pos="1260"/>
            </w:tabs>
            <w:spacing w:after="0" w:line="240" w:lineRule="auto"/>
            <w:ind w:firstLine="709"/>
            <w:jc w:val="both"/>
          </w:pPr>
        </w:pPrChange>
      </w:pPr>
      <w:ins w:id="1176" w:author="Булаш Світлана Василівна" w:date="2026-06-17T19:26:00Z">
        <w:r w:rsidRPr="00A55798">
          <w:rPr>
            <w:rFonts w:ascii="Times New Roman" w:hAnsi="Times New Roman" w:cs="Times New Roman"/>
            <w:sz w:val="28"/>
            <w:szCs w:val="28"/>
          </w:rPr>
          <w:t xml:space="preserve">розробляти </w:t>
        </w:r>
        <w:proofErr w:type="spellStart"/>
        <w:r w:rsidRPr="00A55798">
          <w:rPr>
            <w:rFonts w:ascii="Times New Roman" w:hAnsi="Times New Roman" w:cs="Times New Roman"/>
            <w:sz w:val="28"/>
            <w:szCs w:val="28"/>
          </w:rPr>
          <w:t>проєкт</w:t>
        </w:r>
        <w:proofErr w:type="spellEnd"/>
        <w:r w:rsidRPr="00A55798">
          <w:rPr>
            <w:rFonts w:ascii="Times New Roman" w:hAnsi="Times New Roman" w:cs="Times New Roman"/>
            <w:sz w:val="28"/>
            <w:szCs w:val="28"/>
          </w:rPr>
          <w:t xml:space="preserve"> кошторису та подавати його Управлінню освіти на затвердження;</w:t>
        </w:r>
      </w:ins>
    </w:p>
    <w:p w14:paraId="6262B0D7" w14:textId="77777777" w:rsidR="00A55798" w:rsidRPr="00A55798" w:rsidRDefault="00A55798">
      <w:pPr>
        <w:tabs>
          <w:tab w:val="left" w:pos="900"/>
          <w:tab w:val="left" w:pos="1260"/>
        </w:tabs>
        <w:spacing w:after="0" w:line="240" w:lineRule="auto"/>
        <w:ind w:firstLine="567"/>
        <w:jc w:val="both"/>
        <w:rPr>
          <w:ins w:id="1177" w:author="Булаш Світлана Василівна" w:date="2026-06-17T19:26:00Z"/>
          <w:rFonts w:ascii="Times New Roman" w:hAnsi="Times New Roman" w:cs="Times New Roman"/>
          <w:sz w:val="28"/>
          <w:szCs w:val="28"/>
        </w:rPr>
        <w:pPrChange w:id="1178" w:author="User" w:date="2026-07-01T13:58:00Z">
          <w:pPr>
            <w:tabs>
              <w:tab w:val="left" w:pos="900"/>
              <w:tab w:val="left" w:pos="1260"/>
            </w:tabs>
            <w:spacing w:after="0" w:line="240" w:lineRule="auto"/>
            <w:ind w:firstLine="709"/>
            <w:jc w:val="both"/>
          </w:pPr>
        </w:pPrChange>
      </w:pPr>
      <w:ins w:id="1179" w:author="Булаш Світлана Василівна" w:date="2026-06-17T19:26:00Z">
        <w:r w:rsidRPr="00A55798">
          <w:rPr>
            <w:rFonts w:ascii="Times New Roman" w:hAnsi="Times New Roman" w:cs="Times New Roman"/>
            <w:sz w:val="28"/>
            <w:szCs w:val="28"/>
          </w:rPr>
          <w:t>надавати щороку Управлінню освіти пропозиції щодо обсягу коштів, необхідних для підвищення кваліфікації педагогічних працівників;</w:t>
        </w:r>
      </w:ins>
    </w:p>
    <w:p w14:paraId="7357BEAC" w14:textId="1CE0EB85" w:rsidR="00A55798" w:rsidRPr="006C45AB" w:rsidRDefault="00A55798">
      <w:pPr>
        <w:tabs>
          <w:tab w:val="left" w:pos="900"/>
          <w:tab w:val="left" w:pos="1260"/>
        </w:tabs>
        <w:spacing w:after="0" w:line="240" w:lineRule="auto"/>
        <w:ind w:firstLine="567"/>
        <w:jc w:val="both"/>
        <w:rPr>
          <w:rFonts w:ascii="Times New Roman" w:hAnsi="Times New Roman" w:cs="Times New Roman"/>
          <w:sz w:val="28"/>
          <w:szCs w:val="28"/>
        </w:rPr>
        <w:pPrChange w:id="1180" w:author="User" w:date="2026-07-01T13:58:00Z">
          <w:pPr>
            <w:tabs>
              <w:tab w:val="left" w:pos="900"/>
              <w:tab w:val="left" w:pos="1260"/>
            </w:tabs>
            <w:spacing w:after="0" w:line="240" w:lineRule="auto"/>
            <w:ind w:firstLine="680"/>
            <w:jc w:val="both"/>
          </w:pPr>
        </w:pPrChange>
      </w:pPr>
      <w:ins w:id="1181" w:author="Булаш Світлана Василівна" w:date="2026-06-17T19:26:00Z">
        <w:r w:rsidRPr="00A55798">
          <w:rPr>
            <w:rFonts w:ascii="Times New Roman" w:hAnsi="Times New Roman" w:cs="Times New Roman"/>
            <w:sz w:val="28"/>
            <w:szCs w:val="28"/>
          </w:rPr>
          <w:t xml:space="preserve">організовувати фінансово-господарську діяльність </w:t>
        </w:r>
        <w:r>
          <w:rPr>
            <w:rFonts w:ascii="Times New Roman" w:hAnsi="Times New Roman" w:cs="Times New Roman"/>
            <w:sz w:val="28"/>
            <w:szCs w:val="28"/>
          </w:rPr>
          <w:t>Ліцею</w:t>
        </w:r>
        <w:r w:rsidRPr="00A55798">
          <w:rPr>
            <w:rFonts w:ascii="Times New Roman" w:hAnsi="Times New Roman" w:cs="Times New Roman"/>
            <w:sz w:val="28"/>
            <w:szCs w:val="28"/>
          </w:rPr>
          <w:t xml:space="preserve"> в межах затвердженого кошторису;</w:t>
        </w:r>
      </w:ins>
    </w:p>
    <w:p w14:paraId="5003D4B6"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82"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183" w:name="n568"/>
      <w:bookmarkEnd w:id="1183"/>
      <w:r w:rsidRPr="006C45AB">
        <w:rPr>
          <w:rFonts w:ascii="Times New Roman" w:hAnsi="Times New Roman" w:cs="Times New Roman"/>
          <w:sz w:val="28"/>
          <w:szCs w:val="28"/>
        </w:rPr>
        <w:t>Ліцею;</w:t>
      </w:r>
    </w:p>
    <w:p w14:paraId="3E042083"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84"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затверджувати правила внутрішнього розпорядку Ліцею;</w:t>
      </w:r>
      <w:bookmarkStart w:id="1185" w:name="n569"/>
      <w:bookmarkEnd w:id="1185"/>
    </w:p>
    <w:p w14:paraId="3F6005A0"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86"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затверджувати посадові інструкції працівників Ліцею;</w:t>
      </w:r>
      <w:bookmarkStart w:id="1187" w:name="n570"/>
      <w:bookmarkEnd w:id="1187"/>
    </w:p>
    <w:p w14:paraId="61C4A244"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88"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організовувати освітній процес та видачу документів про освіту;</w:t>
      </w:r>
      <w:bookmarkStart w:id="1189" w:name="n571"/>
      <w:bookmarkEnd w:id="1189"/>
    </w:p>
    <w:p w14:paraId="4F91EE0F"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90"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затверджувати освітню (освітні) програму (програми) Ліцею відповідно до законодавства;</w:t>
      </w:r>
      <w:bookmarkStart w:id="1191" w:name="n572"/>
      <w:bookmarkEnd w:id="1191"/>
    </w:p>
    <w:p w14:paraId="2C6689BF" w14:textId="0FECFB69"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92"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del w:id="1193" w:author="User" w:date="2026-06-16T13:28:00Z">
        <w:r w:rsidR="007F27B0" w:rsidRPr="006C45AB" w:rsidDel="00955B23">
          <w:rPr>
            <w:rFonts w:ascii="Times New Roman" w:hAnsi="Times New Roman" w:cs="Times New Roman"/>
            <w:sz w:val="28"/>
            <w:szCs w:val="28"/>
          </w:rPr>
          <w:delText>здобувачів освіти</w:delText>
        </w:r>
      </w:del>
      <w:ins w:id="1194" w:author="User" w:date="2026-06-16T13:28:00Z">
        <w:r w:rsidR="00955B23">
          <w:rPr>
            <w:rFonts w:ascii="Times New Roman" w:hAnsi="Times New Roman" w:cs="Times New Roman"/>
            <w:sz w:val="28"/>
            <w:szCs w:val="28"/>
          </w:rPr>
          <w:t>учнів</w:t>
        </w:r>
      </w:ins>
      <w:r w:rsidRPr="006C45AB">
        <w:rPr>
          <w:rFonts w:ascii="Times New Roman" w:hAnsi="Times New Roman" w:cs="Times New Roman"/>
          <w:sz w:val="28"/>
          <w:szCs w:val="28"/>
        </w:rPr>
        <w:t>, формування у разі потреби індивідуального навчального плану;</w:t>
      </w:r>
      <w:bookmarkStart w:id="1195" w:name="n573"/>
      <w:bookmarkEnd w:id="1195"/>
    </w:p>
    <w:p w14:paraId="74BF251F" w14:textId="6A9828FA"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96"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затверджувати положення про внутрішню систему забезпечення якості освіти в Ліцеї, забезпеч</w:t>
      </w:r>
      <w:ins w:id="1197" w:author="Булаш Світлана Василівна" w:date="2026-06-29T18:02:00Z">
        <w:r w:rsidR="007D2010">
          <w:rPr>
            <w:rFonts w:ascii="Times New Roman" w:hAnsi="Times New Roman" w:cs="Times New Roman"/>
            <w:sz w:val="28"/>
            <w:szCs w:val="28"/>
          </w:rPr>
          <w:t>ув</w:t>
        </w:r>
      </w:ins>
      <w:del w:id="1198" w:author="Булаш Світлана Василівна" w:date="2026-06-29T18:02:00Z">
        <w:r w:rsidRPr="006C45AB" w:rsidDel="007D2010">
          <w:rPr>
            <w:rFonts w:ascii="Times New Roman" w:hAnsi="Times New Roman" w:cs="Times New Roman"/>
            <w:sz w:val="28"/>
            <w:szCs w:val="28"/>
          </w:rPr>
          <w:delText>и</w:delText>
        </w:r>
      </w:del>
      <w:ins w:id="1199" w:author="Булаш Світлана Василівна" w:date="2026-06-29T18:02:00Z">
        <w:r w:rsidR="007D2010">
          <w:rPr>
            <w:rFonts w:ascii="Times New Roman" w:hAnsi="Times New Roman" w:cs="Times New Roman"/>
            <w:sz w:val="28"/>
            <w:szCs w:val="28"/>
          </w:rPr>
          <w:t>а</w:t>
        </w:r>
      </w:ins>
      <w:r w:rsidRPr="006C45AB">
        <w:rPr>
          <w:rFonts w:ascii="Times New Roman" w:hAnsi="Times New Roman" w:cs="Times New Roman"/>
          <w:sz w:val="28"/>
          <w:szCs w:val="28"/>
        </w:rPr>
        <w:t>ти її створення та функціонування;</w:t>
      </w:r>
      <w:bookmarkStart w:id="1200" w:name="n574"/>
      <w:bookmarkEnd w:id="1200"/>
    </w:p>
    <w:p w14:paraId="64001410" w14:textId="00F51470"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01"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del w:id="1202" w:author="User" w:date="2026-06-16T14:39:00Z">
        <w:r w:rsidR="008E2C6F" w:rsidRPr="006C45AB" w:rsidDel="005F77D3">
          <w:rPr>
            <w:rFonts w:ascii="Times New Roman" w:hAnsi="Times New Roman" w:cs="Times New Roman"/>
            <w:sz w:val="28"/>
            <w:szCs w:val="28"/>
          </w:rPr>
          <w:delText>здобувача освіт</w:delText>
        </w:r>
        <w:r w:rsidR="00DC465B" w:rsidRPr="006C45AB" w:rsidDel="005F77D3">
          <w:rPr>
            <w:rFonts w:ascii="Times New Roman" w:hAnsi="Times New Roman" w:cs="Times New Roman"/>
            <w:sz w:val="28"/>
            <w:szCs w:val="28"/>
          </w:rPr>
          <w:delText>и</w:delText>
        </w:r>
      </w:del>
      <w:ins w:id="1203" w:author="User" w:date="2026-06-16T14:39:00Z">
        <w:r w:rsidR="005F77D3">
          <w:rPr>
            <w:rFonts w:ascii="Times New Roman" w:hAnsi="Times New Roman" w:cs="Times New Roman"/>
            <w:sz w:val="28"/>
            <w:szCs w:val="28"/>
          </w:rPr>
          <w:t>учня</w:t>
        </w:r>
      </w:ins>
      <w:r w:rsidRPr="006C45AB">
        <w:rPr>
          <w:rFonts w:ascii="Times New Roman" w:hAnsi="Times New Roman" w:cs="Times New Roman"/>
          <w:sz w:val="28"/>
          <w:szCs w:val="28"/>
        </w:rPr>
        <w:t>;</w:t>
      </w:r>
      <w:bookmarkStart w:id="1204" w:name="n575"/>
      <w:bookmarkEnd w:id="1204"/>
    </w:p>
    <w:p w14:paraId="720EA91D" w14:textId="07779E3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05"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контролювати виконання педагогічними працівниками та </w:t>
      </w:r>
      <w:del w:id="1206" w:author="User" w:date="2026-06-16T13:28:00Z">
        <w:r w:rsidR="008E2C6F" w:rsidRPr="006C45AB" w:rsidDel="00955B23">
          <w:rPr>
            <w:rFonts w:ascii="Times New Roman" w:hAnsi="Times New Roman" w:cs="Times New Roman"/>
            <w:sz w:val="28"/>
            <w:szCs w:val="28"/>
          </w:rPr>
          <w:delText>здобувачами освіти</w:delText>
        </w:r>
        <w:r w:rsidRPr="006C45AB" w:rsidDel="00955B23">
          <w:rPr>
            <w:rFonts w:ascii="Times New Roman" w:hAnsi="Times New Roman" w:cs="Times New Roman"/>
            <w:sz w:val="28"/>
            <w:szCs w:val="28"/>
          </w:rPr>
          <w:delText xml:space="preserve"> (</w:delText>
        </w:r>
        <w:r w:rsidR="008E2C6F" w:rsidRPr="006C45AB" w:rsidDel="00955B23">
          <w:rPr>
            <w:rFonts w:ascii="Times New Roman" w:hAnsi="Times New Roman" w:cs="Times New Roman"/>
            <w:sz w:val="28"/>
            <w:szCs w:val="28"/>
          </w:rPr>
          <w:delText>здобувачем освіти</w:delText>
        </w:r>
        <w:r w:rsidRPr="006C45AB" w:rsidDel="00955B23">
          <w:rPr>
            <w:rFonts w:ascii="Times New Roman" w:hAnsi="Times New Roman" w:cs="Times New Roman"/>
            <w:sz w:val="28"/>
            <w:szCs w:val="28"/>
          </w:rPr>
          <w:delText>)</w:delText>
        </w:r>
      </w:del>
      <w:ins w:id="1207" w:author="User" w:date="2026-06-16T13:28:00Z">
        <w:r w:rsidR="00955B23">
          <w:rPr>
            <w:rFonts w:ascii="Times New Roman" w:hAnsi="Times New Roman" w:cs="Times New Roman"/>
            <w:sz w:val="28"/>
            <w:szCs w:val="28"/>
          </w:rPr>
          <w:t>учнями</w:t>
        </w:r>
      </w:ins>
      <w:ins w:id="1208" w:author="User" w:date="2026-06-16T13:29:00Z">
        <w:r w:rsidR="00955B23">
          <w:rPr>
            <w:rFonts w:ascii="Times New Roman" w:hAnsi="Times New Roman" w:cs="Times New Roman"/>
            <w:sz w:val="28"/>
            <w:szCs w:val="28"/>
          </w:rPr>
          <w:t xml:space="preserve"> (учнем)</w:t>
        </w:r>
      </w:ins>
      <w:r w:rsidRPr="006C45AB">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209" w:name="n576"/>
      <w:bookmarkEnd w:id="1209"/>
    </w:p>
    <w:p w14:paraId="377AAEAE" w14:textId="4743690B"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10"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забезпечувати здійснення контролю за досягненням </w:t>
      </w:r>
      <w:del w:id="1211" w:author="User" w:date="2026-06-16T13:29:00Z">
        <w:r w:rsidR="008E2C6F" w:rsidRPr="006C45AB" w:rsidDel="00955B23">
          <w:rPr>
            <w:rFonts w:ascii="Times New Roman" w:hAnsi="Times New Roman" w:cs="Times New Roman"/>
            <w:sz w:val="28"/>
            <w:szCs w:val="28"/>
          </w:rPr>
          <w:delText>здобувачами освіти</w:delText>
        </w:r>
      </w:del>
      <w:ins w:id="1212" w:author="User" w:date="2026-06-16T13:29:00Z">
        <w:r w:rsidR="00955B23">
          <w:rPr>
            <w:rFonts w:ascii="Times New Roman" w:hAnsi="Times New Roman" w:cs="Times New Roman"/>
            <w:sz w:val="28"/>
            <w:szCs w:val="28"/>
          </w:rPr>
          <w:t>учнями</w:t>
        </w:r>
      </w:ins>
      <w:r w:rsidRPr="006C45AB">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13" w:name="n577"/>
      <w:bookmarkEnd w:id="1213"/>
    </w:p>
    <w:p w14:paraId="788C0779"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14"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15" w:name="n578"/>
      <w:bookmarkEnd w:id="1215"/>
    </w:p>
    <w:p w14:paraId="2F07AAFD"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16"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217" w:name="n579"/>
      <w:bookmarkEnd w:id="1217"/>
    </w:p>
    <w:p w14:paraId="54377377"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18"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Ліцею;</w:t>
      </w:r>
      <w:bookmarkStart w:id="1219" w:name="n580"/>
      <w:bookmarkEnd w:id="1219"/>
    </w:p>
    <w:p w14:paraId="6E5587FA"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20"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lastRenderedPageBreak/>
        <w:t>сприяти та створювати умови для діяльності органів громадського самоврядування в Ліцеї;</w:t>
      </w:r>
      <w:bookmarkStart w:id="1221" w:name="n581"/>
      <w:bookmarkEnd w:id="1221"/>
    </w:p>
    <w:p w14:paraId="0379A38A" w14:textId="77777777" w:rsidR="00A55798" w:rsidRPr="00254400" w:rsidRDefault="00A55798">
      <w:pPr>
        <w:tabs>
          <w:tab w:val="left" w:pos="900"/>
          <w:tab w:val="left" w:pos="1260"/>
        </w:tabs>
        <w:spacing w:after="0" w:line="240" w:lineRule="auto"/>
        <w:ind w:firstLine="567"/>
        <w:jc w:val="both"/>
        <w:rPr>
          <w:moveTo w:id="1222" w:author="Булаш Світлана Василівна" w:date="2026-06-17T19:29:00Z"/>
          <w:rFonts w:ascii="Times New Roman" w:hAnsi="Times New Roman" w:cs="Times New Roman"/>
          <w:sz w:val="28"/>
          <w:szCs w:val="28"/>
          <w:shd w:val="clear" w:color="auto" w:fill="FFFFFF"/>
        </w:rPr>
        <w:pPrChange w:id="1223" w:author="User" w:date="2026-07-01T13:58:00Z">
          <w:pPr>
            <w:tabs>
              <w:tab w:val="left" w:pos="900"/>
              <w:tab w:val="left" w:pos="1260"/>
            </w:tabs>
            <w:spacing w:after="0" w:line="240" w:lineRule="auto"/>
            <w:ind w:firstLine="709"/>
            <w:jc w:val="both"/>
          </w:pPr>
        </w:pPrChange>
      </w:pPr>
      <w:moveToRangeStart w:id="1224" w:author="Булаш Світлана Василівна" w:date="2026-06-17T19:29:00Z" w:name="move232616968"/>
      <w:moveTo w:id="1225" w:author="Булаш Світлана Василівна" w:date="2026-06-17T19:29:00Z">
        <w:r w:rsidRPr="00254400">
          <w:rPr>
            <w:rFonts w:ascii="Times New Roman" w:hAnsi="Times New Roman" w:cs="Times New Roman"/>
            <w:sz w:val="28"/>
            <w:szCs w:val="28"/>
            <w:shd w:val="clear" w:color="auto" w:fill="FFFFFF"/>
          </w:rPr>
          <w:t xml:space="preserve">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w:t>
        </w:r>
        <w:r>
          <w:rPr>
            <w:rFonts w:ascii="Times New Roman" w:hAnsi="Times New Roman" w:cs="Times New Roman"/>
            <w:sz w:val="28"/>
            <w:szCs w:val="28"/>
            <w:shd w:val="clear" w:color="auto" w:fill="FFFFFF"/>
          </w:rPr>
          <w:t xml:space="preserve">процесу </w:t>
        </w:r>
        <w:r w:rsidRPr="00254400">
          <w:rPr>
            <w:rFonts w:ascii="Times New Roman" w:hAnsi="Times New Roman" w:cs="Times New Roman"/>
            <w:sz w:val="28"/>
            <w:szCs w:val="28"/>
            <w:shd w:val="clear" w:color="auto" w:fill="FFFFFF"/>
          </w:rPr>
          <w:t>Ліцею у вільний від занять час;</w:t>
        </w:r>
      </w:moveTo>
    </w:p>
    <w:moveToRangeEnd w:id="1224"/>
    <w:p w14:paraId="624E634D" w14:textId="40C37FB0"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26"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del w:id="1227" w:author="User" w:date="2026-06-16T14:32:00Z">
        <w:r w:rsidR="007F27B0" w:rsidRPr="006C45AB" w:rsidDel="00BE4863">
          <w:rPr>
            <w:rFonts w:ascii="Times New Roman" w:hAnsi="Times New Roman" w:cs="Times New Roman"/>
            <w:sz w:val="28"/>
            <w:szCs w:val="28"/>
          </w:rPr>
          <w:delText>здобувачів освіти</w:delText>
        </w:r>
      </w:del>
      <w:ins w:id="1228" w:author="User" w:date="2026-06-16T14:32:00Z">
        <w:r w:rsidR="00BE4863">
          <w:rPr>
            <w:rFonts w:ascii="Times New Roman" w:hAnsi="Times New Roman" w:cs="Times New Roman"/>
            <w:sz w:val="28"/>
            <w:szCs w:val="28"/>
          </w:rPr>
          <w:t>учнів</w:t>
        </w:r>
      </w:ins>
      <w:r w:rsidRPr="006C45AB">
        <w:rPr>
          <w:rFonts w:ascii="Times New Roman" w:hAnsi="Times New Roman" w:cs="Times New Roman"/>
          <w:sz w:val="28"/>
          <w:szCs w:val="28"/>
        </w:rPr>
        <w:t xml:space="preserve"> та працівників Ліцею;</w:t>
      </w:r>
      <w:bookmarkStart w:id="1229" w:name="n582"/>
      <w:bookmarkEnd w:id="1229"/>
    </w:p>
    <w:p w14:paraId="744466F2" w14:textId="77777777" w:rsidR="00871B1F" w:rsidRDefault="00871B1F">
      <w:pPr>
        <w:tabs>
          <w:tab w:val="left" w:pos="900"/>
          <w:tab w:val="left" w:pos="1260"/>
        </w:tabs>
        <w:spacing w:after="0" w:line="240" w:lineRule="auto"/>
        <w:ind w:firstLine="567"/>
        <w:jc w:val="both"/>
        <w:rPr>
          <w:rFonts w:ascii="Times New Roman" w:hAnsi="Times New Roman" w:cs="Times New Roman"/>
          <w:sz w:val="28"/>
          <w:szCs w:val="28"/>
        </w:rPr>
        <w:pPrChange w:id="1230"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створювати в Ліцеї безпечне освітнє середовище, забезпечувати дотримання вимог щодо охорони дитинства, охорони праці, вимог техніки безпеки;</w:t>
      </w:r>
      <w:bookmarkStart w:id="1231" w:name="n583"/>
      <w:bookmarkEnd w:id="1231"/>
    </w:p>
    <w:p w14:paraId="7F2E5A48" w14:textId="31401BDC" w:rsidR="00195EE1" w:rsidRPr="00254400" w:rsidDel="00A55798" w:rsidRDefault="00195EE1">
      <w:pPr>
        <w:tabs>
          <w:tab w:val="left" w:pos="900"/>
          <w:tab w:val="left" w:pos="1260"/>
        </w:tabs>
        <w:spacing w:after="0" w:line="240" w:lineRule="auto"/>
        <w:ind w:firstLine="567"/>
        <w:jc w:val="both"/>
        <w:rPr>
          <w:moveFrom w:id="1232" w:author="Булаш Світлана Василівна" w:date="2026-06-17T19:29:00Z"/>
          <w:rFonts w:ascii="Times New Roman" w:hAnsi="Times New Roman" w:cs="Times New Roman"/>
          <w:sz w:val="28"/>
          <w:szCs w:val="28"/>
          <w:shd w:val="clear" w:color="auto" w:fill="FFFFFF"/>
        </w:rPr>
        <w:pPrChange w:id="1233" w:author="User" w:date="2026-07-01T13:58:00Z">
          <w:pPr>
            <w:tabs>
              <w:tab w:val="left" w:pos="900"/>
              <w:tab w:val="left" w:pos="1260"/>
            </w:tabs>
            <w:spacing w:after="0" w:line="240" w:lineRule="auto"/>
            <w:ind w:firstLine="680"/>
            <w:jc w:val="both"/>
          </w:pPr>
        </w:pPrChange>
      </w:pPr>
      <w:moveFromRangeStart w:id="1234" w:author="Булаш Світлана Василівна" w:date="2026-06-17T19:29:00Z" w:name="move232616968"/>
      <w:moveFrom w:id="1235" w:author="Булаш Світлана Василівна" w:date="2026-06-17T19:29:00Z">
        <w:r w:rsidRPr="00254400" w:rsidDel="00A55798">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w:t>
        </w:r>
        <w:r w:rsidR="007C0954" w:rsidRPr="00254400" w:rsidDel="00A55798">
          <w:rPr>
            <w:rFonts w:ascii="Times New Roman" w:hAnsi="Times New Roman" w:cs="Times New Roman"/>
            <w:sz w:val="28"/>
            <w:szCs w:val="28"/>
            <w:shd w:val="clear" w:color="auto" w:fill="FFFFFF"/>
          </w:rPr>
          <w:t xml:space="preserve">в освітнього </w:t>
        </w:r>
        <w:ins w:id="1236" w:author="Larysa" w:date="2026-06-03T21:40:00Z">
          <w:r w:rsidR="00574200" w:rsidDel="00A55798">
            <w:rPr>
              <w:rFonts w:ascii="Times New Roman" w:hAnsi="Times New Roman" w:cs="Times New Roman"/>
              <w:sz w:val="28"/>
              <w:szCs w:val="28"/>
              <w:shd w:val="clear" w:color="auto" w:fill="FFFFFF"/>
            </w:rPr>
            <w:t xml:space="preserve">процесу </w:t>
          </w:r>
        </w:ins>
        <w:r w:rsidR="007C0954" w:rsidRPr="00254400" w:rsidDel="00A55798">
          <w:rPr>
            <w:rFonts w:ascii="Times New Roman" w:hAnsi="Times New Roman" w:cs="Times New Roman"/>
            <w:sz w:val="28"/>
            <w:szCs w:val="28"/>
            <w:shd w:val="clear" w:color="auto" w:fill="FFFFFF"/>
          </w:rPr>
          <w:t>Ліцею</w:t>
        </w:r>
        <w:r w:rsidRPr="00254400" w:rsidDel="00A55798">
          <w:rPr>
            <w:rFonts w:ascii="Times New Roman" w:hAnsi="Times New Roman" w:cs="Times New Roman"/>
            <w:sz w:val="28"/>
            <w:szCs w:val="28"/>
            <w:shd w:val="clear" w:color="auto" w:fill="FFFFFF"/>
          </w:rPr>
          <w:t xml:space="preserve"> у вільний від занять час;</w:t>
        </w:r>
      </w:moveFrom>
    </w:p>
    <w:moveFromRangeEnd w:id="1234"/>
    <w:p w14:paraId="304A6C7A" w14:textId="77777777" w:rsidR="00195EE1" w:rsidRPr="0080238F" w:rsidRDefault="00195EE1">
      <w:pPr>
        <w:tabs>
          <w:tab w:val="left" w:pos="900"/>
          <w:tab w:val="left" w:pos="1260"/>
        </w:tabs>
        <w:spacing w:after="0" w:line="240" w:lineRule="auto"/>
        <w:ind w:firstLine="567"/>
        <w:jc w:val="both"/>
        <w:rPr>
          <w:rFonts w:ascii="Times New Roman" w:hAnsi="Times New Roman" w:cs="Times New Roman"/>
          <w:sz w:val="28"/>
          <w:szCs w:val="28"/>
        </w:rPr>
        <w:pPrChange w:id="1237" w:author="User" w:date="2026-07-01T13:58:00Z">
          <w:pPr>
            <w:tabs>
              <w:tab w:val="left" w:pos="900"/>
              <w:tab w:val="left" w:pos="1260"/>
            </w:tabs>
            <w:spacing w:after="0" w:line="240" w:lineRule="auto"/>
            <w:ind w:firstLine="680"/>
            <w:jc w:val="both"/>
          </w:pPr>
        </w:pPrChange>
      </w:pPr>
      <w:r w:rsidRPr="00254400">
        <w:rPr>
          <w:rFonts w:ascii="Times New Roman" w:hAnsi="Times New Roman" w:cs="Times New Roman"/>
          <w:sz w:val="28"/>
          <w:szCs w:val="28"/>
          <w:shd w:val="clear" w:color="auto" w:fill="FFFFFF"/>
        </w:rPr>
        <w:t>сприяти відповідн</w:t>
      </w:r>
      <w:r w:rsidR="007C0954" w:rsidRPr="00254400">
        <w:rPr>
          <w:rFonts w:ascii="Times New Roman" w:hAnsi="Times New Roman" w:cs="Times New Roman"/>
          <w:sz w:val="28"/>
          <w:szCs w:val="28"/>
          <w:shd w:val="clear" w:color="auto" w:fill="FFFFFF"/>
        </w:rPr>
        <w:t>о до плану роботи Ліцею</w:t>
      </w:r>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14:paraId="32304296" w14:textId="270651FD"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38"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організовувати харчування та сприяти медичному обслуговуванню </w:t>
      </w:r>
      <w:del w:id="1239" w:author="User" w:date="2026-06-16T14:32:00Z">
        <w:r w:rsidR="007F27B0" w:rsidRPr="006C45AB" w:rsidDel="00BE4863">
          <w:rPr>
            <w:rFonts w:ascii="Times New Roman" w:hAnsi="Times New Roman" w:cs="Times New Roman"/>
            <w:sz w:val="28"/>
            <w:szCs w:val="28"/>
          </w:rPr>
          <w:delText>здобувачів освіти</w:delText>
        </w:r>
      </w:del>
      <w:ins w:id="1240" w:author="User" w:date="2026-06-16T14:32:00Z">
        <w:r w:rsidR="00BE4863">
          <w:rPr>
            <w:rFonts w:ascii="Times New Roman" w:hAnsi="Times New Roman" w:cs="Times New Roman"/>
            <w:sz w:val="28"/>
            <w:szCs w:val="28"/>
          </w:rPr>
          <w:t>учнів</w:t>
        </w:r>
      </w:ins>
      <w:r w:rsidRPr="006C45AB">
        <w:rPr>
          <w:rFonts w:ascii="Times New Roman" w:hAnsi="Times New Roman" w:cs="Times New Roman"/>
          <w:sz w:val="28"/>
          <w:szCs w:val="28"/>
        </w:rPr>
        <w:t xml:space="preserve"> відповідно до законодавства України;</w:t>
      </w:r>
      <w:bookmarkStart w:id="1241" w:name="n584"/>
      <w:bookmarkEnd w:id="1241"/>
    </w:p>
    <w:p w14:paraId="00774C2A"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42"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bookmarkStart w:id="1243" w:name="n585"/>
      <w:bookmarkEnd w:id="1243"/>
    </w:p>
    <w:p w14:paraId="7BB1884C" w14:textId="6BDAB845"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44"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здійснювати зарахування, переведення, відрахування </w:t>
      </w:r>
      <w:del w:id="1245" w:author="User" w:date="2026-06-16T13:30:00Z">
        <w:r w:rsidR="007F27B0" w:rsidRPr="006C45AB" w:rsidDel="00955B23">
          <w:rPr>
            <w:rFonts w:ascii="Times New Roman" w:hAnsi="Times New Roman" w:cs="Times New Roman"/>
            <w:sz w:val="28"/>
            <w:szCs w:val="28"/>
          </w:rPr>
          <w:delText>здобувачів освіти</w:delText>
        </w:r>
      </w:del>
      <w:ins w:id="1246" w:author="User" w:date="2026-06-16T13:30:00Z">
        <w:r w:rsidR="00955B23">
          <w:rPr>
            <w:rFonts w:ascii="Times New Roman" w:hAnsi="Times New Roman" w:cs="Times New Roman"/>
            <w:sz w:val="28"/>
            <w:szCs w:val="28"/>
          </w:rPr>
          <w:t>учнів</w:t>
        </w:r>
      </w:ins>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247" w:name="n586"/>
      <w:bookmarkEnd w:id="1247"/>
    </w:p>
    <w:p w14:paraId="64C6CFC8"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48"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249" w:name="n587"/>
      <w:bookmarkEnd w:id="1249"/>
    </w:p>
    <w:p w14:paraId="3A1E20EB"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50"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Ліцею;</w:t>
      </w:r>
      <w:bookmarkStart w:id="1251" w:name="n588"/>
      <w:bookmarkEnd w:id="1251"/>
    </w:p>
    <w:p w14:paraId="30E1BB7A"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52"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виконувати інші обов’язки, покладені на нього законодавством, </w:t>
      </w:r>
      <w:r w:rsidR="00AF3CB1" w:rsidRPr="006C45AB">
        <w:rPr>
          <w:rFonts w:ascii="Times New Roman" w:hAnsi="Times New Roman" w:cs="Times New Roman"/>
          <w:sz w:val="28"/>
          <w:szCs w:val="28"/>
        </w:rPr>
        <w:t>Засновником</w:t>
      </w:r>
      <w:r w:rsidR="00A94C1E" w:rsidRPr="006C45AB">
        <w:rPr>
          <w:rFonts w:ascii="Times New Roman" w:hAnsi="Times New Roman" w:cs="Times New Roman"/>
          <w:sz w:val="28"/>
          <w:szCs w:val="28"/>
        </w:rPr>
        <w:t>, О</w:t>
      </w:r>
      <w:r w:rsidR="00AA5FE2" w:rsidRPr="006C45AB">
        <w:rPr>
          <w:rFonts w:ascii="Times New Roman" w:hAnsi="Times New Roman" w:cs="Times New Roman"/>
          <w:sz w:val="28"/>
          <w:szCs w:val="28"/>
        </w:rPr>
        <w:t>рганом</w:t>
      </w:r>
      <w:r w:rsidRPr="006C45AB">
        <w:rPr>
          <w:rFonts w:ascii="Times New Roman" w:hAnsi="Times New Roman" w:cs="Times New Roman"/>
          <w:sz w:val="28"/>
          <w:szCs w:val="28"/>
        </w:rPr>
        <w:t xml:space="preserve"> управління, колективним договором, строковим трудовим договором.</w:t>
      </w:r>
    </w:p>
    <w:p w14:paraId="5EE20492" w14:textId="77777777" w:rsidR="00871B1F" w:rsidRPr="002D2697" w:rsidRDefault="00871B1F">
      <w:pPr>
        <w:pStyle w:val="a3"/>
        <w:numPr>
          <w:ilvl w:val="1"/>
          <w:numId w:val="28"/>
        </w:numPr>
        <w:tabs>
          <w:tab w:val="left" w:pos="0"/>
          <w:tab w:val="left" w:pos="900"/>
        </w:tabs>
        <w:spacing w:after="0" w:line="240" w:lineRule="auto"/>
        <w:ind w:left="0" w:firstLine="567"/>
        <w:jc w:val="both"/>
        <w:rPr>
          <w:rFonts w:ascii="Times New Roman" w:hAnsi="Times New Roman" w:cs="Times New Roman"/>
          <w:sz w:val="28"/>
          <w:szCs w:val="28"/>
        </w:rPr>
        <w:pPrChange w:id="1253" w:author="User" w:date="2026-07-01T13:58:00Z">
          <w:pPr>
            <w:pStyle w:val="a3"/>
            <w:numPr>
              <w:ilvl w:val="1"/>
              <w:numId w:val="28"/>
            </w:numPr>
            <w:tabs>
              <w:tab w:val="left" w:pos="0"/>
              <w:tab w:val="left" w:pos="900"/>
            </w:tabs>
            <w:spacing w:after="0" w:line="240" w:lineRule="auto"/>
            <w:ind w:left="0" w:firstLine="570"/>
            <w:jc w:val="both"/>
          </w:pPr>
        </w:pPrChange>
      </w:pPr>
      <w:r w:rsidRPr="002D2697">
        <w:rPr>
          <w:rFonts w:ascii="Times New Roman" w:hAnsi="Times New Roman" w:cs="Times New Roman"/>
          <w:sz w:val="28"/>
          <w:szCs w:val="28"/>
        </w:rPr>
        <w:t>Педагогічна рада є основним постійно діючим колегіальним органом управління Ліцею.</w:t>
      </w:r>
    </w:p>
    <w:p w14:paraId="1FD6394C"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54" w:author="User" w:date="2026-07-01T13:58:00Z">
          <w:pPr>
            <w:numPr>
              <w:ilvl w:val="1"/>
              <w:numId w:val="28"/>
            </w:numPr>
            <w:tabs>
              <w:tab w:val="left" w:pos="900"/>
              <w:tab w:val="left" w:pos="1260"/>
            </w:tabs>
            <w:spacing w:after="0" w:line="240" w:lineRule="auto"/>
            <w:ind w:left="1855" w:firstLine="567"/>
            <w:jc w:val="both"/>
          </w:pPr>
        </w:pPrChange>
      </w:pPr>
      <w:r w:rsidRPr="006C45A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sidR="00863D31">
        <w:rPr>
          <w:rFonts w:ascii="Times New Roman" w:hAnsi="Times New Roman" w:cs="Times New Roman"/>
          <w:sz w:val="28"/>
          <w:szCs w:val="28"/>
        </w:rPr>
        <w:t>и. Головою педагогічної ради є д</w:t>
      </w:r>
      <w:r w:rsidRPr="006C45AB">
        <w:rPr>
          <w:rFonts w:ascii="Times New Roman" w:hAnsi="Times New Roman" w:cs="Times New Roman"/>
          <w:sz w:val="28"/>
          <w:szCs w:val="28"/>
        </w:rPr>
        <w:t>иректор Ліцею.</w:t>
      </w:r>
      <w:bookmarkStart w:id="1255" w:name="n677"/>
      <w:bookmarkEnd w:id="1255"/>
    </w:p>
    <w:p w14:paraId="7860CD6E" w14:textId="77777777" w:rsidR="002D2697" w:rsidRDefault="00871B1F">
      <w:pPr>
        <w:numPr>
          <w:ilvl w:val="1"/>
          <w:numId w:val="28"/>
        </w:numPr>
        <w:tabs>
          <w:tab w:val="left" w:pos="900"/>
          <w:tab w:val="left" w:pos="1260"/>
        </w:tabs>
        <w:spacing w:after="0" w:line="240" w:lineRule="auto"/>
        <w:ind w:left="0" w:firstLine="567"/>
        <w:jc w:val="both"/>
        <w:rPr>
          <w:rFonts w:ascii="Times New Roman" w:hAnsi="Times New Roman" w:cs="Times New Roman"/>
          <w:sz w:val="28"/>
          <w:szCs w:val="28"/>
        </w:rPr>
        <w:pPrChange w:id="1256" w:author="User" w:date="2026-07-01T13:58:00Z">
          <w:pPr>
            <w:numPr>
              <w:ilvl w:val="1"/>
              <w:numId w:val="28"/>
            </w:numPr>
            <w:tabs>
              <w:tab w:val="left" w:pos="900"/>
              <w:tab w:val="left" w:pos="1260"/>
            </w:tabs>
            <w:spacing w:after="0" w:line="240" w:lineRule="auto"/>
            <w:ind w:left="1855" w:firstLine="709"/>
            <w:jc w:val="both"/>
          </w:pPr>
        </w:pPrChange>
      </w:pPr>
      <w:r w:rsidRPr="006C45AB">
        <w:rPr>
          <w:rFonts w:ascii="Times New Roman" w:hAnsi="Times New Roman" w:cs="Times New Roman"/>
          <w:sz w:val="28"/>
          <w:szCs w:val="28"/>
        </w:rPr>
        <w:t>Педагогічна рада:</w:t>
      </w:r>
      <w:bookmarkStart w:id="1257" w:name="n678"/>
      <w:bookmarkEnd w:id="1257"/>
    </w:p>
    <w:p w14:paraId="34B5F756"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58" w:author="User" w:date="2026-07-01T13:58:00Z">
          <w:pPr>
            <w:tabs>
              <w:tab w:val="left" w:pos="900"/>
              <w:tab w:val="left" w:pos="1260"/>
            </w:tabs>
            <w:spacing w:after="0" w:line="240" w:lineRule="auto"/>
            <w:ind w:left="567"/>
            <w:jc w:val="both"/>
          </w:pPr>
        </w:pPrChange>
      </w:pPr>
      <w:r w:rsidRPr="002D2697">
        <w:rPr>
          <w:rFonts w:ascii="Times New Roman" w:hAnsi="Times New Roman" w:cs="Times New Roman"/>
          <w:sz w:val="28"/>
          <w:szCs w:val="28"/>
        </w:rPr>
        <w:t xml:space="preserve">схвалює стратегію розвитку </w:t>
      </w:r>
      <w:r w:rsidR="00B84696">
        <w:rPr>
          <w:rFonts w:ascii="Times New Roman" w:hAnsi="Times New Roman" w:cs="Times New Roman"/>
          <w:sz w:val="28"/>
          <w:szCs w:val="28"/>
        </w:rPr>
        <w:t>Ліце</w:t>
      </w:r>
      <w:r w:rsidR="00C3452A">
        <w:rPr>
          <w:rFonts w:ascii="Times New Roman" w:hAnsi="Times New Roman" w:cs="Times New Roman"/>
          <w:sz w:val="28"/>
          <w:szCs w:val="28"/>
        </w:rPr>
        <w:t>ю</w:t>
      </w:r>
      <w:r w:rsidRPr="002D2697">
        <w:rPr>
          <w:rFonts w:ascii="Times New Roman" w:hAnsi="Times New Roman" w:cs="Times New Roman"/>
          <w:sz w:val="28"/>
          <w:szCs w:val="28"/>
        </w:rPr>
        <w:t xml:space="preserve"> та річний план роботи;</w:t>
      </w:r>
      <w:bookmarkStart w:id="1259" w:name="n679"/>
      <w:bookmarkEnd w:id="1259"/>
    </w:p>
    <w:p w14:paraId="43DE7A2E"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60"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261" w:name="n680"/>
      <w:bookmarkEnd w:id="1261"/>
    </w:p>
    <w:p w14:paraId="49020BAE"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62"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263" w:name="n681"/>
      <w:bookmarkEnd w:id="1263"/>
    </w:p>
    <w:p w14:paraId="6E86EB4C"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64"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265" w:name="n682"/>
      <w:bookmarkEnd w:id="1265"/>
    </w:p>
    <w:p w14:paraId="48FDC1B0" w14:textId="402FBFDD"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66"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 xml:space="preserve">приймає рішення щодо переведення </w:t>
      </w:r>
      <w:del w:id="1267" w:author="User" w:date="2026-06-16T14:32:00Z">
        <w:r w:rsidR="007F27B0" w:rsidRPr="006C45AB" w:rsidDel="00BE4863">
          <w:rPr>
            <w:rFonts w:ascii="Times New Roman" w:hAnsi="Times New Roman" w:cs="Times New Roman"/>
            <w:sz w:val="28"/>
            <w:szCs w:val="28"/>
          </w:rPr>
          <w:delText>здобувачів освіти</w:delText>
        </w:r>
      </w:del>
      <w:ins w:id="1268" w:author="User" w:date="2026-06-16T14:32:00Z">
        <w:r w:rsidR="00BE4863">
          <w:rPr>
            <w:rFonts w:ascii="Times New Roman" w:hAnsi="Times New Roman" w:cs="Times New Roman"/>
            <w:sz w:val="28"/>
            <w:szCs w:val="28"/>
          </w:rPr>
          <w:t>учнів</w:t>
        </w:r>
      </w:ins>
      <w:r w:rsidR="007F27B0" w:rsidRPr="006C45AB">
        <w:rPr>
          <w:rFonts w:ascii="Times New Roman" w:hAnsi="Times New Roman" w:cs="Times New Roman"/>
          <w:sz w:val="28"/>
          <w:szCs w:val="28"/>
        </w:rPr>
        <w:t xml:space="preserve"> </w:t>
      </w:r>
      <w:r w:rsidRPr="006C45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del w:id="1269" w:author="User" w:date="2026-06-16T14:32:00Z">
        <w:r w:rsidR="007F27B0" w:rsidRPr="006C45AB" w:rsidDel="00BE4863">
          <w:rPr>
            <w:rFonts w:ascii="Times New Roman" w:hAnsi="Times New Roman" w:cs="Times New Roman"/>
            <w:sz w:val="28"/>
            <w:szCs w:val="28"/>
          </w:rPr>
          <w:delText>здобувачів освіти</w:delText>
        </w:r>
      </w:del>
      <w:ins w:id="1270" w:author="User" w:date="2026-06-16T14:32:00Z">
        <w:r w:rsidR="00BE4863">
          <w:rPr>
            <w:rFonts w:ascii="Times New Roman" w:hAnsi="Times New Roman" w:cs="Times New Roman"/>
            <w:sz w:val="28"/>
            <w:szCs w:val="28"/>
          </w:rPr>
          <w:t>учнів</w:t>
        </w:r>
      </w:ins>
      <w:r w:rsidRPr="006C45AB">
        <w:rPr>
          <w:rFonts w:ascii="Times New Roman" w:hAnsi="Times New Roman" w:cs="Times New Roman"/>
          <w:sz w:val="28"/>
          <w:szCs w:val="28"/>
        </w:rPr>
        <w:t xml:space="preserve"> та інших учасників освітнього процесу;</w:t>
      </w:r>
      <w:bookmarkStart w:id="1271" w:name="n683"/>
      <w:bookmarkEnd w:id="1271"/>
    </w:p>
    <w:p w14:paraId="49FC592D"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72"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 xml:space="preserve">розглядає питання підвищення кваліфікації педагогічних працівників, розвитку їх творчої ініціативи, професійної майстерності, визначає заходи щодо </w:t>
      </w:r>
      <w:r w:rsidRPr="006C45AB">
        <w:rPr>
          <w:rFonts w:ascii="Times New Roman" w:hAnsi="Times New Roman" w:cs="Times New Roman"/>
          <w:sz w:val="28"/>
          <w:szCs w:val="28"/>
        </w:rPr>
        <w:lastRenderedPageBreak/>
        <w:t>підвищення кваліфікації педагогічних працівників, формує та затверджує річний план підвищення кваліфікації педагогічних працівників;</w:t>
      </w:r>
      <w:bookmarkStart w:id="1273" w:name="n684"/>
      <w:bookmarkEnd w:id="1273"/>
    </w:p>
    <w:p w14:paraId="70F5DDD3" w14:textId="4A71E24C"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74" w:author="User" w:date="2026-07-01T13:58:00Z">
          <w:pPr>
            <w:tabs>
              <w:tab w:val="left" w:pos="900"/>
              <w:tab w:val="left" w:pos="1260"/>
            </w:tabs>
            <w:spacing w:after="0" w:line="240" w:lineRule="auto"/>
            <w:ind w:firstLine="709"/>
            <w:jc w:val="both"/>
          </w:pPr>
        </w:pPrChange>
      </w:pPr>
      <w:r w:rsidRPr="009C68F0">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ins w:id="1275" w:author="Булаш Світлана Василівна" w:date="2026-06-17T19:32:00Z">
        <w:r w:rsidR="00410539">
          <w:rPr>
            <w:rFonts w:ascii="Times New Roman" w:hAnsi="Times New Roman" w:cs="Times New Roman"/>
            <w:sz w:val="28"/>
            <w:szCs w:val="28"/>
          </w:rPr>
          <w:t xml:space="preserve">, </w:t>
        </w:r>
        <w:r w:rsidR="00410539" w:rsidRPr="00410539">
          <w:rPr>
            <w:rFonts w:ascii="Times New Roman" w:hAnsi="Times New Roman" w:cs="Times New Roman"/>
            <w:sz w:val="28"/>
            <w:szCs w:val="28"/>
          </w:rPr>
          <w:t>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ins>
      <w:del w:id="1276" w:author="User" w:date="2026-06-12T13:30:00Z">
        <w:r w:rsidRPr="009C68F0" w:rsidDel="00287DD2">
          <w:rPr>
            <w:rFonts w:ascii="Times New Roman" w:hAnsi="Times New Roman" w:cs="Times New Roman"/>
            <w:sz w:val="28"/>
            <w:szCs w:val="28"/>
          </w:rPr>
          <w:delText>,</w:delText>
        </w:r>
      </w:del>
      <w:del w:id="1277" w:author="User" w:date="2026-06-02T11:58:00Z">
        <w:r w:rsidRPr="009C68F0" w:rsidDel="00996D66">
          <w:rPr>
            <w:rFonts w:ascii="Times New Roman" w:hAnsi="Times New Roman" w:cs="Times New Roman"/>
            <w:sz w:val="28"/>
            <w:szCs w:val="28"/>
          </w:rPr>
          <w:delText xml:space="preserve"> отриманих ним </w:delText>
        </w:r>
        <w:r w:rsidRPr="00012A50" w:rsidDel="00996D66">
          <w:rPr>
            <w:rFonts w:ascii="Times New Roman" w:hAnsi="Times New Roman" w:cs="Times New Roman"/>
            <w:sz w:val="28"/>
            <w:szCs w:val="28"/>
            <w:highlight w:val="yellow"/>
          </w:rPr>
          <w:delText xml:space="preserve">поза </w:delText>
        </w:r>
        <w:r w:rsidR="00012A50" w:rsidRPr="00012A50" w:rsidDel="00996D66">
          <w:rPr>
            <w:rFonts w:ascii="Times New Roman" w:hAnsi="Times New Roman" w:cs="Times New Roman"/>
            <w:sz w:val="28"/>
            <w:szCs w:val="28"/>
            <w:highlight w:val="yellow"/>
          </w:rPr>
          <w:delText>закладами освіти</w:delText>
        </w:r>
        <w:r w:rsidRPr="009C68F0" w:rsidDel="00996D66">
          <w:rPr>
            <w:rFonts w:ascii="Times New Roman" w:hAnsi="Times New Roman" w:cs="Times New Roman"/>
            <w:sz w:val="28"/>
            <w:szCs w:val="28"/>
          </w:rPr>
          <w:delText>, що мають ліцензію на підвищення кваліфікації або провадять освітню діяльність за акредитованою освітньою програмою</w:delText>
        </w:r>
      </w:del>
      <w:del w:id="1278" w:author="Булаш Світлана Василівна" w:date="2026-06-17T19:32:00Z">
        <w:r w:rsidRPr="009C68F0" w:rsidDel="00410539">
          <w:rPr>
            <w:rFonts w:ascii="Times New Roman" w:hAnsi="Times New Roman" w:cs="Times New Roman"/>
            <w:sz w:val="28"/>
            <w:szCs w:val="28"/>
          </w:rPr>
          <w:delText>;</w:delText>
        </w:r>
      </w:del>
      <w:bookmarkStart w:id="1279" w:name="n685"/>
      <w:bookmarkEnd w:id="1279"/>
    </w:p>
    <w:p w14:paraId="234BD6A0"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80"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281" w:name="n686"/>
      <w:bookmarkEnd w:id="1281"/>
    </w:p>
    <w:p w14:paraId="2F756C0D" w14:textId="0045FD8F" w:rsidR="004249C3" w:rsidDel="00021A90" w:rsidRDefault="004249C3">
      <w:pPr>
        <w:tabs>
          <w:tab w:val="left" w:pos="900"/>
          <w:tab w:val="left" w:pos="1260"/>
        </w:tabs>
        <w:spacing w:after="0" w:line="240" w:lineRule="auto"/>
        <w:ind w:firstLine="567"/>
        <w:jc w:val="both"/>
        <w:rPr>
          <w:del w:id="1282" w:author="Larysa" w:date="2026-06-11T10:59:00Z"/>
          <w:rFonts w:ascii="Times New Roman" w:hAnsi="Times New Roman" w:cs="Times New Roman"/>
          <w:sz w:val="28"/>
          <w:szCs w:val="28"/>
        </w:rPr>
        <w:pPrChange w:id="1283" w:author="User" w:date="2026-07-01T13:58:00Z">
          <w:pPr>
            <w:tabs>
              <w:tab w:val="left" w:pos="900"/>
              <w:tab w:val="left" w:pos="1260"/>
            </w:tabs>
            <w:spacing w:after="0" w:line="240" w:lineRule="auto"/>
            <w:ind w:firstLine="709"/>
            <w:jc w:val="both"/>
          </w:pPr>
        </w:pPrChange>
      </w:pPr>
      <w:r>
        <w:rPr>
          <w:rFonts w:ascii="Times New Roman" w:hAnsi="Times New Roman" w:cs="Times New Roman"/>
          <w:sz w:val="28"/>
          <w:szCs w:val="28"/>
        </w:rPr>
        <w:t>може</w:t>
      </w:r>
      <w:del w:id="1284" w:author="Larysa" w:date="2026-06-11T10:59:00Z">
        <w:r w:rsidR="00892B53" w:rsidDel="00021A90">
          <w:rPr>
            <w:rFonts w:ascii="Times New Roman" w:hAnsi="Times New Roman" w:cs="Times New Roman"/>
            <w:sz w:val="28"/>
            <w:szCs w:val="28"/>
          </w:rPr>
          <w:delText xml:space="preserve">   </w:delText>
        </w:r>
      </w:del>
      <w:r>
        <w:rPr>
          <w:rFonts w:ascii="Times New Roman" w:hAnsi="Times New Roman" w:cs="Times New Roman"/>
          <w:sz w:val="28"/>
          <w:szCs w:val="28"/>
        </w:rPr>
        <w:t xml:space="preserve"> ініціювати</w:t>
      </w:r>
      <w:del w:id="1285" w:author="Larysa" w:date="2026-06-11T10:59:00Z">
        <w:r w:rsidR="00892B53" w:rsidDel="00021A90">
          <w:rPr>
            <w:rFonts w:ascii="Times New Roman" w:hAnsi="Times New Roman" w:cs="Times New Roman"/>
            <w:sz w:val="28"/>
            <w:szCs w:val="28"/>
          </w:rPr>
          <w:delText xml:space="preserve">  </w:delText>
        </w:r>
        <w:r w:rsidDel="00021A90">
          <w:rPr>
            <w:rFonts w:ascii="Times New Roman" w:hAnsi="Times New Roman" w:cs="Times New Roman"/>
            <w:sz w:val="28"/>
            <w:szCs w:val="28"/>
          </w:rPr>
          <w:delText xml:space="preserve"> </w:delText>
        </w:r>
      </w:del>
      <w:r w:rsidR="00892B53">
        <w:rPr>
          <w:rFonts w:ascii="Times New Roman" w:hAnsi="Times New Roman" w:cs="Times New Roman"/>
          <w:sz w:val="28"/>
          <w:szCs w:val="28"/>
        </w:rPr>
        <w:t xml:space="preserve"> </w:t>
      </w:r>
      <w:r>
        <w:rPr>
          <w:rFonts w:ascii="Times New Roman" w:hAnsi="Times New Roman" w:cs="Times New Roman"/>
          <w:sz w:val="28"/>
          <w:szCs w:val="28"/>
        </w:rPr>
        <w:t>проведення</w:t>
      </w:r>
      <w:del w:id="1286" w:author="Larysa" w:date="2026-06-11T10:59:00Z">
        <w:r w:rsidR="00892B53" w:rsidDel="00021A90">
          <w:rPr>
            <w:rFonts w:ascii="Times New Roman" w:hAnsi="Times New Roman" w:cs="Times New Roman"/>
            <w:sz w:val="28"/>
            <w:szCs w:val="28"/>
          </w:rPr>
          <w:delText xml:space="preserve">  </w:delText>
        </w:r>
      </w:del>
      <w:r>
        <w:rPr>
          <w:rFonts w:ascii="Times New Roman" w:hAnsi="Times New Roman" w:cs="Times New Roman"/>
          <w:sz w:val="28"/>
          <w:szCs w:val="28"/>
        </w:rPr>
        <w:t xml:space="preserve"> позапланового</w:t>
      </w:r>
      <w:del w:id="1287" w:author="Larysa" w:date="2026-06-11T10:59:00Z">
        <w:r w:rsidR="00892B53" w:rsidDel="00021A90">
          <w:rPr>
            <w:rFonts w:ascii="Times New Roman" w:hAnsi="Times New Roman" w:cs="Times New Roman"/>
            <w:sz w:val="28"/>
            <w:szCs w:val="28"/>
          </w:rPr>
          <w:delText xml:space="preserve"> </w:delText>
        </w:r>
        <w:r w:rsidDel="00021A90">
          <w:rPr>
            <w:rFonts w:ascii="Times New Roman" w:hAnsi="Times New Roman" w:cs="Times New Roman"/>
            <w:sz w:val="28"/>
            <w:szCs w:val="28"/>
          </w:rPr>
          <w:delText xml:space="preserve"> </w:delText>
        </w:r>
        <w:r w:rsidR="00C3452A" w:rsidDel="00021A90">
          <w:rPr>
            <w:rFonts w:ascii="Times New Roman" w:hAnsi="Times New Roman" w:cs="Times New Roman"/>
            <w:sz w:val="28"/>
            <w:szCs w:val="28"/>
          </w:rPr>
          <w:delText xml:space="preserve"> </w:delText>
        </w:r>
      </w:del>
      <w:r w:rsidR="00892B53">
        <w:rPr>
          <w:rFonts w:ascii="Times New Roman" w:hAnsi="Times New Roman" w:cs="Times New Roman"/>
          <w:sz w:val="28"/>
          <w:szCs w:val="28"/>
        </w:rPr>
        <w:t xml:space="preserve"> </w:t>
      </w:r>
      <w:r>
        <w:rPr>
          <w:rFonts w:ascii="Times New Roman" w:hAnsi="Times New Roman" w:cs="Times New Roman"/>
          <w:sz w:val="28"/>
          <w:szCs w:val="28"/>
        </w:rPr>
        <w:t>інституційного</w:t>
      </w:r>
      <w:r w:rsidR="00892B53">
        <w:rPr>
          <w:rFonts w:ascii="Times New Roman" w:hAnsi="Times New Roman" w:cs="Times New Roman"/>
          <w:sz w:val="28"/>
          <w:szCs w:val="28"/>
        </w:rPr>
        <w:t xml:space="preserve"> </w:t>
      </w:r>
      <w:del w:id="1288" w:author="Larysa" w:date="2026-06-11T10:59:00Z">
        <w:r w:rsidDel="00021A90">
          <w:rPr>
            <w:rFonts w:ascii="Times New Roman" w:hAnsi="Times New Roman" w:cs="Times New Roman"/>
            <w:sz w:val="28"/>
            <w:szCs w:val="28"/>
          </w:rPr>
          <w:delText xml:space="preserve"> </w:delText>
        </w:r>
        <w:r w:rsidR="00892B53" w:rsidDel="00021A90">
          <w:rPr>
            <w:rFonts w:ascii="Times New Roman" w:hAnsi="Times New Roman" w:cs="Times New Roman"/>
            <w:sz w:val="28"/>
            <w:szCs w:val="28"/>
          </w:rPr>
          <w:delText xml:space="preserve"> </w:delText>
        </w:r>
        <w:r w:rsidR="00C3452A" w:rsidDel="00021A90">
          <w:rPr>
            <w:rFonts w:ascii="Times New Roman" w:hAnsi="Times New Roman" w:cs="Times New Roman"/>
            <w:sz w:val="28"/>
            <w:szCs w:val="28"/>
          </w:rPr>
          <w:delText xml:space="preserve"> </w:delText>
        </w:r>
      </w:del>
      <w:r>
        <w:rPr>
          <w:rFonts w:ascii="Times New Roman" w:hAnsi="Times New Roman" w:cs="Times New Roman"/>
          <w:sz w:val="28"/>
          <w:szCs w:val="28"/>
        </w:rPr>
        <w:t>аудиту</w:t>
      </w:r>
      <w:r w:rsidR="00892B53">
        <w:rPr>
          <w:rFonts w:ascii="Times New Roman" w:hAnsi="Times New Roman" w:cs="Times New Roman"/>
          <w:sz w:val="28"/>
          <w:szCs w:val="28"/>
        </w:rPr>
        <w:t xml:space="preserve">, </w:t>
      </w:r>
    </w:p>
    <w:p w14:paraId="46BF03D7"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89" w:author="User" w:date="2026-07-01T13:58:00Z">
          <w:pPr>
            <w:tabs>
              <w:tab w:val="left" w:pos="900"/>
              <w:tab w:val="left" w:pos="1260"/>
            </w:tabs>
            <w:spacing w:after="0" w:line="240" w:lineRule="auto"/>
            <w:jc w:val="both"/>
          </w:pPr>
        </w:pPrChange>
      </w:pPr>
      <w:r w:rsidRPr="006C45AB">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sidR="009C68F0">
        <w:rPr>
          <w:rFonts w:ascii="Times New Roman" w:hAnsi="Times New Roman" w:cs="Times New Roman"/>
          <w:sz w:val="28"/>
          <w:szCs w:val="28"/>
        </w:rPr>
        <w:t>Ліцею</w:t>
      </w:r>
      <w:r w:rsidRPr="006C45AB">
        <w:rPr>
          <w:rFonts w:ascii="Times New Roman" w:hAnsi="Times New Roman" w:cs="Times New Roman"/>
          <w:sz w:val="28"/>
          <w:szCs w:val="28"/>
        </w:rPr>
        <w:t>;</w:t>
      </w:r>
      <w:bookmarkStart w:id="1290" w:name="n687"/>
      <w:bookmarkEnd w:id="1290"/>
    </w:p>
    <w:p w14:paraId="29033622" w14:textId="51460C36" w:rsidR="002D2697" w:rsidDel="00410539" w:rsidRDefault="00871B1F">
      <w:pPr>
        <w:tabs>
          <w:tab w:val="left" w:pos="900"/>
          <w:tab w:val="left" w:pos="1260"/>
        </w:tabs>
        <w:spacing w:after="0" w:line="240" w:lineRule="auto"/>
        <w:ind w:firstLine="567"/>
        <w:jc w:val="both"/>
        <w:rPr>
          <w:del w:id="1291" w:author="Булаш Світлана Василівна" w:date="2026-06-17T19:33:00Z"/>
          <w:rFonts w:ascii="Times New Roman" w:hAnsi="Times New Roman" w:cs="Times New Roman"/>
          <w:sz w:val="28"/>
          <w:szCs w:val="28"/>
        </w:rPr>
        <w:pPrChange w:id="1292"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розгляда</w:t>
      </w:r>
      <w:ins w:id="1293" w:author="Larysa" w:date="2026-06-11T10:59:00Z">
        <w:r w:rsidR="00021A90">
          <w:rPr>
            <w:rFonts w:ascii="Times New Roman" w:hAnsi="Times New Roman" w:cs="Times New Roman"/>
            <w:sz w:val="28"/>
            <w:szCs w:val="28"/>
          </w:rPr>
          <w:t>є</w:t>
        </w:r>
      </w:ins>
      <w:del w:id="1294" w:author="Larysa" w:date="2026-06-11T10:59:00Z">
        <w:r w:rsidRPr="006C45AB" w:rsidDel="00021A90">
          <w:rPr>
            <w:rFonts w:ascii="Times New Roman" w:hAnsi="Times New Roman" w:cs="Times New Roman"/>
            <w:sz w:val="28"/>
            <w:szCs w:val="28"/>
          </w:rPr>
          <w:delText>є</w:delText>
        </w:r>
      </w:del>
      <w:r w:rsidRPr="006C45AB">
        <w:rPr>
          <w:rFonts w:ascii="Times New Roman" w:hAnsi="Times New Roman" w:cs="Times New Roman"/>
          <w:sz w:val="28"/>
          <w:szCs w:val="28"/>
        </w:rPr>
        <w:t xml:space="preserve"> інші питання, віднесені </w:t>
      </w:r>
      <w:r w:rsidR="00AF3CB1" w:rsidRPr="006C45AB">
        <w:rPr>
          <w:rFonts w:ascii="Times New Roman" w:hAnsi="Times New Roman" w:cs="Times New Roman"/>
          <w:sz w:val="28"/>
          <w:szCs w:val="28"/>
        </w:rPr>
        <w:t>законодавством та</w:t>
      </w:r>
      <w:r w:rsidR="00130037" w:rsidRPr="006C45AB">
        <w:rPr>
          <w:rFonts w:ascii="Times New Roman" w:hAnsi="Times New Roman" w:cs="Times New Roman"/>
          <w:sz w:val="28"/>
          <w:szCs w:val="28"/>
        </w:rPr>
        <w:t xml:space="preserve"> цим Статутом </w:t>
      </w:r>
      <w:r w:rsidRPr="006C45AB">
        <w:rPr>
          <w:rFonts w:ascii="Times New Roman" w:hAnsi="Times New Roman" w:cs="Times New Roman"/>
          <w:sz w:val="28"/>
          <w:szCs w:val="28"/>
        </w:rPr>
        <w:t>до її повноважень</w:t>
      </w:r>
      <w:bookmarkStart w:id="1295" w:name="n688"/>
      <w:bookmarkEnd w:id="1295"/>
      <w:r w:rsidR="00D70F18">
        <w:rPr>
          <w:rFonts w:ascii="Times New Roman" w:hAnsi="Times New Roman" w:cs="Times New Roman"/>
          <w:sz w:val="28"/>
          <w:szCs w:val="28"/>
        </w:rPr>
        <w:t>.</w:t>
      </w:r>
    </w:p>
    <w:p w14:paraId="074F5456" w14:textId="77777777" w:rsidR="00410539" w:rsidRDefault="00410539">
      <w:pPr>
        <w:tabs>
          <w:tab w:val="left" w:pos="900"/>
          <w:tab w:val="left" w:pos="1260"/>
        </w:tabs>
        <w:spacing w:after="0" w:line="240" w:lineRule="auto"/>
        <w:ind w:firstLine="567"/>
        <w:jc w:val="both"/>
        <w:rPr>
          <w:ins w:id="1296" w:author="Булаш Світлана Василівна" w:date="2026-06-17T19:33:00Z"/>
          <w:rFonts w:ascii="Times New Roman" w:hAnsi="Times New Roman" w:cs="Times New Roman"/>
          <w:sz w:val="28"/>
          <w:szCs w:val="28"/>
        </w:rPr>
        <w:pPrChange w:id="1297" w:author="User" w:date="2026-07-01T13:58:00Z">
          <w:pPr>
            <w:tabs>
              <w:tab w:val="left" w:pos="900"/>
              <w:tab w:val="left" w:pos="1260"/>
            </w:tabs>
            <w:spacing w:after="0" w:line="240" w:lineRule="auto"/>
            <w:ind w:firstLine="709"/>
            <w:jc w:val="both"/>
          </w:pPr>
        </w:pPrChange>
      </w:pPr>
    </w:p>
    <w:p w14:paraId="6477F713" w14:textId="7AC82CC0" w:rsidR="00410539" w:rsidRPr="00410539" w:rsidRDefault="00410539">
      <w:pPr>
        <w:pStyle w:val="a3"/>
        <w:numPr>
          <w:ilvl w:val="1"/>
          <w:numId w:val="28"/>
        </w:numPr>
        <w:tabs>
          <w:tab w:val="left" w:pos="900"/>
        </w:tabs>
        <w:spacing w:after="0" w:line="240" w:lineRule="auto"/>
        <w:ind w:left="0" w:firstLine="567"/>
        <w:jc w:val="both"/>
        <w:rPr>
          <w:ins w:id="1298" w:author="Булаш Світлана Василівна" w:date="2026-06-17T19:33:00Z"/>
          <w:rFonts w:ascii="Times New Roman" w:hAnsi="Times New Roman" w:cs="Times New Roman"/>
          <w:sz w:val="28"/>
          <w:szCs w:val="28"/>
          <w:rPrChange w:id="1299" w:author="Булаш Світлана Василівна" w:date="2026-06-17T19:33:00Z">
            <w:rPr>
              <w:ins w:id="1300" w:author="Булаш Світлана Василівна" w:date="2026-06-17T19:33:00Z"/>
            </w:rPr>
          </w:rPrChange>
        </w:rPr>
        <w:pPrChange w:id="1301" w:author="User" w:date="2026-07-01T13:58:00Z">
          <w:pPr>
            <w:tabs>
              <w:tab w:val="left" w:pos="900"/>
              <w:tab w:val="left" w:pos="1260"/>
            </w:tabs>
            <w:spacing w:after="0" w:line="240" w:lineRule="auto"/>
            <w:jc w:val="both"/>
          </w:pPr>
        </w:pPrChange>
      </w:pPr>
      <w:ins w:id="1302" w:author="Булаш Світлана Василівна" w:date="2026-06-17T19:33:00Z">
        <w:r w:rsidRPr="00410539">
          <w:rPr>
            <w:rFonts w:ascii="Times New Roman" w:hAnsi="Times New Roman" w:cs="Times New Roman"/>
            <w:sz w:val="28"/>
            <w:szCs w:val="28"/>
            <w:rPrChange w:id="1303" w:author="Булаш Світлана Василівна" w:date="2026-06-17T19:33:00Z">
              <w:rPr/>
            </w:rPrChange>
          </w:rPr>
          <w:t xml:space="preserve">Робота педагогічної ради </w:t>
        </w:r>
      </w:ins>
      <w:ins w:id="1304" w:author="Булаш Світлана Василівна" w:date="2026-06-17T19:34:00Z">
        <w:r w:rsidR="00E82B5F">
          <w:rPr>
            <w:rFonts w:ascii="Times New Roman" w:hAnsi="Times New Roman" w:cs="Times New Roman"/>
            <w:sz w:val="28"/>
            <w:szCs w:val="28"/>
          </w:rPr>
          <w:t>Ліцею</w:t>
        </w:r>
      </w:ins>
      <w:ins w:id="1305" w:author="Булаш Світлана Василівна" w:date="2026-06-17T19:33:00Z">
        <w:r w:rsidRPr="00410539">
          <w:rPr>
            <w:rFonts w:ascii="Times New Roman" w:hAnsi="Times New Roman" w:cs="Times New Roman"/>
            <w:sz w:val="28"/>
            <w:szCs w:val="28"/>
            <w:rPrChange w:id="1306" w:author="Булаш Світлана Василівна" w:date="2026-06-17T19:33:00Z">
              <w:rPr/>
            </w:rPrChange>
          </w:rPr>
          <w:t xml:space="preserve"> проводиться відповідно до законодавства та потреб </w:t>
        </w:r>
      </w:ins>
      <w:ins w:id="1307" w:author="Булаш Світлана Василівна" w:date="2026-06-17T19:34:00Z">
        <w:r w:rsidR="00E82B5F">
          <w:rPr>
            <w:rFonts w:ascii="Times New Roman" w:hAnsi="Times New Roman" w:cs="Times New Roman"/>
            <w:sz w:val="28"/>
            <w:szCs w:val="28"/>
          </w:rPr>
          <w:t>закладу освіти</w:t>
        </w:r>
      </w:ins>
      <w:ins w:id="1308" w:author="Булаш Світлана Василівна" w:date="2026-06-17T19:33:00Z">
        <w:r w:rsidRPr="00410539">
          <w:rPr>
            <w:rFonts w:ascii="Times New Roman" w:hAnsi="Times New Roman" w:cs="Times New Roman"/>
            <w:sz w:val="28"/>
            <w:szCs w:val="28"/>
            <w:rPrChange w:id="1309" w:author="Булаш Світлана Василівна" w:date="2026-06-17T19:33:00Z">
              <w:rPr/>
            </w:rPrChange>
          </w:rPr>
          <w:t xml:space="preserve">. Кількість засідань педагогічної ради визначається їх доцільністю, але не може бути менше чотирьох разів на рік. Порядок денний засідання педагогічної ради </w:t>
        </w:r>
      </w:ins>
      <w:ins w:id="1310" w:author="Булаш Світлана Василівна" w:date="2026-06-17T19:34:00Z">
        <w:r w:rsidR="00E82B5F">
          <w:rPr>
            <w:rFonts w:ascii="Times New Roman" w:hAnsi="Times New Roman" w:cs="Times New Roman"/>
            <w:sz w:val="28"/>
            <w:szCs w:val="28"/>
          </w:rPr>
          <w:t>Ліцею</w:t>
        </w:r>
      </w:ins>
      <w:ins w:id="1311" w:author="Булаш Світлана Василівна" w:date="2026-06-17T19:35:00Z">
        <w:r w:rsidR="00E82B5F">
          <w:rPr>
            <w:rFonts w:ascii="Times New Roman" w:hAnsi="Times New Roman" w:cs="Times New Roman"/>
            <w:sz w:val="28"/>
            <w:szCs w:val="28"/>
          </w:rPr>
          <w:t xml:space="preserve"> </w:t>
        </w:r>
      </w:ins>
      <w:ins w:id="1312" w:author="Булаш Світлана Василівна" w:date="2026-06-17T19:33:00Z">
        <w:r w:rsidRPr="00410539">
          <w:rPr>
            <w:rFonts w:ascii="Times New Roman" w:hAnsi="Times New Roman" w:cs="Times New Roman"/>
            <w:sz w:val="28"/>
            <w:szCs w:val="28"/>
            <w:rPrChange w:id="1313" w:author="Булаш Світлана Василівна" w:date="2026-06-17T19:33:00Z">
              <w:rPr/>
            </w:rPrChange>
          </w:rPr>
          <w:t>доводиться до відома всіх членів не пізніше ніж за три дні до засідання. Засідання педагогічної ради є правомочним, якщо на ньому присутні не менше двох третин її складу.</w:t>
        </w:r>
      </w:ins>
    </w:p>
    <w:p w14:paraId="694E7994" w14:textId="48A4BD28" w:rsidR="00410539" w:rsidRPr="00410539" w:rsidRDefault="00410539">
      <w:pPr>
        <w:tabs>
          <w:tab w:val="left" w:pos="900"/>
          <w:tab w:val="left" w:pos="1260"/>
        </w:tabs>
        <w:spacing w:after="0" w:line="240" w:lineRule="auto"/>
        <w:ind w:firstLine="567"/>
        <w:jc w:val="both"/>
        <w:rPr>
          <w:ins w:id="1314" w:author="Булаш Світлана Василівна" w:date="2026-06-17T19:33:00Z"/>
          <w:rFonts w:ascii="Times New Roman" w:hAnsi="Times New Roman" w:cs="Times New Roman"/>
          <w:sz w:val="28"/>
          <w:szCs w:val="28"/>
        </w:rPr>
        <w:pPrChange w:id="1315" w:author="User" w:date="2026-07-01T13:58:00Z">
          <w:pPr>
            <w:tabs>
              <w:tab w:val="left" w:pos="900"/>
              <w:tab w:val="left" w:pos="1260"/>
            </w:tabs>
            <w:spacing w:after="0" w:line="240" w:lineRule="auto"/>
            <w:ind w:firstLine="709"/>
            <w:jc w:val="both"/>
          </w:pPr>
        </w:pPrChange>
      </w:pPr>
      <w:ins w:id="1316" w:author="Булаш Світлана Василівна" w:date="2026-06-17T19:33:00Z">
        <w:r w:rsidRPr="00410539">
          <w:rPr>
            <w:rFonts w:ascii="Times New Roman" w:hAnsi="Times New Roman" w:cs="Times New Roman"/>
            <w:sz w:val="28"/>
            <w:szCs w:val="28"/>
          </w:rPr>
          <w:t xml:space="preserve">Педагогічна рада </w:t>
        </w:r>
      </w:ins>
      <w:ins w:id="1317" w:author="Булаш Світлана Василівна" w:date="2026-06-17T19:35:00Z">
        <w:r w:rsidR="00E82B5F">
          <w:rPr>
            <w:rFonts w:ascii="Times New Roman" w:hAnsi="Times New Roman" w:cs="Times New Roman"/>
            <w:sz w:val="28"/>
            <w:szCs w:val="28"/>
          </w:rPr>
          <w:t>Ліцею</w:t>
        </w:r>
      </w:ins>
      <w:ins w:id="1318" w:author="Булаш Світлана Василівна" w:date="2026-06-17T19:33:00Z">
        <w:r w:rsidRPr="00410539">
          <w:rPr>
            <w:rFonts w:ascii="Times New Roman" w:hAnsi="Times New Roman" w:cs="Times New Roman"/>
            <w:sz w:val="28"/>
            <w:szCs w:val="28"/>
          </w:rPr>
          <w:t xml:space="preserve"> приймає рішення з усіх питань більшістю голосів від її складу. У разі рівного розподілу голосів голос голови педагогічної ради є визначальним.</w:t>
        </w:r>
      </w:ins>
    </w:p>
    <w:p w14:paraId="029B0F44" w14:textId="4F8177EC" w:rsidR="00410539" w:rsidRDefault="00410539">
      <w:pPr>
        <w:tabs>
          <w:tab w:val="left" w:pos="900"/>
          <w:tab w:val="left" w:pos="1260"/>
        </w:tabs>
        <w:spacing w:after="0" w:line="240" w:lineRule="auto"/>
        <w:ind w:firstLine="567"/>
        <w:jc w:val="both"/>
        <w:rPr>
          <w:ins w:id="1319" w:author="Булаш Світлана Василівна" w:date="2026-06-17T19:38:00Z"/>
          <w:rFonts w:ascii="Times New Roman" w:hAnsi="Times New Roman" w:cs="Times New Roman"/>
          <w:sz w:val="28"/>
          <w:szCs w:val="28"/>
        </w:rPr>
        <w:pPrChange w:id="1320" w:author="User" w:date="2026-07-01T13:58:00Z">
          <w:pPr>
            <w:tabs>
              <w:tab w:val="left" w:pos="900"/>
              <w:tab w:val="left" w:pos="1260"/>
            </w:tabs>
            <w:spacing w:after="0" w:line="240" w:lineRule="auto"/>
            <w:ind w:firstLine="709"/>
            <w:jc w:val="both"/>
          </w:pPr>
        </w:pPrChange>
      </w:pPr>
      <w:ins w:id="1321" w:author="Булаш Світлана Василівна" w:date="2026-06-17T19:33:00Z">
        <w:r w:rsidRPr="00410539">
          <w:rPr>
            <w:rFonts w:ascii="Times New Roman" w:hAnsi="Times New Roman" w:cs="Times New Roman"/>
            <w:sz w:val="28"/>
            <w:szCs w:val="28"/>
          </w:rPr>
          <w:t xml:space="preserve">Рішення педагогічної ради </w:t>
        </w:r>
      </w:ins>
      <w:ins w:id="1322" w:author="Булаш Світлана Василівна" w:date="2026-06-17T19:36:00Z">
        <w:r w:rsidR="00E82B5F">
          <w:rPr>
            <w:rFonts w:ascii="Times New Roman" w:hAnsi="Times New Roman" w:cs="Times New Roman"/>
            <w:sz w:val="28"/>
            <w:szCs w:val="28"/>
          </w:rPr>
          <w:t>Ліцею</w:t>
        </w:r>
      </w:ins>
      <w:ins w:id="1323" w:author="Булаш Світлана Василівна" w:date="2026-06-17T19:33:00Z">
        <w:r w:rsidRPr="00410539">
          <w:rPr>
            <w:rFonts w:ascii="Times New Roman" w:hAnsi="Times New Roman" w:cs="Times New Roman"/>
            <w:sz w:val="28"/>
            <w:szCs w:val="28"/>
          </w:rPr>
          <w:t xml:space="preserve">, прийняті в межах її повноважень оформлюються протоколом, який підписується головою та секретарем,  вводяться в дію наказами директора </w:t>
        </w:r>
      </w:ins>
      <w:ins w:id="1324" w:author="Булаш Світлана Василівна" w:date="2026-06-17T19:36:00Z">
        <w:r w:rsidR="00E82B5F">
          <w:rPr>
            <w:rFonts w:ascii="Times New Roman" w:hAnsi="Times New Roman" w:cs="Times New Roman"/>
            <w:sz w:val="28"/>
            <w:szCs w:val="28"/>
          </w:rPr>
          <w:t>Ліцею</w:t>
        </w:r>
      </w:ins>
      <w:ins w:id="1325" w:author="Булаш Світлана Василівна" w:date="2026-06-17T19:33:00Z">
        <w:r w:rsidRPr="00410539">
          <w:rPr>
            <w:rFonts w:ascii="Times New Roman" w:hAnsi="Times New Roman" w:cs="Times New Roman"/>
            <w:sz w:val="28"/>
            <w:szCs w:val="28"/>
          </w:rPr>
          <w:t xml:space="preserve"> та є обов’язковими до виконання всіма учасниками освітнього процесу в </w:t>
        </w:r>
      </w:ins>
      <w:ins w:id="1326" w:author="Булаш Світлана Василівна" w:date="2026-06-17T19:36:00Z">
        <w:r w:rsidR="00E82B5F">
          <w:rPr>
            <w:rFonts w:ascii="Times New Roman" w:hAnsi="Times New Roman" w:cs="Times New Roman"/>
            <w:sz w:val="28"/>
            <w:szCs w:val="28"/>
          </w:rPr>
          <w:t>Ліцеї</w:t>
        </w:r>
      </w:ins>
      <w:ins w:id="1327" w:author="Булаш Світлана Василівна" w:date="2026-06-17T19:33:00Z">
        <w:r w:rsidRPr="00410539">
          <w:rPr>
            <w:rFonts w:ascii="Times New Roman" w:hAnsi="Times New Roman" w:cs="Times New Roman"/>
            <w:sz w:val="28"/>
            <w:szCs w:val="28"/>
          </w:rPr>
          <w:t>.</w:t>
        </w:r>
      </w:ins>
    </w:p>
    <w:p w14:paraId="25BC4CA2" w14:textId="44E6A19A" w:rsidR="009852C8" w:rsidRPr="009852C8" w:rsidRDefault="009852C8">
      <w:pPr>
        <w:numPr>
          <w:ilvl w:val="1"/>
          <w:numId w:val="28"/>
        </w:numPr>
        <w:tabs>
          <w:tab w:val="left" w:pos="900"/>
        </w:tabs>
        <w:spacing w:after="0" w:line="240" w:lineRule="auto"/>
        <w:ind w:left="0" w:firstLine="567"/>
        <w:jc w:val="both"/>
        <w:rPr>
          <w:ins w:id="1328" w:author="Булаш Світлана Василівна" w:date="2026-06-17T19:39:00Z"/>
          <w:rFonts w:ascii="Times New Roman" w:hAnsi="Times New Roman" w:cs="Times New Roman"/>
          <w:sz w:val="28"/>
          <w:szCs w:val="28"/>
        </w:rPr>
        <w:pPrChange w:id="1329" w:author="User" w:date="2026-07-01T13:58:00Z">
          <w:pPr>
            <w:numPr>
              <w:ilvl w:val="1"/>
              <w:numId w:val="28"/>
            </w:numPr>
            <w:tabs>
              <w:tab w:val="left" w:pos="900"/>
            </w:tabs>
            <w:ind w:left="1855" w:firstLine="709"/>
          </w:pPr>
        </w:pPrChange>
      </w:pPr>
      <w:ins w:id="1330" w:author="Булаш Світлана Василівна" w:date="2026-06-17T19:39:00Z">
        <w:r w:rsidRPr="009852C8">
          <w:rPr>
            <w:rFonts w:ascii="Times New Roman" w:hAnsi="Times New Roman" w:cs="Times New Roman"/>
            <w:sz w:val="28"/>
            <w:szCs w:val="28"/>
          </w:rPr>
          <w:t xml:space="preserve">Вищим колегіальним органом громадського самоврядування </w:t>
        </w:r>
      </w:ins>
      <w:ins w:id="1331" w:author="Булаш Світлана Василівна" w:date="2026-06-17T19:40:00Z">
        <w:r>
          <w:rPr>
            <w:rFonts w:ascii="Times New Roman" w:hAnsi="Times New Roman" w:cs="Times New Roman"/>
            <w:sz w:val="28"/>
            <w:szCs w:val="28"/>
          </w:rPr>
          <w:t>Ліцею</w:t>
        </w:r>
      </w:ins>
      <w:ins w:id="1332" w:author="Булаш Світлана Василівна" w:date="2026-06-17T19:39:00Z">
        <w:r w:rsidRPr="009852C8">
          <w:rPr>
            <w:rFonts w:ascii="Times New Roman" w:hAnsi="Times New Roman" w:cs="Times New Roman"/>
            <w:sz w:val="28"/>
            <w:szCs w:val="28"/>
          </w:rPr>
          <w:t xml:space="preserve"> є загальні збори (конференція) колективу </w:t>
        </w:r>
      </w:ins>
      <w:ins w:id="1333" w:author="Булаш Світлана Василівна" w:date="2026-06-17T19:46:00Z">
        <w:r w:rsidR="00FC0968">
          <w:rPr>
            <w:rFonts w:ascii="Times New Roman" w:hAnsi="Times New Roman" w:cs="Times New Roman"/>
            <w:sz w:val="28"/>
            <w:szCs w:val="28"/>
          </w:rPr>
          <w:t>Ліцею</w:t>
        </w:r>
      </w:ins>
      <w:ins w:id="1334" w:author="Булаш Світлана Василівна" w:date="2026-06-17T19:39:00Z">
        <w:r w:rsidRPr="009852C8">
          <w:rPr>
            <w:rFonts w:ascii="Times New Roman" w:hAnsi="Times New Roman" w:cs="Times New Roman"/>
            <w:sz w:val="28"/>
            <w:szCs w:val="28"/>
          </w:rPr>
          <w:t>,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ins>
    </w:p>
    <w:p w14:paraId="43D4A876" w14:textId="7C39694E" w:rsidR="009852C8" w:rsidRPr="009852C8" w:rsidRDefault="009852C8">
      <w:pPr>
        <w:numPr>
          <w:ilvl w:val="1"/>
          <w:numId w:val="28"/>
        </w:numPr>
        <w:tabs>
          <w:tab w:val="left" w:pos="900"/>
        </w:tabs>
        <w:spacing w:after="0" w:line="240" w:lineRule="auto"/>
        <w:ind w:left="0" w:firstLine="567"/>
        <w:jc w:val="both"/>
        <w:rPr>
          <w:ins w:id="1335" w:author="Булаш Світлана Василівна" w:date="2026-06-17T19:39:00Z"/>
          <w:rFonts w:ascii="Times New Roman" w:hAnsi="Times New Roman" w:cs="Times New Roman"/>
          <w:sz w:val="28"/>
          <w:szCs w:val="28"/>
        </w:rPr>
        <w:pPrChange w:id="1336" w:author="User" w:date="2026-07-01T13:58:00Z">
          <w:pPr>
            <w:numPr>
              <w:ilvl w:val="1"/>
              <w:numId w:val="28"/>
            </w:numPr>
            <w:tabs>
              <w:tab w:val="left" w:pos="900"/>
            </w:tabs>
            <w:spacing w:after="0" w:line="240" w:lineRule="auto"/>
            <w:ind w:left="1855" w:firstLine="709"/>
            <w:jc w:val="both"/>
          </w:pPr>
        </w:pPrChange>
      </w:pPr>
      <w:ins w:id="1337" w:author="Булаш Світлана Василівна" w:date="2026-06-17T19:39:00Z">
        <w:r w:rsidRPr="009852C8">
          <w:rPr>
            <w:rFonts w:ascii="Times New Roman" w:hAnsi="Times New Roman" w:cs="Times New Roman"/>
            <w:sz w:val="28"/>
            <w:szCs w:val="28"/>
          </w:rPr>
          <w:t xml:space="preserve">Інформація про час і місце проведення загальних зборів (конференції) колективу </w:t>
        </w:r>
      </w:ins>
      <w:ins w:id="1338" w:author="Булаш Світлана Василівна" w:date="2026-06-17T19:41:00Z">
        <w:r>
          <w:rPr>
            <w:rFonts w:ascii="Times New Roman" w:hAnsi="Times New Roman" w:cs="Times New Roman"/>
            <w:sz w:val="28"/>
            <w:szCs w:val="28"/>
          </w:rPr>
          <w:t>Ліцею</w:t>
        </w:r>
      </w:ins>
      <w:ins w:id="1339" w:author="Булаш Світлана Василівна" w:date="2026-06-17T19:39:00Z">
        <w:r w:rsidRPr="009852C8">
          <w:rPr>
            <w:rFonts w:ascii="Times New Roman" w:hAnsi="Times New Roman" w:cs="Times New Roman"/>
            <w:sz w:val="28"/>
            <w:szCs w:val="28"/>
          </w:rPr>
          <w:t xml:space="preserve"> розміщується в </w:t>
        </w:r>
      </w:ins>
      <w:ins w:id="1340" w:author="Булаш Світлана Василівна" w:date="2026-06-17T19:41:00Z">
        <w:r>
          <w:rPr>
            <w:rFonts w:ascii="Times New Roman" w:hAnsi="Times New Roman" w:cs="Times New Roman"/>
            <w:sz w:val="28"/>
            <w:szCs w:val="28"/>
          </w:rPr>
          <w:t>Ліцеї</w:t>
        </w:r>
      </w:ins>
      <w:ins w:id="1341" w:author="Булаш Світлана Василівна" w:date="2026-06-17T19:39:00Z">
        <w:r w:rsidRPr="009852C8">
          <w:rPr>
            <w:rFonts w:ascii="Times New Roman" w:hAnsi="Times New Roman" w:cs="Times New Roman"/>
            <w:sz w:val="28"/>
            <w:szCs w:val="28"/>
          </w:rPr>
          <w:t xml:space="preserve"> та оприлюднюється на офіційному </w:t>
        </w:r>
        <w:proofErr w:type="spellStart"/>
        <w:r w:rsidRPr="009852C8">
          <w:rPr>
            <w:rFonts w:ascii="Times New Roman" w:hAnsi="Times New Roman" w:cs="Times New Roman"/>
            <w:sz w:val="28"/>
            <w:szCs w:val="28"/>
          </w:rPr>
          <w:t>вебсайті</w:t>
        </w:r>
        <w:proofErr w:type="spellEnd"/>
        <w:r w:rsidRPr="009852C8">
          <w:rPr>
            <w:rFonts w:ascii="Times New Roman" w:hAnsi="Times New Roman" w:cs="Times New Roman"/>
            <w:sz w:val="28"/>
            <w:szCs w:val="28"/>
          </w:rPr>
          <w:t xml:space="preserve"> </w:t>
        </w:r>
      </w:ins>
      <w:ins w:id="1342" w:author="Булаш Світлана Василівна" w:date="2026-06-17T19:41:00Z">
        <w:r>
          <w:rPr>
            <w:rFonts w:ascii="Times New Roman" w:hAnsi="Times New Roman" w:cs="Times New Roman"/>
            <w:sz w:val="28"/>
            <w:szCs w:val="28"/>
          </w:rPr>
          <w:t xml:space="preserve">Ліцею </w:t>
        </w:r>
      </w:ins>
      <w:ins w:id="1343" w:author="Булаш Світлана Василівна" w:date="2026-06-17T19:39:00Z">
        <w:r w:rsidRPr="009852C8">
          <w:rPr>
            <w:rFonts w:ascii="Times New Roman" w:hAnsi="Times New Roman" w:cs="Times New Roman"/>
            <w:sz w:val="28"/>
            <w:szCs w:val="28"/>
          </w:rPr>
          <w:t>не пізніше ніж за один місяць до дня їх проведення.</w:t>
        </w:r>
      </w:ins>
    </w:p>
    <w:p w14:paraId="504F86E4" w14:textId="04CC5B2B" w:rsidR="009852C8" w:rsidRPr="009852C8" w:rsidRDefault="009852C8">
      <w:pPr>
        <w:numPr>
          <w:ilvl w:val="1"/>
          <w:numId w:val="28"/>
        </w:numPr>
        <w:tabs>
          <w:tab w:val="left" w:pos="900"/>
        </w:tabs>
        <w:spacing w:after="0" w:line="240" w:lineRule="auto"/>
        <w:ind w:left="0" w:firstLine="567"/>
        <w:jc w:val="both"/>
        <w:rPr>
          <w:ins w:id="1344" w:author="Булаш Світлана Василівна" w:date="2026-06-17T19:39:00Z"/>
          <w:rFonts w:ascii="Times New Roman" w:hAnsi="Times New Roman" w:cs="Times New Roman"/>
          <w:sz w:val="28"/>
          <w:szCs w:val="28"/>
        </w:rPr>
        <w:pPrChange w:id="1345" w:author="User" w:date="2026-07-01T13:58:00Z">
          <w:pPr>
            <w:numPr>
              <w:ilvl w:val="1"/>
              <w:numId w:val="28"/>
            </w:numPr>
            <w:tabs>
              <w:tab w:val="left" w:pos="900"/>
            </w:tabs>
            <w:spacing w:after="0" w:line="240" w:lineRule="auto"/>
            <w:ind w:left="1855" w:firstLine="709"/>
            <w:jc w:val="both"/>
          </w:pPr>
        </w:pPrChange>
      </w:pPr>
      <w:ins w:id="1346" w:author="Булаш Світлана Василівна" w:date="2026-06-17T19:39:00Z">
        <w:r w:rsidRPr="009852C8">
          <w:rPr>
            <w:rFonts w:ascii="Times New Roman" w:hAnsi="Times New Roman" w:cs="Times New Roman"/>
            <w:sz w:val="28"/>
            <w:szCs w:val="28"/>
          </w:rPr>
          <w:t xml:space="preserve">Загальні збори (конференція) </w:t>
        </w:r>
      </w:ins>
      <w:ins w:id="1347" w:author="Булаш Світлана Василівна" w:date="2026-06-17T19:45:00Z">
        <w:r w:rsidR="00FC0968">
          <w:rPr>
            <w:rFonts w:ascii="Times New Roman" w:hAnsi="Times New Roman" w:cs="Times New Roman"/>
            <w:sz w:val="28"/>
            <w:szCs w:val="28"/>
          </w:rPr>
          <w:t xml:space="preserve">колективу </w:t>
        </w:r>
      </w:ins>
      <w:ins w:id="1348" w:author="Булаш Світлана Василівна" w:date="2026-06-17T19:44:00Z">
        <w:r w:rsidR="00FC0968">
          <w:rPr>
            <w:rFonts w:ascii="Times New Roman" w:hAnsi="Times New Roman" w:cs="Times New Roman"/>
            <w:sz w:val="28"/>
            <w:szCs w:val="28"/>
          </w:rPr>
          <w:t xml:space="preserve">Ліцею </w:t>
        </w:r>
      </w:ins>
      <w:ins w:id="1349" w:author="Булаш Світлана Василівна" w:date="2026-06-17T19:39:00Z">
        <w:r w:rsidRPr="009852C8">
          <w:rPr>
            <w:rFonts w:ascii="Times New Roman" w:hAnsi="Times New Roman" w:cs="Times New Roman"/>
            <w:sz w:val="28"/>
            <w:szCs w:val="28"/>
          </w:rPr>
          <w:t>правомочні, якщо в їхній роботі бере участь не менше ніж половина ї</w:t>
        </w:r>
      </w:ins>
      <w:ins w:id="1350" w:author="Булаш Світлана Василівна" w:date="2026-06-17T19:54:00Z">
        <w:r w:rsidR="004A3529">
          <w:rPr>
            <w:rFonts w:ascii="Times New Roman" w:hAnsi="Times New Roman" w:cs="Times New Roman"/>
            <w:sz w:val="28"/>
            <w:szCs w:val="28"/>
          </w:rPr>
          <w:t>х</w:t>
        </w:r>
      </w:ins>
      <w:ins w:id="1351" w:author="Булаш Світлана Василівна" w:date="2026-06-17T19:39:00Z">
        <w:r w:rsidRPr="009852C8">
          <w:rPr>
            <w:rFonts w:ascii="Times New Roman" w:hAnsi="Times New Roman" w:cs="Times New Roman"/>
            <w:sz w:val="28"/>
            <w:szCs w:val="28"/>
          </w:rPr>
          <w:t xml:space="preserve"> делегатів. Рішення приймається простою більшістю голосів присутніх делегатів, оформлюється протоколом, який підписується головою та секретарем.</w:t>
        </w:r>
      </w:ins>
    </w:p>
    <w:p w14:paraId="15F6B25F" w14:textId="239D304E" w:rsidR="009852C8" w:rsidRPr="009852C8" w:rsidRDefault="009852C8">
      <w:pPr>
        <w:tabs>
          <w:tab w:val="left" w:pos="900"/>
          <w:tab w:val="left" w:pos="1260"/>
        </w:tabs>
        <w:spacing w:after="0" w:line="240" w:lineRule="auto"/>
        <w:ind w:firstLine="567"/>
        <w:jc w:val="both"/>
        <w:rPr>
          <w:ins w:id="1352" w:author="Булаш Світлана Василівна" w:date="2026-06-17T19:39:00Z"/>
          <w:rFonts w:ascii="Times New Roman" w:hAnsi="Times New Roman" w:cs="Times New Roman"/>
          <w:sz w:val="28"/>
          <w:szCs w:val="28"/>
        </w:rPr>
        <w:pPrChange w:id="1353" w:author="User" w:date="2026-07-01T13:58:00Z">
          <w:pPr>
            <w:tabs>
              <w:tab w:val="left" w:pos="900"/>
              <w:tab w:val="left" w:pos="1260"/>
            </w:tabs>
            <w:spacing w:after="0" w:line="240" w:lineRule="auto"/>
            <w:ind w:firstLine="709"/>
            <w:jc w:val="both"/>
          </w:pPr>
        </w:pPrChange>
      </w:pPr>
      <w:ins w:id="1354" w:author="Булаш Світлана Василівна" w:date="2026-06-17T19:39:00Z">
        <w:r w:rsidRPr="009852C8">
          <w:rPr>
            <w:rFonts w:ascii="Times New Roman" w:hAnsi="Times New Roman" w:cs="Times New Roman"/>
            <w:sz w:val="28"/>
            <w:szCs w:val="28"/>
          </w:rPr>
          <w:t xml:space="preserve">Загальні збори (конференція) колективу </w:t>
        </w:r>
      </w:ins>
      <w:ins w:id="1355" w:author="Булаш Світлана Василівна" w:date="2026-06-17T19:42:00Z">
        <w:r>
          <w:rPr>
            <w:rFonts w:ascii="Times New Roman" w:hAnsi="Times New Roman" w:cs="Times New Roman"/>
            <w:sz w:val="28"/>
            <w:szCs w:val="28"/>
          </w:rPr>
          <w:t>Ліцею</w:t>
        </w:r>
      </w:ins>
      <w:ins w:id="1356" w:author="Булаш Світлана Василівна" w:date="2026-06-17T19:39:00Z">
        <w:r w:rsidRPr="009852C8">
          <w:rPr>
            <w:rFonts w:ascii="Times New Roman" w:hAnsi="Times New Roman" w:cs="Times New Roman"/>
            <w:sz w:val="28"/>
            <w:szCs w:val="28"/>
          </w:rPr>
          <w:t xml:space="preserve"> заслуховують щорічний звіт директора </w:t>
        </w:r>
      </w:ins>
      <w:ins w:id="1357" w:author="Булаш Світлана Василівна" w:date="2026-06-17T19:42:00Z">
        <w:r>
          <w:rPr>
            <w:rFonts w:ascii="Times New Roman" w:hAnsi="Times New Roman" w:cs="Times New Roman"/>
            <w:sz w:val="28"/>
            <w:szCs w:val="28"/>
          </w:rPr>
          <w:t>Ліцею</w:t>
        </w:r>
      </w:ins>
      <w:ins w:id="1358" w:author="Булаш Світлана Василівна" w:date="2026-06-17T19:39:00Z">
        <w:r w:rsidRPr="009852C8">
          <w:rPr>
            <w:rFonts w:ascii="Times New Roman" w:hAnsi="Times New Roman" w:cs="Times New Roman"/>
            <w:sz w:val="28"/>
            <w:szCs w:val="28"/>
          </w:rPr>
          <w:t xml:space="preserve">, оцінюють його діяльність і за результатами оцінки можуть ініціювати проведення позапланового інституційного аудиту </w:t>
        </w:r>
      </w:ins>
      <w:ins w:id="1359" w:author="Булаш Світлана Василівна" w:date="2026-06-17T19:42:00Z">
        <w:r>
          <w:rPr>
            <w:rFonts w:ascii="Times New Roman" w:hAnsi="Times New Roman" w:cs="Times New Roman"/>
            <w:sz w:val="28"/>
            <w:szCs w:val="28"/>
          </w:rPr>
          <w:t>Ліцею</w:t>
        </w:r>
      </w:ins>
      <w:ins w:id="1360" w:author="Булаш Світлана Василівна" w:date="2026-06-17T19:39:00Z">
        <w:r w:rsidRPr="009852C8">
          <w:rPr>
            <w:rFonts w:ascii="Times New Roman" w:hAnsi="Times New Roman" w:cs="Times New Roman"/>
            <w:sz w:val="28"/>
            <w:szCs w:val="28"/>
          </w:rPr>
          <w:t>.</w:t>
        </w:r>
      </w:ins>
    </w:p>
    <w:p w14:paraId="66AD3D54" w14:textId="1D4438CA" w:rsidR="00E04769" w:rsidRPr="002E4A04" w:rsidDel="00410539" w:rsidRDefault="00871B1F">
      <w:pPr>
        <w:pStyle w:val="a3"/>
        <w:numPr>
          <w:ilvl w:val="1"/>
          <w:numId w:val="28"/>
        </w:numPr>
        <w:ind w:left="0" w:firstLine="567"/>
        <w:jc w:val="both"/>
        <w:rPr>
          <w:ins w:id="1361" w:author="User" w:date="2026-06-01T15:53:00Z"/>
          <w:del w:id="1362" w:author="Булаш Світлана Василівна" w:date="2026-06-17T19:33:00Z"/>
          <w:rFonts w:ascii="Times New Roman" w:hAnsi="Times New Roman" w:cs="Times New Roman"/>
          <w:sz w:val="28"/>
          <w:szCs w:val="28"/>
          <w:rPrChange w:id="1363" w:author="Булаш Світлана Василівна" w:date="2026-06-17T20:04:00Z">
            <w:rPr>
              <w:ins w:id="1364" w:author="User" w:date="2026-06-01T15:53:00Z"/>
              <w:del w:id="1365" w:author="Булаш Світлана Василівна" w:date="2026-06-17T19:33:00Z"/>
            </w:rPr>
          </w:rPrChange>
        </w:rPr>
        <w:pPrChange w:id="1366" w:author="User" w:date="2026-07-01T13:58:00Z">
          <w:pPr>
            <w:pStyle w:val="a3"/>
            <w:numPr>
              <w:ilvl w:val="1"/>
              <w:numId w:val="33"/>
            </w:numPr>
            <w:tabs>
              <w:tab w:val="left" w:pos="900"/>
            </w:tabs>
            <w:spacing w:after="0" w:line="240" w:lineRule="auto"/>
            <w:ind w:left="1290" w:hanging="720"/>
            <w:jc w:val="both"/>
          </w:pPr>
        </w:pPrChange>
      </w:pPr>
      <w:del w:id="1367" w:author="Булаш Світлана Василівна" w:date="2026-06-17T19:33:00Z">
        <w:r w:rsidRPr="002E4A04" w:rsidDel="00410539">
          <w:rPr>
            <w:rFonts w:ascii="Times New Roman" w:hAnsi="Times New Roman" w:cs="Times New Roman"/>
            <w:sz w:val="28"/>
            <w:szCs w:val="28"/>
            <w:rPrChange w:id="1368" w:author="Булаш Світлана Василівна" w:date="2026-06-17T20:04:00Z">
              <w:rPr/>
            </w:rPrChange>
          </w:rPr>
          <w:delText xml:space="preserve">Засідання педагогічної ради є правомочним, якщо на ньому присутні не менше двох третин її складу. </w:delText>
        </w:r>
      </w:del>
      <w:ins w:id="1369" w:author="User" w:date="2026-06-01T15:53:00Z">
        <w:del w:id="1370" w:author="Булаш Світлана Василівна" w:date="2026-06-17T19:33:00Z">
          <w:r w:rsidR="00E04769" w:rsidRPr="002E4A04" w:rsidDel="00410539">
            <w:rPr>
              <w:rFonts w:ascii="Times New Roman" w:hAnsi="Times New Roman" w:cs="Times New Roman"/>
              <w:sz w:val="28"/>
              <w:szCs w:val="28"/>
              <w:rPrChange w:id="1371" w:author="Булаш Світлана Василівна" w:date="2026-06-17T20:04:00Z">
                <w:rPr/>
              </w:rPrChange>
            </w:rPr>
            <w:delText>Порядок денний засідання педагогічної рал</w:delText>
          </w:r>
        </w:del>
      </w:ins>
      <w:ins w:id="1372" w:author="Larysa" w:date="2026-06-11T11:00:00Z">
        <w:del w:id="1373" w:author="Булаш Світлана Василівна" w:date="2026-06-17T19:33:00Z">
          <w:r w:rsidR="00021A90" w:rsidRPr="002E4A04" w:rsidDel="00410539">
            <w:rPr>
              <w:rFonts w:ascii="Times New Roman" w:hAnsi="Times New Roman" w:cs="Times New Roman"/>
              <w:sz w:val="28"/>
              <w:szCs w:val="28"/>
              <w:rPrChange w:id="1374" w:author="Булаш Світлана Василівна" w:date="2026-06-17T20:04:00Z">
                <w:rPr/>
              </w:rPrChange>
            </w:rPr>
            <w:delText>д</w:delText>
          </w:r>
        </w:del>
      </w:ins>
      <w:ins w:id="1375" w:author="User" w:date="2026-06-01T15:53:00Z">
        <w:del w:id="1376" w:author="Булаш Світлана Василівна" w:date="2026-06-17T19:33:00Z">
          <w:r w:rsidR="00E04769" w:rsidRPr="002E4A04" w:rsidDel="00410539">
            <w:rPr>
              <w:rFonts w:ascii="Times New Roman" w:hAnsi="Times New Roman" w:cs="Times New Roman"/>
              <w:sz w:val="28"/>
              <w:szCs w:val="28"/>
              <w:rPrChange w:id="1377" w:author="Булаш Світлана Василівна" w:date="2026-06-17T20:04:00Z">
                <w:rPr/>
              </w:rPrChange>
            </w:rPr>
            <w:delText>и Ліцею  доводиться до відома всіх членів не пізніше ніж за 3 дні до засідання.</w:delText>
          </w:r>
        </w:del>
      </w:ins>
    </w:p>
    <w:p w14:paraId="7B4086D2" w14:textId="5E9AC26A" w:rsidR="002D2697" w:rsidRPr="002E4A04" w:rsidDel="00071516" w:rsidRDefault="00871B1F">
      <w:pPr>
        <w:pStyle w:val="a3"/>
        <w:numPr>
          <w:ilvl w:val="1"/>
          <w:numId w:val="28"/>
        </w:numPr>
        <w:ind w:left="0" w:firstLine="567"/>
        <w:jc w:val="both"/>
        <w:rPr>
          <w:del w:id="1378" w:author="User" w:date="2026-06-01T16:14:00Z"/>
          <w:rFonts w:ascii="Times New Roman" w:hAnsi="Times New Roman" w:cs="Times New Roman"/>
          <w:sz w:val="28"/>
          <w:szCs w:val="28"/>
          <w:highlight w:val="darkCyan"/>
          <w:rPrChange w:id="1379" w:author="Булаш Світлана Василівна" w:date="2026-06-17T20:04:00Z">
            <w:rPr>
              <w:del w:id="1380" w:author="User" w:date="2026-06-01T16:14:00Z"/>
              <w:rFonts w:ascii="Times New Roman" w:hAnsi="Times New Roman" w:cs="Times New Roman"/>
              <w:sz w:val="28"/>
              <w:szCs w:val="28"/>
            </w:rPr>
          </w:rPrChange>
        </w:rPr>
        <w:pPrChange w:id="1381" w:author="User" w:date="2026-07-01T13:58:00Z">
          <w:pPr>
            <w:pStyle w:val="a3"/>
            <w:numPr>
              <w:ilvl w:val="1"/>
              <w:numId w:val="33"/>
            </w:numPr>
            <w:tabs>
              <w:tab w:val="left" w:pos="900"/>
            </w:tabs>
            <w:spacing w:after="0" w:line="240" w:lineRule="auto"/>
            <w:ind w:left="0" w:firstLine="420"/>
            <w:jc w:val="both"/>
          </w:pPr>
        </w:pPrChange>
      </w:pPr>
      <w:del w:id="1382" w:author="User" w:date="2026-06-01T16:14:00Z">
        <w:r w:rsidRPr="002E4A04" w:rsidDel="00071516">
          <w:rPr>
            <w:rFonts w:ascii="Times New Roman" w:hAnsi="Times New Roman" w:cs="Times New Roman"/>
            <w:sz w:val="28"/>
            <w:szCs w:val="28"/>
            <w:highlight w:val="darkCyan"/>
            <w:rPrChange w:id="1383" w:author="Булаш Світлана Василівна" w:date="2026-06-17T20:04:00Z">
              <w:rPr>
                <w:rFonts w:ascii="Times New Roman" w:hAnsi="Times New Roman" w:cs="Times New Roman"/>
                <w:sz w:val="28"/>
                <w:szCs w:val="28"/>
              </w:rPr>
            </w:rPrChange>
          </w:rPr>
          <w:delText>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delText>
        </w:r>
        <w:bookmarkStart w:id="1384" w:name="n689"/>
        <w:bookmarkEnd w:id="1384"/>
      </w:del>
    </w:p>
    <w:p w14:paraId="19674914" w14:textId="007C3702" w:rsidR="00E04769" w:rsidRPr="002E4A04" w:rsidDel="00E04769" w:rsidRDefault="00871B1F">
      <w:pPr>
        <w:pStyle w:val="a3"/>
        <w:numPr>
          <w:ilvl w:val="1"/>
          <w:numId w:val="28"/>
        </w:numPr>
        <w:ind w:left="0" w:firstLine="567"/>
        <w:jc w:val="both"/>
        <w:rPr>
          <w:del w:id="1385" w:author="User" w:date="2026-06-01T15:53:00Z"/>
          <w:moveTo w:id="1386" w:author="User" w:date="2026-06-01T15:51:00Z"/>
          <w:rFonts w:ascii="Times New Roman" w:hAnsi="Times New Roman" w:cs="Times New Roman"/>
          <w:sz w:val="28"/>
          <w:szCs w:val="28"/>
          <w:rPrChange w:id="1387" w:author="Булаш Світлана Василівна" w:date="2026-06-17T20:04:00Z">
            <w:rPr>
              <w:del w:id="1388" w:author="User" w:date="2026-06-01T15:53:00Z"/>
              <w:moveTo w:id="1389" w:author="User" w:date="2026-06-01T15:51:00Z"/>
            </w:rPr>
          </w:rPrChange>
        </w:rPr>
        <w:pPrChange w:id="1390" w:author="User" w:date="2026-07-01T13:58:00Z">
          <w:pPr>
            <w:pStyle w:val="a3"/>
            <w:numPr>
              <w:ilvl w:val="1"/>
              <w:numId w:val="33"/>
            </w:numPr>
            <w:tabs>
              <w:tab w:val="left" w:pos="900"/>
            </w:tabs>
            <w:spacing w:after="0" w:line="240" w:lineRule="auto"/>
            <w:ind w:left="1290" w:hanging="720"/>
            <w:jc w:val="both"/>
          </w:pPr>
        </w:pPrChange>
      </w:pPr>
      <w:del w:id="1391" w:author="User" w:date="2026-06-01T16:14:00Z">
        <w:r w:rsidRPr="002E4A04" w:rsidDel="00071516">
          <w:rPr>
            <w:rFonts w:ascii="Times New Roman" w:hAnsi="Times New Roman" w:cs="Times New Roman"/>
            <w:sz w:val="28"/>
            <w:szCs w:val="28"/>
            <w:highlight w:val="darkCyan"/>
            <w:rPrChange w:id="1392" w:author="Булаш Світлана Василівна" w:date="2026-06-17T20:04:00Z">
              <w:rPr>
                <w:rFonts w:ascii="Times New Roman" w:hAnsi="Times New Roman" w:cs="Times New Roman"/>
                <w:sz w:val="28"/>
                <w:szCs w:val="28"/>
              </w:rPr>
            </w:rPrChange>
          </w:rPr>
          <w:delText>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у Ліцеї.</w:delText>
        </w:r>
      </w:del>
      <w:moveToRangeStart w:id="1393" w:author="User" w:date="2026-06-01T15:51:00Z" w:name="move231221499"/>
      <w:moveTo w:id="1394" w:author="User" w:date="2026-06-01T15:51:00Z">
        <w:del w:id="1395" w:author="User" w:date="2026-06-01T15:53:00Z">
          <w:r w:rsidR="00E04769" w:rsidRPr="002E4A04" w:rsidDel="00E04769">
            <w:rPr>
              <w:rFonts w:ascii="Times New Roman" w:hAnsi="Times New Roman" w:cs="Times New Roman"/>
              <w:sz w:val="28"/>
              <w:szCs w:val="28"/>
              <w:rPrChange w:id="1396" w:author="Булаш Світлана Василівна" w:date="2026-06-17T20:04:00Z">
                <w:rPr/>
              </w:rPrChange>
            </w:rPr>
            <w:delText>Порядок денний засідання педагогічної рали Ліцею № __ доводиться до відома всіх членів не пізніше ніж за 3 дні до засідання.</w:delText>
          </w:r>
        </w:del>
      </w:moveTo>
    </w:p>
    <w:p w14:paraId="79C075C1" w14:textId="6A1ACC0B" w:rsidR="00E04769" w:rsidRPr="002E4A04" w:rsidDel="00E04769" w:rsidRDefault="00E04769">
      <w:pPr>
        <w:pStyle w:val="a3"/>
        <w:numPr>
          <w:ilvl w:val="1"/>
          <w:numId w:val="28"/>
        </w:numPr>
        <w:ind w:left="0" w:firstLine="567"/>
        <w:jc w:val="both"/>
        <w:rPr>
          <w:del w:id="1397" w:author="User" w:date="2026-06-01T15:53:00Z"/>
          <w:rFonts w:ascii="Times New Roman" w:hAnsi="Times New Roman" w:cs="Times New Roman"/>
          <w:sz w:val="28"/>
          <w:szCs w:val="28"/>
          <w:highlight w:val="darkCyan"/>
          <w:rPrChange w:id="1398" w:author="Булаш Світлана Василівна" w:date="2026-06-17T20:04:00Z">
            <w:rPr>
              <w:del w:id="1399" w:author="User" w:date="2026-06-01T15:53:00Z"/>
              <w:rFonts w:ascii="Times New Roman" w:hAnsi="Times New Roman" w:cs="Times New Roman"/>
              <w:sz w:val="28"/>
              <w:szCs w:val="28"/>
            </w:rPr>
          </w:rPrChange>
        </w:rPr>
        <w:pPrChange w:id="1400" w:author="User" w:date="2026-07-01T13:58:00Z">
          <w:pPr>
            <w:pStyle w:val="a3"/>
            <w:numPr>
              <w:ilvl w:val="1"/>
              <w:numId w:val="33"/>
            </w:numPr>
            <w:tabs>
              <w:tab w:val="left" w:pos="900"/>
            </w:tabs>
            <w:spacing w:after="0" w:line="240" w:lineRule="auto"/>
            <w:ind w:left="1290" w:hanging="720"/>
            <w:jc w:val="both"/>
          </w:pPr>
        </w:pPrChange>
      </w:pPr>
      <w:moveTo w:id="1401" w:author="User" w:date="2026-06-01T15:51:00Z">
        <w:del w:id="1402" w:author="User" w:date="2026-06-01T15:51:00Z">
          <w:r w:rsidRPr="002E4A04" w:rsidDel="00E04769">
            <w:rPr>
              <w:rFonts w:ascii="Times New Roman" w:hAnsi="Times New Roman" w:cs="Times New Roman"/>
              <w:sz w:val="28"/>
              <w:szCs w:val="28"/>
              <w:rPrChange w:id="1403" w:author="Булаш Світлана Василівна" w:date="2026-06-17T20:04:00Z">
                <w:rPr/>
              </w:rPrChange>
            </w:rPr>
            <w:delText>Засідання педагогічної ради Ліцею № __ є правомочним, якщо на ньому присутні не менше двох третин її складу</w:delText>
          </w:r>
        </w:del>
        <w:del w:id="1404" w:author="User" w:date="2026-06-01T15:53:00Z">
          <w:r w:rsidRPr="002E4A04" w:rsidDel="00E04769">
            <w:rPr>
              <w:rFonts w:ascii="Times New Roman" w:hAnsi="Times New Roman" w:cs="Times New Roman"/>
              <w:sz w:val="28"/>
              <w:szCs w:val="28"/>
              <w:rPrChange w:id="1405" w:author="Булаш Світлана Василівна" w:date="2026-06-17T20:04:00Z">
                <w:rPr/>
              </w:rPrChange>
            </w:rPr>
            <w:delText>.</w:delText>
          </w:r>
        </w:del>
      </w:moveTo>
      <w:moveToRangeEnd w:id="1393"/>
    </w:p>
    <w:p w14:paraId="77273C16" w14:textId="1EA367E1" w:rsidR="002D2697" w:rsidRPr="002E4A04" w:rsidRDefault="00871B1F">
      <w:pPr>
        <w:pStyle w:val="a3"/>
        <w:numPr>
          <w:ilvl w:val="1"/>
          <w:numId w:val="28"/>
        </w:numPr>
        <w:ind w:left="0" w:firstLine="567"/>
        <w:jc w:val="both"/>
        <w:rPr>
          <w:rFonts w:ascii="Times New Roman" w:hAnsi="Times New Roman" w:cs="Times New Roman"/>
          <w:sz w:val="28"/>
          <w:szCs w:val="28"/>
          <w:rPrChange w:id="1406" w:author="Булаш Світлана Василівна" w:date="2026-06-17T20:04:00Z">
            <w:rPr/>
          </w:rPrChange>
        </w:rPr>
        <w:pPrChange w:id="1407" w:author="User" w:date="2026-07-01T13:58:00Z">
          <w:pPr>
            <w:pStyle w:val="a3"/>
            <w:numPr>
              <w:ilvl w:val="1"/>
              <w:numId w:val="33"/>
            </w:numPr>
            <w:tabs>
              <w:tab w:val="left" w:pos="900"/>
            </w:tabs>
            <w:spacing w:after="0" w:line="240" w:lineRule="auto"/>
            <w:ind w:left="0" w:firstLine="420"/>
            <w:jc w:val="both"/>
          </w:pPr>
        </w:pPrChange>
      </w:pPr>
      <w:r w:rsidRPr="002E4A04">
        <w:rPr>
          <w:rFonts w:ascii="Times New Roman" w:hAnsi="Times New Roman" w:cs="Times New Roman"/>
          <w:sz w:val="28"/>
          <w:szCs w:val="28"/>
          <w:rPrChange w:id="1408" w:author="Булаш Світлана Василівна" w:date="2026-06-17T20:04:00Z">
            <w:rPr/>
          </w:rPrChange>
        </w:rPr>
        <w:t xml:space="preserve">У Ліцеї </w:t>
      </w:r>
      <w:ins w:id="1409" w:author="Булаш Світлана Василівна" w:date="2026-06-17T19:50:00Z">
        <w:r w:rsidR="00FC0968" w:rsidRPr="002E4A04">
          <w:rPr>
            <w:rFonts w:ascii="Times New Roman" w:hAnsi="Times New Roman" w:cs="Times New Roman"/>
            <w:sz w:val="28"/>
            <w:szCs w:val="28"/>
            <w:rPrChange w:id="1410" w:author="Булаш Світлана Василівна" w:date="2026-06-17T20:04:00Z">
              <w:rPr/>
            </w:rPrChange>
          </w:rPr>
          <w:t>можуть створюватися та діяти:</w:t>
        </w:r>
      </w:ins>
      <w:del w:id="1411" w:author="Булаш Світлана Василівна" w:date="2026-06-17T19:50:00Z">
        <w:r w:rsidRPr="002E4A04" w:rsidDel="00FC0968">
          <w:rPr>
            <w:rFonts w:ascii="Times New Roman" w:hAnsi="Times New Roman" w:cs="Times New Roman"/>
            <w:sz w:val="28"/>
            <w:szCs w:val="28"/>
            <w:rPrChange w:id="1412" w:author="Булаш Світлана Василівна" w:date="2026-06-17T20:04:00Z">
              <w:rPr/>
            </w:rPrChange>
          </w:rPr>
          <w:delText>можуть діяти:</w:delText>
        </w:r>
      </w:del>
      <w:bookmarkStart w:id="1413" w:name="n369"/>
      <w:bookmarkEnd w:id="1413"/>
    </w:p>
    <w:p w14:paraId="37390B28" w14:textId="77777777" w:rsidR="002D2697" w:rsidRPr="002E4A04" w:rsidRDefault="00871B1F">
      <w:pPr>
        <w:pStyle w:val="a3"/>
        <w:tabs>
          <w:tab w:val="left" w:pos="900"/>
        </w:tabs>
        <w:spacing w:after="0" w:line="240" w:lineRule="auto"/>
        <w:ind w:left="0" w:firstLine="567"/>
        <w:jc w:val="both"/>
        <w:rPr>
          <w:rFonts w:ascii="Times New Roman" w:hAnsi="Times New Roman" w:cs="Times New Roman"/>
          <w:sz w:val="28"/>
          <w:szCs w:val="28"/>
        </w:rPr>
        <w:pPrChange w:id="1414" w:author="User" w:date="2026-07-01T13:58:00Z">
          <w:pPr>
            <w:pStyle w:val="a3"/>
            <w:tabs>
              <w:tab w:val="left" w:pos="900"/>
            </w:tabs>
            <w:spacing w:after="0" w:line="240" w:lineRule="auto"/>
            <w:ind w:left="420"/>
            <w:jc w:val="both"/>
          </w:pPr>
        </w:pPrChange>
      </w:pPr>
      <w:r w:rsidRPr="002E4A04">
        <w:rPr>
          <w:rFonts w:ascii="Times New Roman" w:hAnsi="Times New Roman" w:cs="Times New Roman"/>
          <w:sz w:val="28"/>
          <w:szCs w:val="28"/>
        </w:rPr>
        <w:t xml:space="preserve">органи самоврядування працівників </w:t>
      </w:r>
      <w:r w:rsidR="009C68F0" w:rsidRPr="002E4A04">
        <w:rPr>
          <w:rFonts w:ascii="Times New Roman" w:hAnsi="Times New Roman" w:cs="Times New Roman"/>
          <w:sz w:val="28"/>
          <w:szCs w:val="28"/>
        </w:rPr>
        <w:t>Ліцею</w:t>
      </w:r>
      <w:r w:rsidRPr="002E4A04">
        <w:rPr>
          <w:rFonts w:ascii="Times New Roman" w:hAnsi="Times New Roman" w:cs="Times New Roman"/>
          <w:sz w:val="28"/>
          <w:szCs w:val="28"/>
        </w:rPr>
        <w:t>;</w:t>
      </w:r>
      <w:bookmarkStart w:id="1415" w:name="n370"/>
      <w:bookmarkEnd w:id="1415"/>
    </w:p>
    <w:p w14:paraId="1E5BF52B" w14:textId="7A4F65C7" w:rsidR="001C14C9" w:rsidRPr="002E4A04" w:rsidRDefault="001C14C9">
      <w:pPr>
        <w:pStyle w:val="a3"/>
        <w:tabs>
          <w:tab w:val="left" w:pos="900"/>
        </w:tabs>
        <w:spacing w:after="0" w:line="240" w:lineRule="auto"/>
        <w:ind w:left="0" w:firstLine="567"/>
        <w:jc w:val="both"/>
        <w:rPr>
          <w:ins w:id="1416" w:author="Larysa" w:date="2026-06-30T22:13:00Z"/>
          <w:rFonts w:ascii="Times New Roman" w:hAnsi="Times New Roman" w:cs="Times New Roman"/>
          <w:sz w:val="28"/>
          <w:szCs w:val="28"/>
        </w:rPr>
        <w:pPrChange w:id="1417" w:author="User" w:date="2026-07-01T13:58:00Z">
          <w:pPr>
            <w:pStyle w:val="a3"/>
            <w:tabs>
              <w:tab w:val="left" w:pos="900"/>
            </w:tabs>
            <w:spacing w:after="0" w:line="240" w:lineRule="auto"/>
            <w:ind w:left="0" w:firstLine="709"/>
            <w:jc w:val="both"/>
          </w:pPr>
        </w:pPrChange>
      </w:pPr>
      <w:ins w:id="1418" w:author="Larysa" w:date="2026-06-30T22:13:00Z">
        <w:r w:rsidRPr="002E4A04">
          <w:rPr>
            <w:rFonts w:ascii="Times New Roman" w:hAnsi="Times New Roman" w:cs="Times New Roman"/>
            <w:sz w:val="28"/>
            <w:szCs w:val="28"/>
          </w:rPr>
          <w:lastRenderedPageBreak/>
          <w:t>органи учнів</w:t>
        </w:r>
        <w:r>
          <w:rPr>
            <w:rFonts w:ascii="Times New Roman" w:hAnsi="Times New Roman" w:cs="Times New Roman"/>
            <w:sz w:val="28"/>
            <w:szCs w:val="28"/>
          </w:rPr>
          <w:t xml:space="preserve">ського </w:t>
        </w:r>
        <w:r w:rsidRPr="002E4A04">
          <w:rPr>
            <w:rFonts w:ascii="Times New Roman" w:hAnsi="Times New Roman" w:cs="Times New Roman"/>
            <w:sz w:val="28"/>
            <w:szCs w:val="28"/>
          </w:rPr>
          <w:t>самоврядування</w:t>
        </w:r>
        <w:r>
          <w:rPr>
            <w:rFonts w:ascii="Times New Roman" w:hAnsi="Times New Roman" w:cs="Times New Roman"/>
            <w:sz w:val="28"/>
            <w:szCs w:val="28"/>
          </w:rPr>
          <w:t>;</w:t>
        </w:r>
      </w:ins>
    </w:p>
    <w:p w14:paraId="226DDE6A" w14:textId="77777777" w:rsidR="002D2697" w:rsidRPr="002E4A04" w:rsidRDefault="00871B1F">
      <w:pPr>
        <w:pStyle w:val="a3"/>
        <w:tabs>
          <w:tab w:val="left" w:pos="900"/>
        </w:tabs>
        <w:spacing w:after="0" w:line="240" w:lineRule="auto"/>
        <w:ind w:left="0" w:firstLine="567"/>
        <w:jc w:val="both"/>
        <w:rPr>
          <w:rFonts w:ascii="Times New Roman" w:hAnsi="Times New Roman" w:cs="Times New Roman"/>
          <w:sz w:val="28"/>
          <w:szCs w:val="28"/>
        </w:rPr>
        <w:pPrChange w:id="1419" w:author="User" w:date="2026-07-01T13:58:00Z">
          <w:pPr>
            <w:pStyle w:val="a3"/>
            <w:tabs>
              <w:tab w:val="left" w:pos="900"/>
            </w:tabs>
            <w:spacing w:after="0" w:line="240" w:lineRule="auto"/>
            <w:ind w:left="420"/>
            <w:jc w:val="both"/>
          </w:pPr>
        </w:pPrChange>
      </w:pPr>
      <w:r w:rsidRPr="002E4A04">
        <w:rPr>
          <w:rFonts w:ascii="Times New Roman" w:hAnsi="Times New Roman" w:cs="Times New Roman"/>
          <w:sz w:val="28"/>
          <w:szCs w:val="28"/>
        </w:rPr>
        <w:t>органи батьківського самоврядування;</w:t>
      </w:r>
      <w:bookmarkStart w:id="1420" w:name="n371"/>
      <w:bookmarkEnd w:id="1420"/>
    </w:p>
    <w:p w14:paraId="6BFA5D06" w14:textId="297D0D4B" w:rsidR="002D2697" w:rsidRPr="002E4A04" w:rsidDel="001C14C9" w:rsidRDefault="00871B1F">
      <w:pPr>
        <w:pStyle w:val="a3"/>
        <w:tabs>
          <w:tab w:val="left" w:pos="900"/>
        </w:tabs>
        <w:spacing w:after="0" w:line="240" w:lineRule="auto"/>
        <w:ind w:left="0" w:firstLine="567"/>
        <w:jc w:val="both"/>
        <w:rPr>
          <w:del w:id="1421" w:author="Larysa" w:date="2026-06-30T22:13:00Z"/>
          <w:rFonts w:ascii="Times New Roman" w:hAnsi="Times New Roman" w:cs="Times New Roman"/>
          <w:sz w:val="28"/>
          <w:szCs w:val="28"/>
        </w:rPr>
        <w:pPrChange w:id="1422" w:author="User" w:date="2026-07-01T13:58:00Z">
          <w:pPr>
            <w:pStyle w:val="a3"/>
            <w:numPr>
              <w:ilvl w:val="1"/>
              <w:numId w:val="33"/>
            </w:numPr>
            <w:tabs>
              <w:tab w:val="left" w:pos="900"/>
            </w:tabs>
            <w:spacing w:after="0" w:line="240" w:lineRule="auto"/>
            <w:ind w:left="0" w:firstLine="420"/>
            <w:jc w:val="both"/>
          </w:pPr>
        </w:pPrChange>
      </w:pPr>
      <w:del w:id="1423" w:author="Larysa" w:date="2026-06-30T22:13:00Z">
        <w:r w:rsidRPr="002E4A04" w:rsidDel="001C14C9">
          <w:rPr>
            <w:rFonts w:ascii="Times New Roman" w:hAnsi="Times New Roman" w:cs="Times New Roman"/>
            <w:sz w:val="28"/>
            <w:szCs w:val="28"/>
          </w:rPr>
          <w:delText>органи самоврядування</w:delText>
        </w:r>
        <w:r w:rsidR="008E2C6F" w:rsidRPr="002E4A04" w:rsidDel="001C14C9">
          <w:rPr>
            <w:rFonts w:ascii="Times New Roman" w:hAnsi="Times New Roman" w:cs="Times New Roman"/>
            <w:sz w:val="28"/>
            <w:szCs w:val="28"/>
          </w:rPr>
          <w:delText xml:space="preserve"> здобувачів освіти</w:delText>
        </w:r>
      </w:del>
      <w:ins w:id="1424" w:author="User" w:date="2026-06-16T13:31:00Z">
        <w:del w:id="1425" w:author="Larysa" w:date="2026-06-30T22:13:00Z">
          <w:r w:rsidR="00955B23" w:rsidRPr="002E4A04" w:rsidDel="001C14C9">
            <w:rPr>
              <w:rFonts w:ascii="Times New Roman" w:hAnsi="Times New Roman" w:cs="Times New Roman"/>
              <w:sz w:val="28"/>
              <w:szCs w:val="28"/>
            </w:rPr>
            <w:delText>учнів</w:delText>
          </w:r>
        </w:del>
      </w:ins>
      <w:del w:id="1426" w:author="Larysa" w:date="2026-06-30T22:12:00Z">
        <w:r w:rsidRPr="002E4A04" w:rsidDel="001C14C9">
          <w:rPr>
            <w:rFonts w:ascii="Times New Roman" w:hAnsi="Times New Roman" w:cs="Times New Roman"/>
            <w:sz w:val="28"/>
            <w:szCs w:val="28"/>
          </w:rPr>
          <w:delText>.</w:delText>
        </w:r>
      </w:del>
      <w:bookmarkStart w:id="1427" w:name="n372"/>
      <w:bookmarkStart w:id="1428" w:name="n373"/>
      <w:bookmarkStart w:id="1429" w:name="n374"/>
      <w:bookmarkEnd w:id="1427"/>
      <w:bookmarkEnd w:id="1428"/>
      <w:bookmarkEnd w:id="1429"/>
    </w:p>
    <w:p w14:paraId="715B20B4" w14:textId="3D73CBBD" w:rsidR="004A3529" w:rsidRPr="002E4A04" w:rsidDel="001C14C9" w:rsidRDefault="004A3529">
      <w:pPr>
        <w:pStyle w:val="a3"/>
        <w:tabs>
          <w:tab w:val="left" w:pos="900"/>
        </w:tabs>
        <w:spacing w:after="0" w:line="240" w:lineRule="auto"/>
        <w:ind w:left="0" w:firstLine="567"/>
        <w:jc w:val="both"/>
        <w:rPr>
          <w:ins w:id="1430" w:author="Булаш Світлана Василівна" w:date="2026-06-17T19:56:00Z"/>
          <w:del w:id="1431" w:author="Larysa" w:date="2026-06-30T22:13:00Z"/>
          <w:rFonts w:ascii="Times New Roman" w:hAnsi="Times New Roman" w:cs="Times New Roman"/>
          <w:sz w:val="28"/>
          <w:szCs w:val="28"/>
        </w:rPr>
        <w:pPrChange w:id="1432" w:author="User" w:date="2026-07-01T13:58:00Z">
          <w:pPr>
            <w:pStyle w:val="a3"/>
            <w:tabs>
              <w:tab w:val="left" w:pos="900"/>
            </w:tabs>
            <w:spacing w:after="0" w:line="240" w:lineRule="auto"/>
            <w:ind w:left="420"/>
            <w:jc w:val="both"/>
          </w:pPr>
        </w:pPrChange>
      </w:pPr>
    </w:p>
    <w:p w14:paraId="5716D573" w14:textId="77777777" w:rsidR="002E4A04" w:rsidRPr="002E4A04" w:rsidRDefault="004A3529">
      <w:pPr>
        <w:pStyle w:val="a3"/>
        <w:ind w:left="0" w:firstLine="567"/>
        <w:jc w:val="both"/>
        <w:rPr>
          <w:ins w:id="1433" w:author="Булаш Світлана Василівна" w:date="2026-06-17T20:04:00Z"/>
          <w:rFonts w:ascii="Times New Roman" w:hAnsi="Times New Roman" w:cs="Times New Roman"/>
          <w:sz w:val="28"/>
          <w:szCs w:val="28"/>
        </w:rPr>
        <w:pPrChange w:id="1434" w:author="User" w:date="2026-07-01T13:58:00Z">
          <w:pPr>
            <w:pStyle w:val="a3"/>
            <w:numPr>
              <w:ilvl w:val="1"/>
              <w:numId w:val="28"/>
            </w:numPr>
            <w:ind w:left="1855" w:hanging="720"/>
          </w:pPr>
        </w:pPrChange>
      </w:pPr>
      <w:ins w:id="1435" w:author="Булаш Світлана Василівна" w:date="2026-06-17T19:56:00Z">
        <w:r w:rsidRPr="002E4A04">
          <w:rPr>
            <w:rFonts w:ascii="Times New Roman" w:hAnsi="Times New Roman" w:cs="Times New Roman"/>
            <w:sz w:val="28"/>
            <w:szCs w:val="28"/>
            <w:rPrChange w:id="1436" w:author="Булаш Світлана Василівна" w:date="2026-06-17T20:04:00Z">
              <w:rPr/>
            </w:rPrChange>
          </w:rPr>
          <w:t>і</w:t>
        </w:r>
      </w:ins>
      <w:del w:id="1437" w:author="Булаш Світлана Василівна" w:date="2026-06-17T19:56:00Z">
        <w:r w:rsidR="00871B1F" w:rsidRPr="002E4A04" w:rsidDel="004A3529">
          <w:rPr>
            <w:rFonts w:ascii="Times New Roman" w:hAnsi="Times New Roman" w:cs="Times New Roman"/>
            <w:sz w:val="28"/>
            <w:szCs w:val="28"/>
            <w:rPrChange w:id="1438" w:author="Булаш Світлана Василівна" w:date="2026-06-17T20:04:00Z">
              <w:rPr/>
            </w:rPrChange>
          </w:rPr>
          <w:delText>І</w:delText>
        </w:r>
      </w:del>
      <w:r w:rsidR="00871B1F" w:rsidRPr="002E4A04">
        <w:rPr>
          <w:rFonts w:ascii="Times New Roman" w:hAnsi="Times New Roman" w:cs="Times New Roman"/>
          <w:sz w:val="28"/>
          <w:szCs w:val="28"/>
          <w:rPrChange w:id="1439" w:author="Булаш Світлана Василівна" w:date="2026-06-17T20:04:00Z">
            <w:rPr/>
          </w:rPrChange>
        </w:rPr>
        <w:t>нші органи громадського самоврядування учасників освітнього процесу</w:t>
      </w:r>
      <w:ins w:id="1440" w:author="Булаш Світлана Василівна" w:date="2026-06-17T19:56:00Z">
        <w:r w:rsidRPr="002E4A04">
          <w:rPr>
            <w:rFonts w:ascii="Times New Roman" w:hAnsi="Times New Roman" w:cs="Times New Roman"/>
            <w:sz w:val="28"/>
            <w:szCs w:val="28"/>
          </w:rPr>
          <w:t>.</w:t>
        </w:r>
      </w:ins>
    </w:p>
    <w:p w14:paraId="7ECFAB2F" w14:textId="1650D0DB" w:rsidR="002D2697" w:rsidRPr="001C14C9" w:rsidDel="004A3529" w:rsidRDefault="00871B1F">
      <w:pPr>
        <w:pStyle w:val="a3"/>
        <w:numPr>
          <w:ilvl w:val="1"/>
          <w:numId w:val="28"/>
        </w:numPr>
        <w:tabs>
          <w:tab w:val="left" w:pos="900"/>
        </w:tabs>
        <w:spacing w:after="0" w:line="240" w:lineRule="auto"/>
        <w:ind w:left="0" w:firstLine="567"/>
        <w:jc w:val="both"/>
        <w:rPr>
          <w:del w:id="1441" w:author="Булаш Світлана Василівна" w:date="2026-06-17T19:56:00Z"/>
          <w:rFonts w:ascii="Times New Roman" w:hAnsi="Times New Roman" w:cs="Times New Roman"/>
          <w:sz w:val="28"/>
          <w:szCs w:val="28"/>
          <w:rPrChange w:id="1442" w:author="Larysa" w:date="2026-06-30T22:14:00Z">
            <w:rPr>
              <w:del w:id="1443" w:author="Булаш Світлана Василівна" w:date="2026-06-17T19:56:00Z"/>
            </w:rPr>
          </w:rPrChange>
        </w:rPr>
        <w:pPrChange w:id="1444" w:author="User" w:date="2026-07-01T13:58:00Z">
          <w:pPr>
            <w:pStyle w:val="a3"/>
            <w:numPr>
              <w:ilvl w:val="1"/>
              <w:numId w:val="33"/>
            </w:numPr>
            <w:tabs>
              <w:tab w:val="left" w:pos="900"/>
            </w:tabs>
            <w:spacing w:after="0" w:line="240" w:lineRule="auto"/>
            <w:ind w:left="0" w:firstLine="420"/>
            <w:jc w:val="both"/>
          </w:pPr>
        </w:pPrChange>
      </w:pPr>
      <w:del w:id="1445" w:author="Булаш Світлана Василівна" w:date="2026-06-17T19:56:00Z">
        <w:r w:rsidRPr="001C14C9" w:rsidDel="004A3529">
          <w:rPr>
            <w:rFonts w:ascii="Times New Roman" w:hAnsi="Times New Roman" w:cs="Times New Roman"/>
            <w:sz w:val="28"/>
            <w:szCs w:val="28"/>
            <w:rPrChange w:id="1446" w:author="Larysa" w:date="2026-06-30T22:14:00Z">
              <w:rPr/>
            </w:rPrChange>
          </w:rPr>
          <w:delText xml:space="preserve"> можуть утворюватися і діяти відповідно до законодавства України. </w:delText>
        </w:r>
      </w:del>
    </w:p>
    <w:p w14:paraId="7FE71B96" w14:textId="1B2440DD" w:rsidR="002D2697" w:rsidRPr="001C14C9" w:rsidDel="002E4A04" w:rsidRDefault="00871B1F">
      <w:pPr>
        <w:pStyle w:val="a3"/>
        <w:numPr>
          <w:ilvl w:val="1"/>
          <w:numId w:val="28"/>
        </w:numPr>
        <w:ind w:left="0" w:firstLine="567"/>
        <w:jc w:val="both"/>
        <w:rPr>
          <w:del w:id="1447" w:author="Булаш Світлана Василівна" w:date="2026-06-17T19:57:00Z"/>
          <w:rFonts w:ascii="Times New Roman" w:hAnsi="Times New Roman" w:cs="Times New Roman"/>
          <w:sz w:val="28"/>
          <w:szCs w:val="28"/>
          <w:rPrChange w:id="1448" w:author="Larysa" w:date="2026-06-30T22:14:00Z">
            <w:rPr>
              <w:del w:id="1449" w:author="Булаш Світлана Василівна" w:date="2026-06-17T19:57:00Z"/>
            </w:rPr>
          </w:rPrChange>
        </w:rPr>
        <w:pPrChange w:id="1450" w:author="User" w:date="2026-07-01T13:58:00Z">
          <w:pPr>
            <w:pStyle w:val="a3"/>
            <w:numPr>
              <w:ilvl w:val="1"/>
              <w:numId w:val="33"/>
            </w:numPr>
            <w:tabs>
              <w:tab w:val="left" w:pos="900"/>
            </w:tabs>
            <w:spacing w:after="0" w:line="240" w:lineRule="auto"/>
            <w:ind w:left="0" w:firstLine="420"/>
            <w:jc w:val="both"/>
          </w:pPr>
        </w:pPrChange>
      </w:pPr>
      <w:del w:id="1451" w:author="Булаш Світлана Василівна" w:date="2026-06-17T19:57:00Z">
        <w:r w:rsidRPr="001C14C9" w:rsidDel="002E4A04">
          <w:rPr>
            <w:rFonts w:ascii="Times New Roman" w:hAnsi="Times New Roman" w:cs="Times New Roman"/>
            <w:sz w:val="28"/>
            <w:szCs w:val="28"/>
            <w:rPrChange w:id="1452" w:author="Larysa" w:date="2026-06-30T22:14:00Z">
              <w:rPr/>
            </w:rPrChange>
          </w:rPr>
          <w:delText>У діяльність будь-якого органу громадського самоврядування Ліцею не мають права втручатися представники іншого органу громадського самоврядування цього закладу освіти.</w:delText>
        </w:r>
        <w:bookmarkStart w:id="1453" w:name="n375"/>
        <w:bookmarkEnd w:id="1453"/>
      </w:del>
    </w:p>
    <w:p w14:paraId="601A50E3" w14:textId="160C50DF" w:rsidR="002D2697" w:rsidRPr="001C14C9" w:rsidDel="00CC4116" w:rsidRDefault="00871B1F">
      <w:pPr>
        <w:pStyle w:val="a3"/>
        <w:numPr>
          <w:ilvl w:val="1"/>
          <w:numId w:val="28"/>
        </w:numPr>
        <w:ind w:left="0" w:firstLine="567"/>
        <w:jc w:val="both"/>
        <w:rPr>
          <w:del w:id="1454" w:author="Larysa" w:date="2026-05-25T21:43:00Z"/>
          <w:rFonts w:ascii="Times New Roman" w:hAnsi="Times New Roman" w:cs="Times New Roman"/>
          <w:sz w:val="28"/>
          <w:szCs w:val="28"/>
          <w:highlight w:val="darkCyan"/>
          <w:rPrChange w:id="1455" w:author="Larysa" w:date="2026-06-30T22:14:00Z">
            <w:rPr>
              <w:del w:id="1456" w:author="Larysa" w:date="2026-05-25T21:43:00Z"/>
              <w:rFonts w:ascii="Times New Roman" w:hAnsi="Times New Roman" w:cs="Times New Roman"/>
              <w:sz w:val="28"/>
              <w:szCs w:val="28"/>
            </w:rPr>
          </w:rPrChange>
        </w:rPr>
        <w:pPrChange w:id="1457" w:author="User" w:date="2026-07-01T13:58:00Z">
          <w:pPr>
            <w:pStyle w:val="a3"/>
            <w:numPr>
              <w:ilvl w:val="1"/>
              <w:numId w:val="33"/>
            </w:numPr>
            <w:tabs>
              <w:tab w:val="left" w:pos="900"/>
            </w:tabs>
            <w:spacing w:after="0" w:line="240" w:lineRule="auto"/>
            <w:ind w:left="0" w:firstLine="420"/>
            <w:jc w:val="both"/>
          </w:pPr>
        </w:pPrChange>
      </w:pPr>
      <w:del w:id="1458" w:author="Larysa" w:date="2026-05-25T21:43:00Z">
        <w:r w:rsidRPr="001C14C9" w:rsidDel="00CC4116">
          <w:rPr>
            <w:rFonts w:ascii="Times New Roman" w:hAnsi="Times New Roman" w:cs="Times New Roman"/>
            <w:sz w:val="28"/>
            <w:szCs w:val="28"/>
            <w:highlight w:val="darkCyan"/>
            <w:rPrChange w:id="1459" w:author="Larysa" w:date="2026-06-30T22:14:00Z">
              <w:rPr>
                <w:rFonts w:ascii="Times New Roman" w:hAnsi="Times New Roman" w:cs="Times New Roman"/>
                <w:sz w:val="28"/>
                <w:szCs w:val="28"/>
              </w:rPr>
            </w:rPrChange>
          </w:rPr>
          <w:delText>Вищим колегіальним органом громадського самоврядування Ліцею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delText>
        </w:r>
        <w:bookmarkStart w:id="1460" w:name="n376"/>
        <w:bookmarkEnd w:id="1460"/>
      </w:del>
    </w:p>
    <w:p w14:paraId="6C9DF6FE" w14:textId="1516D418" w:rsidR="002D2697" w:rsidRPr="001C14C9" w:rsidDel="00CC4116" w:rsidRDefault="00871B1F">
      <w:pPr>
        <w:pStyle w:val="a3"/>
        <w:numPr>
          <w:ilvl w:val="1"/>
          <w:numId w:val="28"/>
        </w:numPr>
        <w:ind w:left="0" w:firstLine="567"/>
        <w:jc w:val="both"/>
        <w:rPr>
          <w:del w:id="1461" w:author="Larysa" w:date="2026-05-25T21:43:00Z"/>
          <w:rFonts w:ascii="Times New Roman" w:hAnsi="Times New Roman" w:cs="Times New Roman"/>
          <w:sz w:val="28"/>
          <w:szCs w:val="28"/>
          <w:highlight w:val="darkCyan"/>
          <w:rPrChange w:id="1462" w:author="Larysa" w:date="2026-06-30T22:14:00Z">
            <w:rPr>
              <w:del w:id="1463" w:author="Larysa" w:date="2026-05-25T21:43:00Z"/>
              <w:rFonts w:ascii="Times New Roman" w:hAnsi="Times New Roman" w:cs="Times New Roman"/>
              <w:sz w:val="28"/>
              <w:szCs w:val="28"/>
            </w:rPr>
          </w:rPrChange>
        </w:rPr>
        <w:pPrChange w:id="1464" w:author="User" w:date="2026-07-01T13:58:00Z">
          <w:pPr>
            <w:pStyle w:val="a3"/>
            <w:numPr>
              <w:ilvl w:val="1"/>
              <w:numId w:val="33"/>
            </w:numPr>
            <w:tabs>
              <w:tab w:val="left" w:pos="900"/>
            </w:tabs>
            <w:spacing w:after="0" w:line="240" w:lineRule="auto"/>
            <w:ind w:left="0" w:firstLine="420"/>
            <w:jc w:val="both"/>
          </w:pPr>
        </w:pPrChange>
      </w:pPr>
      <w:del w:id="1465" w:author="Larysa" w:date="2026-05-25T21:43:00Z">
        <w:r w:rsidRPr="001C14C9" w:rsidDel="00CC4116">
          <w:rPr>
            <w:rFonts w:ascii="Times New Roman" w:hAnsi="Times New Roman" w:cs="Times New Roman"/>
            <w:sz w:val="28"/>
            <w:szCs w:val="28"/>
            <w:highlight w:val="darkCyan"/>
            <w:rPrChange w:id="1466" w:author="Larysa" w:date="2026-06-30T22:14:00Z">
              <w:rPr>
                <w:rFonts w:ascii="Times New Roman" w:hAnsi="Times New Roman" w:cs="Times New Roman"/>
                <w:sz w:val="28"/>
                <w:szCs w:val="28"/>
              </w:rPr>
            </w:rPrChange>
          </w:rPr>
          <w:delText xml:space="preserve">Інформація про час і місце проведення загальних зборів (конференції) колективу Ліцею розміщується в </w:delText>
        </w:r>
        <w:r w:rsidR="009C68F0" w:rsidRPr="001C14C9" w:rsidDel="00CC4116">
          <w:rPr>
            <w:rFonts w:ascii="Times New Roman" w:hAnsi="Times New Roman" w:cs="Times New Roman"/>
            <w:sz w:val="28"/>
            <w:szCs w:val="28"/>
            <w:highlight w:val="darkCyan"/>
            <w:rPrChange w:id="1467" w:author="Larysa" w:date="2026-06-30T22:14:00Z">
              <w:rPr>
                <w:rFonts w:ascii="Times New Roman" w:hAnsi="Times New Roman" w:cs="Times New Roman"/>
                <w:sz w:val="28"/>
                <w:szCs w:val="28"/>
              </w:rPr>
            </w:rPrChange>
          </w:rPr>
          <w:delText>Ліцеї</w:delText>
        </w:r>
        <w:r w:rsidRPr="001C14C9" w:rsidDel="00CC4116">
          <w:rPr>
            <w:rFonts w:ascii="Times New Roman" w:hAnsi="Times New Roman" w:cs="Times New Roman"/>
            <w:sz w:val="28"/>
            <w:szCs w:val="28"/>
            <w:highlight w:val="darkCyan"/>
            <w:rPrChange w:id="1468" w:author="Larysa" w:date="2026-06-30T22:14:00Z">
              <w:rPr>
                <w:rFonts w:ascii="Times New Roman" w:hAnsi="Times New Roman" w:cs="Times New Roman"/>
                <w:sz w:val="28"/>
                <w:szCs w:val="28"/>
              </w:rPr>
            </w:rPrChange>
          </w:rPr>
          <w:delText xml:space="preserve"> та оприлюднюється на офіційному вебсайті </w:delText>
        </w:r>
        <w:r w:rsidR="009C68F0" w:rsidRPr="001C14C9" w:rsidDel="00CC4116">
          <w:rPr>
            <w:rFonts w:ascii="Times New Roman" w:hAnsi="Times New Roman" w:cs="Times New Roman"/>
            <w:sz w:val="28"/>
            <w:szCs w:val="28"/>
            <w:highlight w:val="darkCyan"/>
            <w:rPrChange w:id="1469" w:author="Larysa" w:date="2026-06-30T22:14:00Z">
              <w:rPr>
                <w:rFonts w:ascii="Times New Roman" w:hAnsi="Times New Roman" w:cs="Times New Roman"/>
                <w:sz w:val="28"/>
                <w:szCs w:val="28"/>
              </w:rPr>
            </w:rPrChange>
          </w:rPr>
          <w:delText>Ліцею</w:delText>
        </w:r>
        <w:r w:rsidRPr="001C14C9" w:rsidDel="00CC4116">
          <w:rPr>
            <w:rFonts w:ascii="Times New Roman" w:hAnsi="Times New Roman" w:cs="Times New Roman"/>
            <w:sz w:val="28"/>
            <w:szCs w:val="28"/>
            <w:highlight w:val="darkCyan"/>
            <w:rPrChange w:id="1470" w:author="Larysa" w:date="2026-06-30T22:14:00Z">
              <w:rPr>
                <w:rFonts w:ascii="Times New Roman" w:hAnsi="Times New Roman" w:cs="Times New Roman"/>
                <w:sz w:val="28"/>
                <w:szCs w:val="28"/>
              </w:rPr>
            </w:rPrChange>
          </w:rPr>
          <w:delText xml:space="preserve"> не пізніше ніж за один місяць до дня їх проведення.</w:delText>
        </w:r>
        <w:bookmarkStart w:id="1471" w:name="n377"/>
        <w:bookmarkEnd w:id="1471"/>
      </w:del>
    </w:p>
    <w:p w14:paraId="03196903" w14:textId="7592D155" w:rsidR="002D2697" w:rsidRPr="001C14C9" w:rsidDel="00CC4116" w:rsidRDefault="00871B1F">
      <w:pPr>
        <w:pStyle w:val="a3"/>
        <w:numPr>
          <w:ilvl w:val="1"/>
          <w:numId w:val="28"/>
        </w:numPr>
        <w:ind w:left="0" w:firstLine="567"/>
        <w:jc w:val="both"/>
        <w:rPr>
          <w:del w:id="1472" w:author="Larysa" w:date="2026-05-25T21:43:00Z"/>
          <w:rFonts w:ascii="Times New Roman" w:hAnsi="Times New Roman" w:cs="Times New Roman"/>
          <w:sz w:val="28"/>
          <w:szCs w:val="28"/>
          <w:highlight w:val="darkCyan"/>
          <w:rPrChange w:id="1473" w:author="Larysa" w:date="2026-06-30T22:14:00Z">
            <w:rPr>
              <w:del w:id="1474" w:author="Larysa" w:date="2026-05-25T21:43:00Z"/>
              <w:rFonts w:ascii="Times New Roman" w:hAnsi="Times New Roman" w:cs="Times New Roman"/>
              <w:sz w:val="28"/>
              <w:szCs w:val="28"/>
            </w:rPr>
          </w:rPrChange>
        </w:rPr>
        <w:pPrChange w:id="1475" w:author="User" w:date="2026-07-01T13:58:00Z">
          <w:pPr>
            <w:pStyle w:val="a3"/>
            <w:numPr>
              <w:ilvl w:val="1"/>
              <w:numId w:val="33"/>
            </w:numPr>
            <w:tabs>
              <w:tab w:val="left" w:pos="900"/>
            </w:tabs>
            <w:spacing w:after="0" w:line="240" w:lineRule="auto"/>
            <w:ind w:left="0" w:firstLine="420"/>
            <w:jc w:val="both"/>
          </w:pPr>
        </w:pPrChange>
      </w:pPr>
      <w:del w:id="1476" w:author="Larysa" w:date="2026-05-25T21:43:00Z">
        <w:r w:rsidRPr="001C14C9" w:rsidDel="00CC4116">
          <w:rPr>
            <w:rFonts w:ascii="Times New Roman" w:hAnsi="Times New Roman" w:cs="Times New Roman"/>
            <w:sz w:val="28"/>
            <w:szCs w:val="28"/>
            <w:highlight w:val="darkCyan"/>
            <w:rPrChange w:id="1477" w:author="Larysa" w:date="2026-06-30T22:14:00Z">
              <w:rPr>
                <w:rFonts w:ascii="Times New Roman" w:hAnsi="Times New Roman" w:cs="Times New Roman"/>
                <w:sz w:val="28"/>
                <w:szCs w:val="28"/>
              </w:rPr>
            </w:rPrChange>
          </w:rPr>
          <w:delText xml:space="preserve">Загальні збори (конференція) колективу Ліцею щороку заслуховують звіт директора Ліцею, оцінюють його діяльність і за результатами оцінки можуть ініціювати проведення позапланового інституційного аудиту </w:delText>
        </w:r>
        <w:r w:rsidR="009C68F0" w:rsidRPr="001C14C9" w:rsidDel="00CC4116">
          <w:rPr>
            <w:rFonts w:ascii="Times New Roman" w:hAnsi="Times New Roman" w:cs="Times New Roman"/>
            <w:sz w:val="28"/>
            <w:szCs w:val="28"/>
            <w:highlight w:val="darkCyan"/>
            <w:rPrChange w:id="1478" w:author="Larysa" w:date="2026-06-30T22:14:00Z">
              <w:rPr>
                <w:rFonts w:ascii="Times New Roman" w:hAnsi="Times New Roman" w:cs="Times New Roman"/>
                <w:sz w:val="28"/>
                <w:szCs w:val="28"/>
              </w:rPr>
            </w:rPrChange>
          </w:rPr>
          <w:delText>Ліцею</w:delText>
        </w:r>
        <w:r w:rsidRPr="001C14C9" w:rsidDel="00CC4116">
          <w:rPr>
            <w:rFonts w:ascii="Times New Roman" w:hAnsi="Times New Roman" w:cs="Times New Roman"/>
            <w:sz w:val="28"/>
            <w:szCs w:val="28"/>
            <w:highlight w:val="darkCyan"/>
            <w:rPrChange w:id="1479" w:author="Larysa" w:date="2026-06-30T22:14:00Z">
              <w:rPr>
                <w:rFonts w:ascii="Times New Roman" w:hAnsi="Times New Roman" w:cs="Times New Roman"/>
                <w:sz w:val="28"/>
                <w:szCs w:val="28"/>
              </w:rPr>
            </w:rPrChange>
          </w:rPr>
          <w:delText>.</w:delText>
        </w:r>
      </w:del>
    </w:p>
    <w:p w14:paraId="11781C82" w14:textId="77777777" w:rsidR="002E4A04" w:rsidRPr="001C14C9" w:rsidRDefault="00871B1F">
      <w:pPr>
        <w:pStyle w:val="a3"/>
        <w:numPr>
          <w:ilvl w:val="1"/>
          <w:numId w:val="28"/>
        </w:numPr>
        <w:ind w:left="0" w:firstLine="567"/>
        <w:jc w:val="both"/>
        <w:rPr>
          <w:ins w:id="1480" w:author="Булаш Світлана Василівна" w:date="2026-06-17T20:03:00Z"/>
          <w:rFonts w:ascii="Times New Roman" w:hAnsi="Times New Roman" w:cs="Times New Roman"/>
          <w:sz w:val="28"/>
          <w:szCs w:val="28"/>
          <w:rPrChange w:id="1481" w:author="Larysa" w:date="2026-06-30T22:14:00Z">
            <w:rPr>
              <w:ins w:id="1482" w:author="Булаш Світлана Василівна" w:date="2026-06-17T20:03:00Z"/>
              <w:lang w:val="ru-RU"/>
            </w:rPr>
          </w:rPrChange>
        </w:rPr>
        <w:pPrChange w:id="1483" w:author="User" w:date="2026-07-01T13:58:00Z">
          <w:pPr>
            <w:pStyle w:val="a3"/>
            <w:numPr>
              <w:ilvl w:val="1"/>
              <w:numId w:val="28"/>
            </w:numPr>
            <w:ind w:left="1855" w:hanging="720"/>
          </w:pPr>
        </w:pPrChange>
      </w:pPr>
      <w:r w:rsidRPr="001C14C9">
        <w:rPr>
          <w:rFonts w:ascii="Times New Roman" w:hAnsi="Times New Roman" w:cs="Times New Roman"/>
          <w:sz w:val="28"/>
          <w:szCs w:val="28"/>
          <w:rPrChange w:id="1484" w:author="Larysa" w:date="2026-06-30T22:14:00Z">
            <w:rPr/>
          </w:rPrChange>
        </w:rPr>
        <w:t>Вищим органом громадського самоврядування працівників Ліцею є загальні збори трудового колективу Ліцею</w:t>
      </w:r>
      <w:ins w:id="1485" w:author="Булаш Світлана Василівна" w:date="2026-06-17T20:03:00Z">
        <w:r w:rsidR="002E4A04" w:rsidRPr="001C14C9">
          <w:rPr>
            <w:rFonts w:ascii="Times New Roman" w:hAnsi="Times New Roman" w:cs="Times New Roman"/>
            <w:sz w:val="28"/>
            <w:szCs w:val="28"/>
            <w:rPrChange w:id="1486" w:author="Larysa" w:date="2026-06-30T22:14:00Z">
              <w:rPr/>
            </w:rPrChange>
          </w:rPr>
          <w:t xml:space="preserve">, </w:t>
        </w:r>
        <w:r w:rsidR="002E4A04" w:rsidRPr="001C14C9">
          <w:rPr>
            <w:rFonts w:ascii="Times New Roman" w:hAnsi="Times New Roman" w:cs="Times New Roman"/>
            <w:sz w:val="28"/>
            <w:szCs w:val="28"/>
            <w:rPrChange w:id="1487" w:author="Larysa" w:date="2026-06-30T22:14:00Z">
              <w:rPr>
                <w:lang w:val="ru-RU"/>
              </w:rPr>
            </w:rPrChange>
          </w:rPr>
          <w:t xml:space="preserve">які скликаються за потреби, але не менш як один раз на рік. </w:t>
        </w:r>
      </w:ins>
    </w:p>
    <w:p w14:paraId="47EA5169" w14:textId="63E83C3B" w:rsidR="002E4A04" w:rsidRPr="001C14C9" w:rsidRDefault="002E4A04">
      <w:pPr>
        <w:pStyle w:val="a3"/>
        <w:numPr>
          <w:ilvl w:val="1"/>
          <w:numId w:val="28"/>
        </w:numPr>
        <w:ind w:left="0" w:firstLine="567"/>
        <w:jc w:val="both"/>
        <w:rPr>
          <w:ins w:id="1488" w:author="Булаш Світлана Василівна" w:date="2026-06-17T20:03:00Z"/>
          <w:rFonts w:ascii="Times New Roman" w:hAnsi="Times New Roman" w:cs="Times New Roman"/>
          <w:sz w:val="28"/>
          <w:szCs w:val="28"/>
        </w:rPr>
        <w:pPrChange w:id="1489" w:author="User" w:date="2026-07-01T13:58:00Z">
          <w:pPr>
            <w:pStyle w:val="a3"/>
            <w:numPr>
              <w:ilvl w:val="1"/>
              <w:numId w:val="28"/>
            </w:numPr>
            <w:ind w:left="0" w:firstLine="709"/>
          </w:pPr>
        </w:pPrChange>
      </w:pPr>
      <w:ins w:id="1490" w:author="Булаш Світлана Василівна" w:date="2026-06-17T20:03:00Z">
        <w:r w:rsidRPr="001C14C9">
          <w:rPr>
            <w:rFonts w:ascii="Times New Roman" w:hAnsi="Times New Roman" w:cs="Times New Roman"/>
            <w:sz w:val="28"/>
            <w:szCs w:val="28"/>
          </w:rPr>
          <w:t xml:space="preserve">У засіданні загальних зборів трудового колективу </w:t>
        </w:r>
      </w:ins>
      <w:ins w:id="1491" w:author="Булаш Світлана Василівна" w:date="2026-06-18T19:37:00Z">
        <w:r w:rsidR="0038446F" w:rsidRPr="001C14C9">
          <w:rPr>
            <w:rFonts w:ascii="Times New Roman" w:hAnsi="Times New Roman" w:cs="Times New Roman"/>
            <w:sz w:val="28"/>
            <w:szCs w:val="28"/>
          </w:rPr>
          <w:t xml:space="preserve">Ліцею </w:t>
        </w:r>
      </w:ins>
      <w:ins w:id="1492" w:author="Булаш Світлана Василівна" w:date="2026-06-17T20:03:00Z">
        <w:r w:rsidRPr="001C14C9">
          <w:rPr>
            <w:rFonts w:ascii="Times New Roman" w:hAnsi="Times New Roman" w:cs="Times New Roman"/>
            <w:sz w:val="28"/>
            <w:szCs w:val="28"/>
          </w:rPr>
          <w:t xml:space="preserve">приймають участь </w:t>
        </w:r>
        <w:del w:id="1493" w:author="Larysa" w:date="2026-06-30T22:14:00Z">
          <w:r w:rsidRPr="001C14C9" w:rsidDel="001C14C9">
            <w:rPr>
              <w:rFonts w:ascii="Times New Roman" w:hAnsi="Times New Roman" w:cs="Times New Roman"/>
              <w:sz w:val="28"/>
              <w:szCs w:val="28"/>
            </w:rPr>
            <w:delText>в</w:delText>
          </w:r>
        </w:del>
      </w:ins>
      <w:ins w:id="1494" w:author="Larysa" w:date="2026-06-30T22:14:00Z">
        <w:r w:rsidR="001C14C9">
          <w:rPr>
            <w:rFonts w:ascii="Times New Roman" w:hAnsi="Times New Roman" w:cs="Times New Roman"/>
            <w:sz w:val="28"/>
            <w:szCs w:val="28"/>
          </w:rPr>
          <w:t>у</w:t>
        </w:r>
      </w:ins>
      <w:ins w:id="1495" w:author="Булаш Світлана Василівна" w:date="2026-06-17T20:03:00Z">
        <w:r w:rsidRPr="001C14C9">
          <w:rPr>
            <w:rFonts w:ascii="Times New Roman" w:hAnsi="Times New Roman" w:cs="Times New Roman"/>
            <w:sz w:val="28"/>
            <w:szCs w:val="28"/>
          </w:rPr>
          <w:t xml:space="preserve">сі працівники </w:t>
        </w:r>
      </w:ins>
      <w:ins w:id="1496" w:author="Булаш Світлана Василівна" w:date="2026-06-18T19:37:00Z">
        <w:r w:rsidR="0038446F" w:rsidRPr="001C14C9">
          <w:rPr>
            <w:rFonts w:ascii="Times New Roman" w:hAnsi="Times New Roman" w:cs="Times New Roman"/>
            <w:sz w:val="28"/>
            <w:szCs w:val="28"/>
          </w:rPr>
          <w:t>Ліцею</w:t>
        </w:r>
      </w:ins>
      <w:ins w:id="1497" w:author="Булаш Світлана Василівна" w:date="2026-06-17T20:03:00Z">
        <w:r w:rsidRPr="001C14C9">
          <w:rPr>
            <w:rFonts w:ascii="Times New Roman" w:hAnsi="Times New Roman" w:cs="Times New Roman"/>
            <w:sz w:val="28"/>
            <w:szCs w:val="28"/>
          </w:rPr>
          <w:t>. На засіданні обирається головуючий та секретар зборів.</w:t>
        </w:r>
      </w:ins>
    </w:p>
    <w:p w14:paraId="03420D1A" w14:textId="479F4B44" w:rsidR="002E4A04" w:rsidRPr="001C14C9" w:rsidRDefault="002E4A04">
      <w:pPr>
        <w:pStyle w:val="a3"/>
        <w:numPr>
          <w:ilvl w:val="1"/>
          <w:numId w:val="28"/>
        </w:numPr>
        <w:ind w:left="0" w:firstLine="567"/>
        <w:jc w:val="both"/>
        <w:rPr>
          <w:ins w:id="1498" w:author="Булаш Світлана Василівна" w:date="2026-06-17T20:03:00Z"/>
          <w:rFonts w:ascii="Times New Roman" w:hAnsi="Times New Roman" w:cs="Times New Roman"/>
          <w:sz w:val="28"/>
          <w:szCs w:val="28"/>
        </w:rPr>
        <w:pPrChange w:id="1499" w:author="User" w:date="2026-07-01T13:58:00Z">
          <w:pPr>
            <w:pStyle w:val="a3"/>
            <w:numPr>
              <w:ilvl w:val="1"/>
              <w:numId w:val="28"/>
            </w:numPr>
            <w:ind w:left="0" w:firstLine="709"/>
          </w:pPr>
        </w:pPrChange>
      </w:pPr>
      <w:ins w:id="1500" w:author="Булаш Світлана Василівна" w:date="2026-06-17T20:03:00Z">
        <w:r w:rsidRPr="001C14C9">
          <w:rPr>
            <w:rFonts w:ascii="Times New Roman" w:hAnsi="Times New Roman" w:cs="Times New Roman"/>
            <w:sz w:val="28"/>
            <w:szCs w:val="28"/>
            <w:rPrChange w:id="1501" w:author="Larysa" w:date="2026-06-30T22:14:00Z">
              <w:rPr>
                <w:rFonts w:ascii="Times New Roman" w:hAnsi="Times New Roman" w:cs="Times New Roman"/>
                <w:sz w:val="28"/>
                <w:szCs w:val="28"/>
                <w:lang w:val="ru-RU"/>
              </w:rPr>
            </w:rPrChange>
          </w:rPr>
          <w:t xml:space="preserve">Право скликати загальні збори трудового колективу </w:t>
        </w:r>
      </w:ins>
      <w:ins w:id="1502" w:author="Булаш Світлана Василівна" w:date="2026-06-17T20:06:00Z">
        <w:r w:rsidRPr="001C14C9">
          <w:rPr>
            <w:rFonts w:ascii="Times New Roman" w:hAnsi="Times New Roman" w:cs="Times New Roman"/>
            <w:sz w:val="28"/>
            <w:szCs w:val="28"/>
            <w:rPrChange w:id="1503" w:author="Larysa" w:date="2026-06-30T22:14:00Z">
              <w:rPr>
                <w:rFonts w:ascii="Times New Roman" w:hAnsi="Times New Roman" w:cs="Times New Roman"/>
                <w:sz w:val="28"/>
                <w:szCs w:val="28"/>
                <w:lang w:val="ru-RU"/>
              </w:rPr>
            </w:rPrChange>
          </w:rPr>
          <w:t>Ліцею</w:t>
        </w:r>
      </w:ins>
      <w:ins w:id="1504" w:author="Булаш Світлана Василівна" w:date="2026-06-17T20:03:00Z">
        <w:r w:rsidRPr="001C14C9">
          <w:rPr>
            <w:rFonts w:ascii="Times New Roman" w:hAnsi="Times New Roman" w:cs="Times New Roman"/>
            <w:sz w:val="28"/>
            <w:szCs w:val="28"/>
            <w:rPrChange w:id="1505" w:author="Larysa" w:date="2026-06-30T22:14:00Z">
              <w:rPr>
                <w:rFonts w:ascii="Times New Roman" w:hAnsi="Times New Roman" w:cs="Times New Roman"/>
                <w:sz w:val="28"/>
                <w:szCs w:val="28"/>
                <w:lang w:val="ru-RU"/>
              </w:rPr>
            </w:rPrChange>
          </w:rPr>
          <w:t xml:space="preserve"> мають учасники зборів, якщо за це висловилося не менше третини їх загальної кількості, директор </w:t>
        </w:r>
      </w:ins>
      <w:ins w:id="1506" w:author="Булаш Світлана Василівна" w:date="2026-06-18T19:37:00Z">
        <w:r w:rsidR="0038446F" w:rsidRPr="001C14C9">
          <w:rPr>
            <w:rFonts w:ascii="Times New Roman" w:hAnsi="Times New Roman" w:cs="Times New Roman"/>
            <w:sz w:val="28"/>
            <w:szCs w:val="28"/>
            <w:rPrChange w:id="1507" w:author="Larysa" w:date="2026-06-30T22:14:00Z">
              <w:rPr>
                <w:rFonts w:ascii="Times New Roman" w:hAnsi="Times New Roman" w:cs="Times New Roman"/>
                <w:sz w:val="28"/>
                <w:szCs w:val="28"/>
                <w:lang w:val="ru-RU"/>
              </w:rPr>
            </w:rPrChange>
          </w:rPr>
          <w:t>Ліцею</w:t>
        </w:r>
      </w:ins>
      <w:ins w:id="1508" w:author="Булаш Світлана Василівна" w:date="2026-06-17T20:03:00Z">
        <w:r w:rsidRPr="001C14C9">
          <w:rPr>
            <w:rFonts w:ascii="Times New Roman" w:hAnsi="Times New Roman" w:cs="Times New Roman"/>
            <w:sz w:val="28"/>
            <w:szCs w:val="28"/>
            <w:rPrChange w:id="1509" w:author="Larysa" w:date="2026-06-30T22:14:00Z">
              <w:rPr>
                <w:rFonts w:ascii="Times New Roman" w:hAnsi="Times New Roman" w:cs="Times New Roman"/>
                <w:sz w:val="28"/>
                <w:szCs w:val="28"/>
                <w:lang w:val="ru-RU"/>
              </w:rPr>
            </w:rPrChange>
          </w:rPr>
          <w:t>.</w:t>
        </w:r>
      </w:ins>
    </w:p>
    <w:p w14:paraId="00DE3996" w14:textId="6FF61D49" w:rsidR="002D2697" w:rsidRPr="001C14C9" w:rsidDel="002E4A04" w:rsidRDefault="00871B1F">
      <w:pPr>
        <w:spacing w:after="0" w:line="240" w:lineRule="auto"/>
        <w:ind w:firstLine="567"/>
        <w:jc w:val="both"/>
        <w:rPr>
          <w:del w:id="1510" w:author="Булаш Світлана Василівна" w:date="2026-06-17T20:06:00Z"/>
          <w:rFonts w:ascii="Times New Roman" w:hAnsi="Times New Roman" w:cs="Times New Roman"/>
          <w:sz w:val="28"/>
          <w:szCs w:val="28"/>
          <w:rPrChange w:id="1511" w:author="Larysa" w:date="2026-06-30T22:14:00Z">
            <w:rPr>
              <w:del w:id="1512" w:author="Булаш Світлана Василівна" w:date="2026-06-17T20:06:00Z"/>
            </w:rPr>
          </w:rPrChange>
        </w:rPr>
        <w:pPrChange w:id="1513" w:author="User" w:date="2026-07-01T13:58:00Z">
          <w:pPr>
            <w:pStyle w:val="a3"/>
            <w:numPr>
              <w:ilvl w:val="1"/>
              <w:numId w:val="33"/>
            </w:numPr>
            <w:tabs>
              <w:tab w:val="left" w:pos="900"/>
            </w:tabs>
            <w:spacing w:after="0" w:line="240" w:lineRule="auto"/>
            <w:ind w:left="0" w:firstLine="420"/>
            <w:jc w:val="both"/>
          </w:pPr>
        </w:pPrChange>
      </w:pPr>
      <w:del w:id="1514" w:author="Булаш Світлана Василівна" w:date="2026-06-17T20:06:00Z">
        <w:r w:rsidRPr="001C14C9" w:rsidDel="002E4A04">
          <w:rPr>
            <w:rFonts w:ascii="Times New Roman" w:hAnsi="Times New Roman" w:cs="Times New Roman"/>
            <w:sz w:val="28"/>
            <w:szCs w:val="28"/>
            <w:rPrChange w:id="1515" w:author="Larysa" w:date="2026-06-30T22:14:00Z">
              <w:rPr/>
            </w:rPrChange>
          </w:rPr>
          <w:delText>.</w:delText>
        </w:r>
        <w:bookmarkStart w:id="1516" w:name="n401"/>
        <w:bookmarkEnd w:id="1516"/>
      </w:del>
    </w:p>
    <w:p w14:paraId="6853EA63" w14:textId="5DC97237" w:rsidR="002D2697" w:rsidRPr="001C14C9" w:rsidDel="005A1205" w:rsidRDefault="005A1205">
      <w:pPr>
        <w:spacing w:after="0" w:line="240" w:lineRule="auto"/>
        <w:ind w:firstLine="567"/>
        <w:jc w:val="both"/>
        <w:rPr>
          <w:del w:id="1517" w:author="Булаш Світлана Василівна" w:date="2026-06-17T20:07:00Z"/>
          <w:rFonts w:ascii="Times New Roman" w:hAnsi="Times New Roman" w:cs="Times New Roman"/>
          <w:sz w:val="28"/>
          <w:szCs w:val="28"/>
        </w:rPr>
        <w:pPrChange w:id="1518" w:author="User" w:date="2026-07-01T13:58:00Z">
          <w:pPr>
            <w:pStyle w:val="a3"/>
            <w:numPr>
              <w:ilvl w:val="1"/>
              <w:numId w:val="33"/>
            </w:numPr>
            <w:tabs>
              <w:tab w:val="left" w:pos="900"/>
            </w:tabs>
            <w:spacing w:after="0" w:line="240" w:lineRule="auto"/>
            <w:ind w:left="0" w:firstLine="420"/>
            <w:jc w:val="both"/>
          </w:pPr>
        </w:pPrChange>
      </w:pPr>
      <w:ins w:id="1519" w:author="Булаш Світлана Василівна" w:date="2026-06-17T20:07:00Z">
        <w:r w:rsidRPr="001C14C9" w:rsidDel="002E4A04">
          <w:rPr>
            <w:rFonts w:ascii="Times New Roman" w:hAnsi="Times New Roman" w:cs="Times New Roman"/>
            <w:sz w:val="28"/>
            <w:szCs w:val="28"/>
          </w:rPr>
          <w:t xml:space="preserve"> </w:t>
        </w:r>
      </w:ins>
      <w:del w:id="1520" w:author="Булаш Світлана Василівна" w:date="2026-06-17T20:06:00Z">
        <w:r w:rsidR="00871B1F" w:rsidRPr="001C14C9" w:rsidDel="002E4A04">
          <w:rPr>
            <w:rFonts w:ascii="Times New Roman" w:hAnsi="Times New Roman" w:cs="Times New Roman"/>
            <w:sz w:val="28"/>
            <w:szCs w:val="28"/>
          </w:rPr>
          <w:delText>П</w:delText>
        </w:r>
      </w:del>
      <w:del w:id="1521" w:author="Булаш Світлана Василівна" w:date="2026-06-17T20:07:00Z">
        <w:r w:rsidR="00871B1F" w:rsidRPr="001C14C9" w:rsidDel="005A1205">
          <w:rPr>
            <w:rFonts w:ascii="Times New Roman" w:hAnsi="Times New Roman" w:cs="Times New Roman"/>
            <w:sz w:val="28"/>
            <w:szCs w:val="28"/>
          </w:rPr>
          <w:delText>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Статутом і колективним договором (за наявності) Ліцею.</w:delText>
        </w:r>
        <w:bookmarkStart w:id="1522" w:name="n402"/>
        <w:bookmarkEnd w:id="1522"/>
      </w:del>
    </w:p>
    <w:p w14:paraId="7653BFF5" w14:textId="77777777" w:rsidR="002D2697" w:rsidRPr="001C14C9" w:rsidRDefault="00871B1F">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Change w:id="1523" w:author="User" w:date="2026-07-01T13:58:00Z">
          <w:pPr>
            <w:pStyle w:val="a3"/>
            <w:numPr>
              <w:ilvl w:val="1"/>
              <w:numId w:val="33"/>
            </w:numPr>
            <w:tabs>
              <w:tab w:val="left" w:pos="900"/>
            </w:tabs>
            <w:spacing w:after="0" w:line="240" w:lineRule="auto"/>
            <w:ind w:left="0" w:firstLine="420"/>
            <w:jc w:val="both"/>
          </w:pPr>
        </w:pPrChange>
      </w:pPr>
      <w:r w:rsidRPr="001C14C9">
        <w:rPr>
          <w:rFonts w:ascii="Times New Roman" w:hAnsi="Times New Roman" w:cs="Times New Roman"/>
          <w:sz w:val="28"/>
          <w:szCs w:val="28"/>
        </w:rPr>
        <w:t>Загальні збори трудового колективу:</w:t>
      </w:r>
      <w:bookmarkStart w:id="1524" w:name="n403"/>
      <w:bookmarkEnd w:id="1524"/>
    </w:p>
    <w:p w14:paraId="05F80B99" w14:textId="77777777" w:rsidR="002D2697" w:rsidRDefault="00502986">
      <w:pPr>
        <w:pStyle w:val="a3"/>
        <w:tabs>
          <w:tab w:val="left" w:pos="900"/>
        </w:tabs>
        <w:spacing w:after="0" w:line="240" w:lineRule="auto"/>
        <w:ind w:left="0" w:firstLine="567"/>
        <w:jc w:val="both"/>
        <w:rPr>
          <w:rFonts w:ascii="Times New Roman" w:hAnsi="Times New Roman" w:cs="Times New Roman"/>
          <w:sz w:val="28"/>
          <w:szCs w:val="28"/>
        </w:rPr>
        <w:pPrChange w:id="1525" w:author="User" w:date="2026-07-01T13:58:00Z">
          <w:pPr>
            <w:pStyle w:val="a3"/>
            <w:tabs>
              <w:tab w:val="left" w:pos="900"/>
            </w:tabs>
            <w:spacing w:after="0" w:line="240" w:lineRule="auto"/>
            <w:ind w:left="420"/>
            <w:jc w:val="both"/>
          </w:pPr>
        </w:pPrChange>
      </w:pPr>
      <w:r w:rsidRPr="002D2697">
        <w:rPr>
          <w:rFonts w:ascii="Times New Roman" w:hAnsi="Times New Roman" w:cs="Times New Roman"/>
          <w:sz w:val="28"/>
          <w:szCs w:val="28"/>
        </w:rPr>
        <w:t xml:space="preserve">розглядають та схвалюють </w:t>
      </w:r>
      <w:proofErr w:type="spellStart"/>
      <w:r w:rsidRPr="002D2697">
        <w:rPr>
          <w:rFonts w:ascii="Times New Roman" w:hAnsi="Times New Roman" w:cs="Times New Roman"/>
          <w:sz w:val="28"/>
          <w:szCs w:val="28"/>
        </w:rPr>
        <w:t>проє</w:t>
      </w:r>
      <w:r w:rsidR="00871B1F" w:rsidRPr="002D2697">
        <w:rPr>
          <w:rFonts w:ascii="Times New Roman" w:hAnsi="Times New Roman" w:cs="Times New Roman"/>
          <w:sz w:val="28"/>
          <w:szCs w:val="28"/>
        </w:rPr>
        <w:t>кт</w:t>
      </w:r>
      <w:proofErr w:type="spellEnd"/>
      <w:r w:rsidR="00871B1F" w:rsidRPr="002D2697">
        <w:rPr>
          <w:rFonts w:ascii="Times New Roman" w:hAnsi="Times New Roman" w:cs="Times New Roman"/>
          <w:sz w:val="28"/>
          <w:szCs w:val="28"/>
        </w:rPr>
        <w:t xml:space="preserve"> колективного договору;</w:t>
      </w:r>
      <w:bookmarkStart w:id="1526" w:name="n404"/>
      <w:bookmarkEnd w:id="1526"/>
    </w:p>
    <w:p w14:paraId="17E1AE26" w14:textId="77777777" w:rsidR="002D2697" w:rsidRDefault="00871B1F">
      <w:pPr>
        <w:pStyle w:val="a3"/>
        <w:tabs>
          <w:tab w:val="left" w:pos="900"/>
        </w:tabs>
        <w:spacing w:after="0" w:line="240" w:lineRule="auto"/>
        <w:ind w:left="0" w:firstLine="567"/>
        <w:jc w:val="both"/>
        <w:rPr>
          <w:rFonts w:ascii="Times New Roman" w:hAnsi="Times New Roman" w:cs="Times New Roman"/>
          <w:sz w:val="28"/>
          <w:szCs w:val="28"/>
        </w:rPr>
        <w:pPrChange w:id="1527" w:author="User" w:date="2026-07-01T13:58:00Z">
          <w:pPr>
            <w:pStyle w:val="a3"/>
            <w:tabs>
              <w:tab w:val="left" w:pos="900"/>
            </w:tabs>
            <w:spacing w:after="0" w:line="240" w:lineRule="auto"/>
            <w:ind w:left="420"/>
            <w:jc w:val="both"/>
          </w:pPr>
        </w:pPrChange>
      </w:pPr>
      <w:r w:rsidRPr="006C45AB">
        <w:rPr>
          <w:rFonts w:ascii="Times New Roman" w:hAnsi="Times New Roman" w:cs="Times New Roman"/>
          <w:sz w:val="28"/>
          <w:szCs w:val="28"/>
        </w:rPr>
        <w:t>затверджують правила внутрішнього трудового розпорядку;</w:t>
      </w:r>
      <w:bookmarkStart w:id="1528" w:name="n405"/>
      <w:bookmarkEnd w:id="1528"/>
    </w:p>
    <w:p w14:paraId="47E298CF" w14:textId="77777777" w:rsidR="002D2697" w:rsidRDefault="00871B1F">
      <w:pPr>
        <w:pStyle w:val="a3"/>
        <w:tabs>
          <w:tab w:val="left" w:pos="900"/>
        </w:tabs>
        <w:spacing w:after="0" w:line="240" w:lineRule="auto"/>
        <w:ind w:left="0" w:firstLine="567"/>
        <w:jc w:val="both"/>
        <w:rPr>
          <w:rFonts w:ascii="Times New Roman" w:hAnsi="Times New Roman" w:cs="Times New Roman"/>
          <w:sz w:val="28"/>
          <w:szCs w:val="28"/>
        </w:rPr>
        <w:pPrChange w:id="1529" w:author="User" w:date="2026-07-01T13:58:00Z">
          <w:pPr>
            <w:pStyle w:val="a3"/>
            <w:tabs>
              <w:tab w:val="left" w:pos="900"/>
            </w:tabs>
            <w:spacing w:after="0" w:line="240" w:lineRule="auto"/>
            <w:ind w:left="0" w:firstLine="420"/>
            <w:jc w:val="both"/>
          </w:pPr>
        </w:pPrChange>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530" w:name="n406"/>
      <w:bookmarkEnd w:id="1530"/>
    </w:p>
    <w:p w14:paraId="5B0D0F18" w14:textId="77777777" w:rsidR="002D2697" w:rsidRDefault="00871B1F">
      <w:pPr>
        <w:pStyle w:val="a3"/>
        <w:tabs>
          <w:tab w:val="left" w:pos="900"/>
        </w:tabs>
        <w:spacing w:after="0" w:line="240" w:lineRule="auto"/>
        <w:ind w:left="0" w:firstLine="567"/>
        <w:jc w:val="both"/>
        <w:rPr>
          <w:rFonts w:ascii="Times New Roman" w:hAnsi="Times New Roman" w:cs="Times New Roman"/>
          <w:sz w:val="28"/>
          <w:szCs w:val="28"/>
        </w:rPr>
        <w:pPrChange w:id="1531" w:author="User" w:date="2026-07-01T13:58:00Z">
          <w:pPr>
            <w:pStyle w:val="a3"/>
            <w:tabs>
              <w:tab w:val="left" w:pos="900"/>
            </w:tabs>
            <w:spacing w:after="0" w:line="240" w:lineRule="auto"/>
            <w:ind w:left="0" w:firstLine="420"/>
            <w:jc w:val="both"/>
          </w:pPr>
        </w:pPrChange>
      </w:pPr>
      <w:r w:rsidRPr="006C45AB">
        <w:rPr>
          <w:rFonts w:ascii="Times New Roman" w:hAnsi="Times New Roman" w:cs="Times New Roman"/>
          <w:sz w:val="28"/>
          <w:szCs w:val="28"/>
        </w:rPr>
        <w:t>обирають комісію з трудових спорів.</w:t>
      </w:r>
      <w:bookmarkStart w:id="1532" w:name="n407"/>
      <w:bookmarkEnd w:id="1532"/>
    </w:p>
    <w:p w14:paraId="1F08FA04" w14:textId="77777777" w:rsidR="002D2697" w:rsidRPr="002564A4" w:rsidRDefault="00871B1F">
      <w:pPr>
        <w:tabs>
          <w:tab w:val="left" w:pos="900"/>
        </w:tabs>
        <w:spacing w:after="0" w:line="240" w:lineRule="auto"/>
        <w:ind w:firstLine="567"/>
        <w:jc w:val="both"/>
        <w:rPr>
          <w:rFonts w:ascii="Times New Roman" w:hAnsi="Times New Roman" w:cs="Times New Roman"/>
          <w:sz w:val="28"/>
          <w:szCs w:val="28"/>
          <w:rPrChange w:id="1533" w:author="Булаш Світлана Василівна" w:date="2026-06-17T20:08:00Z">
            <w:rPr/>
          </w:rPrChange>
        </w:rPr>
        <w:pPrChange w:id="1534" w:author="User" w:date="2026-07-01T13:58:00Z">
          <w:pPr>
            <w:pStyle w:val="a3"/>
            <w:numPr>
              <w:ilvl w:val="1"/>
              <w:numId w:val="33"/>
            </w:numPr>
            <w:tabs>
              <w:tab w:val="left" w:pos="900"/>
            </w:tabs>
            <w:spacing w:after="0" w:line="240" w:lineRule="auto"/>
            <w:ind w:left="0" w:firstLine="420"/>
            <w:jc w:val="both"/>
          </w:pPr>
        </w:pPrChange>
      </w:pPr>
      <w:r w:rsidRPr="002564A4">
        <w:rPr>
          <w:rFonts w:ascii="Times New Roman" w:hAnsi="Times New Roman" w:cs="Times New Roman"/>
          <w:sz w:val="28"/>
          <w:szCs w:val="28"/>
          <w:rPrChange w:id="1535" w:author="Булаш Світлана Василівна" w:date="2026-06-17T20:08:00Z">
            <w:rPr/>
          </w:rPrChange>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536" w:name="n408"/>
      <w:bookmarkEnd w:id="1536"/>
    </w:p>
    <w:p w14:paraId="366C2D51" w14:textId="77777777" w:rsidR="002D2697" w:rsidRDefault="00871B1F">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Change w:id="1537" w:author="User" w:date="2026-07-01T13:58:00Z">
          <w:pPr>
            <w:pStyle w:val="a3"/>
            <w:numPr>
              <w:ilvl w:val="1"/>
              <w:numId w:val="33"/>
            </w:numPr>
            <w:tabs>
              <w:tab w:val="left" w:pos="900"/>
            </w:tabs>
            <w:spacing w:after="0" w:line="240" w:lineRule="auto"/>
            <w:ind w:left="0" w:firstLine="420"/>
            <w:jc w:val="both"/>
          </w:pPr>
        </w:pPrChange>
      </w:pPr>
      <w:r w:rsidRPr="002D2697">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sidRPr="002D2697">
        <w:rPr>
          <w:rFonts w:ascii="Times New Roman" w:hAnsi="Times New Roman" w:cs="Times New Roman"/>
          <w:sz w:val="28"/>
          <w:szCs w:val="28"/>
        </w:rPr>
        <w:t>іма працівниками Ліцею</w:t>
      </w:r>
      <w:r w:rsidRPr="002D2697">
        <w:rPr>
          <w:rFonts w:ascii="Times New Roman" w:hAnsi="Times New Roman" w:cs="Times New Roman"/>
          <w:sz w:val="28"/>
          <w:szCs w:val="28"/>
        </w:rPr>
        <w:t>.</w:t>
      </w:r>
    </w:p>
    <w:p w14:paraId="441F3089" w14:textId="01EDB0CC" w:rsidR="00590A00" w:rsidRPr="00590A00" w:rsidRDefault="00590A00">
      <w:pPr>
        <w:pStyle w:val="a3"/>
        <w:numPr>
          <w:ilvl w:val="1"/>
          <w:numId w:val="28"/>
        </w:numPr>
        <w:ind w:left="0" w:firstLine="567"/>
        <w:jc w:val="both"/>
        <w:rPr>
          <w:ins w:id="1538" w:author="Булаш Світлана Василівна" w:date="2026-06-17T20:09:00Z"/>
          <w:rFonts w:ascii="Times New Roman" w:hAnsi="Times New Roman" w:cs="Times New Roman"/>
          <w:sz w:val="28"/>
          <w:szCs w:val="28"/>
        </w:rPr>
        <w:pPrChange w:id="1539" w:author="User" w:date="2026-07-01T13:58:00Z">
          <w:pPr>
            <w:pStyle w:val="a3"/>
            <w:numPr>
              <w:ilvl w:val="1"/>
              <w:numId w:val="28"/>
            </w:numPr>
            <w:ind w:left="0" w:firstLine="709"/>
          </w:pPr>
        </w:pPrChange>
      </w:pPr>
      <w:ins w:id="1540" w:author="Булаш Світлана Василівна" w:date="2026-06-17T20:09:00Z">
        <w:r w:rsidRPr="00590A00">
          <w:rPr>
            <w:rFonts w:ascii="Times New Roman" w:hAnsi="Times New Roman" w:cs="Times New Roman"/>
            <w:sz w:val="28"/>
            <w:szCs w:val="28"/>
          </w:rPr>
          <w:t xml:space="preserve">У </w:t>
        </w:r>
      </w:ins>
      <w:ins w:id="1541" w:author="Булаш Світлана Василівна" w:date="2026-06-18T19:01:00Z">
        <w:r w:rsidR="00FE3DFB">
          <w:rPr>
            <w:rFonts w:ascii="Times New Roman" w:hAnsi="Times New Roman" w:cs="Times New Roman"/>
            <w:sz w:val="28"/>
            <w:szCs w:val="28"/>
          </w:rPr>
          <w:t>Ліцеї</w:t>
        </w:r>
      </w:ins>
      <w:ins w:id="1542" w:author="Булаш Світлана Василівна" w:date="2026-06-17T20:09:00Z">
        <w:r w:rsidRPr="00590A00">
          <w:rPr>
            <w:rFonts w:ascii="Times New Roman" w:hAnsi="Times New Roman" w:cs="Times New Roman"/>
            <w:sz w:val="28"/>
            <w:szCs w:val="28"/>
          </w:rPr>
          <w:t xml:space="preserve"> може діяти учнівське самоврядування з метою формування та розвитку громадянських, управлінських і соціальних </w:t>
        </w:r>
        <w:proofErr w:type="spellStart"/>
        <w:r w:rsidRPr="00590A00">
          <w:rPr>
            <w:rFonts w:ascii="Times New Roman" w:hAnsi="Times New Roman" w:cs="Times New Roman"/>
            <w:sz w:val="28"/>
            <w:szCs w:val="28"/>
          </w:rPr>
          <w:t>компетентностей</w:t>
        </w:r>
        <w:proofErr w:type="spellEnd"/>
        <w:r w:rsidRPr="00590A00">
          <w:rPr>
            <w:rFonts w:ascii="Times New Roman" w:hAnsi="Times New Roman" w:cs="Times New Roman"/>
            <w:sz w:val="28"/>
            <w:szCs w:val="28"/>
          </w:rPr>
          <w:t xml:space="preserve"> учнів, пов’язаних з ідеями демократії, справедливості, рівності, прав людини, добробуту, здорового способу життя тощо.</w:t>
        </w:r>
      </w:ins>
    </w:p>
    <w:p w14:paraId="3A8F7664" w14:textId="77777777" w:rsidR="00FE3DFB" w:rsidRPr="00FE3DFB" w:rsidRDefault="00FE3DFB">
      <w:pPr>
        <w:pStyle w:val="a3"/>
        <w:numPr>
          <w:ilvl w:val="1"/>
          <w:numId w:val="28"/>
        </w:numPr>
        <w:ind w:left="0" w:firstLine="567"/>
        <w:jc w:val="both"/>
        <w:rPr>
          <w:ins w:id="1543" w:author="Булаш Світлана Василівна" w:date="2026-06-18T19:02:00Z"/>
          <w:rFonts w:ascii="Times New Roman" w:hAnsi="Times New Roman" w:cs="Times New Roman"/>
          <w:sz w:val="28"/>
          <w:szCs w:val="28"/>
        </w:rPr>
        <w:pPrChange w:id="1544" w:author="User" w:date="2026-07-01T13:58:00Z">
          <w:pPr>
            <w:pStyle w:val="a3"/>
            <w:numPr>
              <w:ilvl w:val="1"/>
              <w:numId w:val="28"/>
            </w:numPr>
            <w:ind w:left="0" w:firstLine="709"/>
          </w:pPr>
        </w:pPrChange>
      </w:pPr>
      <w:ins w:id="1545" w:author="Булаш Світлана Василівна" w:date="2026-06-18T19:02:00Z">
        <w:r w:rsidRPr="00FE3DFB">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ins>
    </w:p>
    <w:p w14:paraId="7A6111A2" w14:textId="77777777" w:rsidR="00FE3DFB" w:rsidRPr="00FE3DFB" w:rsidRDefault="00FE3DFB">
      <w:pPr>
        <w:pStyle w:val="a3"/>
        <w:numPr>
          <w:ilvl w:val="1"/>
          <w:numId w:val="28"/>
        </w:numPr>
        <w:ind w:left="0" w:firstLine="567"/>
        <w:jc w:val="both"/>
        <w:rPr>
          <w:ins w:id="1546" w:author="Булаш Світлана Василівна" w:date="2026-06-18T19:03:00Z"/>
          <w:rFonts w:ascii="Times New Roman" w:hAnsi="Times New Roman" w:cs="Times New Roman"/>
          <w:sz w:val="28"/>
          <w:szCs w:val="28"/>
        </w:rPr>
        <w:pPrChange w:id="1547" w:author="User" w:date="2026-07-01T13:58:00Z">
          <w:pPr>
            <w:pStyle w:val="a3"/>
            <w:numPr>
              <w:ilvl w:val="1"/>
              <w:numId w:val="28"/>
            </w:numPr>
            <w:ind w:left="0" w:firstLine="709"/>
          </w:pPr>
        </w:pPrChange>
      </w:pPr>
      <w:ins w:id="1548" w:author="Булаш Світлана Василівна" w:date="2026-06-18T19:03:00Z">
        <w:r w:rsidRPr="00FE3DFB">
          <w:rPr>
            <w:rFonts w:ascii="Times New Roman" w:hAnsi="Times New Roman" w:cs="Times New Roman"/>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ins>
    </w:p>
    <w:p w14:paraId="5A4EE939" w14:textId="79C9905F" w:rsidR="00FE3DFB" w:rsidRPr="00FE3DFB" w:rsidRDefault="00FE3DFB">
      <w:pPr>
        <w:pStyle w:val="a3"/>
        <w:numPr>
          <w:ilvl w:val="1"/>
          <w:numId w:val="28"/>
        </w:numPr>
        <w:ind w:left="0" w:firstLine="567"/>
        <w:jc w:val="both"/>
        <w:rPr>
          <w:ins w:id="1549" w:author="Булаш Світлана Василівна" w:date="2026-06-18T19:02:00Z"/>
          <w:rFonts w:ascii="Times New Roman" w:hAnsi="Times New Roman" w:cs="Times New Roman"/>
          <w:sz w:val="28"/>
          <w:szCs w:val="28"/>
        </w:rPr>
        <w:pPrChange w:id="1550" w:author="User" w:date="2026-07-01T13:58:00Z">
          <w:pPr>
            <w:pStyle w:val="a3"/>
            <w:numPr>
              <w:ilvl w:val="1"/>
              <w:numId w:val="28"/>
            </w:numPr>
            <w:ind w:left="0" w:firstLine="709"/>
          </w:pPr>
        </w:pPrChange>
      </w:pPr>
      <w:ins w:id="1551" w:author="Булаш Світлана Василівна" w:date="2026-06-18T19:02:00Z">
        <w:r w:rsidRPr="00FE3DFB">
          <w:rPr>
            <w:rFonts w:ascii="Times New Roman" w:hAnsi="Times New Roman" w:cs="Times New Roman"/>
            <w:sz w:val="28"/>
            <w:szCs w:val="28"/>
          </w:rPr>
          <w:t xml:space="preserve">Директор </w:t>
        </w:r>
      </w:ins>
      <w:ins w:id="1552" w:author="Булаш Світлана Василівна" w:date="2026-06-18T19:04:00Z">
        <w:r>
          <w:rPr>
            <w:rFonts w:ascii="Times New Roman" w:hAnsi="Times New Roman" w:cs="Times New Roman"/>
            <w:sz w:val="28"/>
            <w:szCs w:val="28"/>
          </w:rPr>
          <w:t>Ліцею</w:t>
        </w:r>
      </w:ins>
      <w:ins w:id="1553" w:author="Булаш Світлана Василівна" w:date="2026-06-18T19:02:00Z">
        <w:r w:rsidRPr="00FE3DFB">
          <w:rPr>
            <w:rFonts w:ascii="Times New Roman" w:hAnsi="Times New Roman" w:cs="Times New Roman"/>
            <w:sz w:val="28"/>
            <w:szCs w:val="28"/>
          </w:rPr>
          <w:t xml:space="preserve">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ins>
    </w:p>
    <w:p w14:paraId="30C83E34" w14:textId="77777777" w:rsidR="00FE3DFB" w:rsidRPr="00FE3DFB" w:rsidRDefault="00FE3DFB">
      <w:pPr>
        <w:pStyle w:val="a3"/>
        <w:numPr>
          <w:ilvl w:val="1"/>
          <w:numId w:val="28"/>
        </w:numPr>
        <w:ind w:left="0" w:firstLine="567"/>
        <w:jc w:val="both"/>
        <w:rPr>
          <w:ins w:id="1554" w:author="Булаш Світлана Василівна" w:date="2026-06-18T19:03:00Z"/>
          <w:rFonts w:ascii="Times New Roman" w:hAnsi="Times New Roman" w:cs="Times New Roman"/>
          <w:sz w:val="28"/>
          <w:szCs w:val="28"/>
        </w:rPr>
        <w:pPrChange w:id="1555" w:author="User" w:date="2026-07-01T13:58:00Z">
          <w:pPr>
            <w:pStyle w:val="a3"/>
            <w:numPr>
              <w:ilvl w:val="1"/>
              <w:numId w:val="28"/>
            </w:numPr>
            <w:ind w:left="0" w:firstLine="709"/>
          </w:pPr>
        </w:pPrChange>
      </w:pPr>
      <w:ins w:id="1556" w:author="Булаш Світлана Василівна" w:date="2026-06-18T19:03:00Z">
        <w:r w:rsidRPr="00FE3DFB">
          <w:rPr>
            <w:rFonts w:ascii="Times New Roman" w:hAnsi="Times New Roman" w:cs="Times New Roman"/>
            <w:sz w:val="28"/>
            <w:szCs w:val="28"/>
          </w:rPr>
          <w:t xml:space="preserve">Рішення органу учнівського самоврядування виконується учнями на добровільних засадах. </w:t>
        </w:r>
      </w:ins>
    </w:p>
    <w:p w14:paraId="0F3DDF0D" w14:textId="462D3D6D" w:rsidR="00FE3DFB" w:rsidRPr="00FE3DFB" w:rsidRDefault="00FE3DFB">
      <w:pPr>
        <w:pStyle w:val="a3"/>
        <w:numPr>
          <w:ilvl w:val="1"/>
          <w:numId w:val="28"/>
        </w:numPr>
        <w:tabs>
          <w:tab w:val="left" w:pos="900"/>
        </w:tabs>
        <w:spacing w:after="0" w:line="240" w:lineRule="auto"/>
        <w:ind w:left="0" w:firstLine="567"/>
        <w:jc w:val="both"/>
        <w:rPr>
          <w:ins w:id="1557" w:author="Булаш Світлана Василівна" w:date="2026-06-18T19:06:00Z"/>
          <w:rFonts w:ascii="Times New Roman" w:hAnsi="Times New Roman" w:cs="Times New Roman"/>
          <w:sz w:val="28"/>
          <w:szCs w:val="28"/>
        </w:rPr>
        <w:pPrChange w:id="1558" w:author="User" w:date="2026-07-01T13:58:00Z">
          <w:pPr>
            <w:pStyle w:val="a3"/>
            <w:numPr>
              <w:ilvl w:val="1"/>
              <w:numId w:val="28"/>
            </w:numPr>
            <w:tabs>
              <w:tab w:val="left" w:pos="900"/>
            </w:tabs>
            <w:spacing w:after="0" w:line="240" w:lineRule="auto"/>
            <w:ind w:left="0" w:firstLine="709"/>
            <w:jc w:val="both"/>
          </w:pPr>
        </w:pPrChange>
      </w:pPr>
      <w:ins w:id="1559" w:author="Булаш Світлана Василівна" w:date="2026-06-18T19:06:00Z">
        <w:r w:rsidRPr="00FE3DFB">
          <w:rPr>
            <w:rFonts w:ascii="Times New Roman" w:hAnsi="Times New Roman" w:cs="Times New Roman"/>
            <w:sz w:val="28"/>
            <w:szCs w:val="28"/>
          </w:rPr>
          <w:t xml:space="preserve">У </w:t>
        </w:r>
      </w:ins>
      <w:ins w:id="1560" w:author="Булаш Світлана Василівна" w:date="2026-06-18T19:07:00Z">
        <w:r w:rsidR="00F45BD1">
          <w:rPr>
            <w:rFonts w:ascii="Times New Roman" w:hAnsi="Times New Roman" w:cs="Times New Roman"/>
            <w:sz w:val="28"/>
            <w:szCs w:val="28"/>
          </w:rPr>
          <w:t xml:space="preserve">Ліцеї </w:t>
        </w:r>
      </w:ins>
      <w:ins w:id="1561" w:author="Булаш Світлана Василівна" w:date="2026-06-18T19:06:00Z">
        <w:r w:rsidRPr="00FE3DFB">
          <w:rPr>
            <w:rFonts w:ascii="Times New Roman" w:hAnsi="Times New Roman" w:cs="Times New Roman"/>
            <w:sz w:val="28"/>
            <w:szCs w:val="28"/>
          </w:rPr>
          <w:t>може діяти батьківське самоврядування</w:t>
        </w:r>
      </w:ins>
      <w:ins w:id="1562" w:author="Булаш Світлана Василівна" w:date="2026-06-18T19:10:00Z">
        <w:r w:rsidR="00F45BD1">
          <w:rPr>
            <w:rFonts w:ascii="Times New Roman" w:hAnsi="Times New Roman" w:cs="Times New Roman"/>
            <w:sz w:val="28"/>
            <w:szCs w:val="28"/>
          </w:rPr>
          <w:t>, яке</w:t>
        </w:r>
      </w:ins>
      <w:ins w:id="1563" w:author="Булаш Світлана Василівна" w:date="2026-06-18T19:06:00Z">
        <w:r w:rsidRPr="00FE3DFB">
          <w:rPr>
            <w:rFonts w:ascii="Times New Roman" w:hAnsi="Times New Roman" w:cs="Times New Roman"/>
            <w:sz w:val="28"/>
            <w:szCs w:val="28"/>
          </w:rPr>
          <w:t xml:space="preserve"> здійснюється батьками учнів як безпосередньо, так і через органи батьківського самоврядування, з метою захисту прав та інтересів дітей, організації їх дозвілля та оздоровлення, громадського нагляду (контролю) в межах повноважень, визначених законодавством України.</w:t>
        </w:r>
      </w:ins>
    </w:p>
    <w:p w14:paraId="53A2B9C2" w14:textId="7F103061" w:rsidR="00FE3DFB" w:rsidRPr="00F45BD1" w:rsidRDefault="00FE3DFB">
      <w:pPr>
        <w:tabs>
          <w:tab w:val="left" w:pos="900"/>
        </w:tabs>
        <w:spacing w:after="0" w:line="240" w:lineRule="auto"/>
        <w:ind w:firstLine="567"/>
        <w:jc w:val="both"/>
        <w:rPr>
          <w:ins w:id="1564" w:author="Булаш Світлана Василівна" w:date="2026-06-18T19:06:00Z"/>
          <w:rFonts w:ascii="Times New Roman" w:hAnsi="Times New Roman" w:cs="Times New Roman"/>
          <w:sz w:val="28"/>
          <w:szCs w:val="28"/>
          <w:rPrChange w:id="1565" w:author="Булаш Світлана Василівна" w:date="2026-06-18T19:09:00Z">
            <w:rPr>
              <w:ins w:id="1566" w:author="Булаш Світлана Василівна" w:date="2026-06-18T19:06:00Z"/>
            </w:rPr>
          </w:rPrChange>
        </w:rPr>
        <w:pPrChange w:id="1567" w:author="User" w:date="2026-07-01T13:58:00Z">
          <w:pPr>
            <w:pStyle w:val="a3"/>
            <w:numPr>
              <w:ilvl w:val="1"/>
              <w:numId w:val="28"/>
            </w:numPr>
            <w:tabs>
              <w:tab w:val="left" w:pos="900"/>
            </w:tabs>
            <w:spacing w:after="0" w:line="240" w:lineRule="auto"/>
            <w:ind w:left="0" w:firstLine="709"/>
            <w:jc w:val="both"/>
          </w:pPr>
        </w:pPrChange>
      </w:pPr>
      <w:ins w:id="1568" w:author="Булаш Світлана Василівна" w:date="2026-06-18T19:06:00Z">
        <w:r w:rsidRPr="00F45BD1">
          <w:rPr>
            <w:rFonts w:ascii="Times New Roman" w:hAnsi="Times New Roman" w:cs="Times New Roman"/>
            <w:sz w:val="28"/>
            <w:szCs w:val="28"/>
            <w:rPrChange w:id="1569" w:author="Булаш Світлана Василівна" w:date="2026-06-18T19:09:00Z">
              <w:rPr/>
            </w:rPrChange>
          </w:rPr>
          <w:lastRenderedPageBreak/>
          <w:t xml:space="preserve">Батьки мають право утворювати різні органи батьківського самоврядування (в межах класу, </w:t>
        </w:r>
      </w:ins>
      <w:ins w:id="1570" w:author="Булаш Світлана Василівна" w:date="2026-06-18T19:08:00Z">
        <w:r w:rsidR="00F45BD1" w:rsidRPr="00F45BD1">
          <w:rPr>
            <w:rFonts w:ascii="Times New Roman" w:hAnsi="Times New Roman" w:cs="Times New Roman"/>
            <w:sz w:val="28"/>
            <w:szCs w:val="28"/>
            <w:rPrChange w:id="1571" w:author="Булаш Світлана Василівна" w:date="2026-06-18T19:09:00Z">
              <w:rPr/>
            </w:rPrChange>
          </w:rPr>
          <w:t>Ліцею</w:t>
        </w:r>
      </w:ins>
      <w:ins w:id="1572" w:author="Булаш Світлана Василівна" w:date="2026-06-18T19:06:00Z">
        <w:r w:rsidRPr="00F45BD1">
          <w:rPr>
            <w:rFonts w:ascii="Times New Roman" w:hAnsi="Times New Roman" w:cs="Times New Roman"/>
            <w:sz w:val="28"/>
            <w:szCs w:val="28"/>
            <w:rPrChange w:id="1573" w:author="Булаш Світлана Василівна" w:date="2026-06-18T19:09:00Z">
              <w:rPr/>
            </w:rPrChange>
          </w:rPr>
          <w:t>, за інтересами тощо).</w:t>
        </w:r>
      </w:ins>
    </w:p>
    <w:p w14:paraId="24BD1E9F" w14:textId="5DBD2252" w:rsidR="00FE3DFB" w:rsidRPr="00FE3DFB" w:rsidRDefault="00FE3DFB">
      <w:pPr>
        <w:pStyle w:val="a3"/>
        <w:numPr>
          <w:ilvl w:val="1"/>
          <w:numId w:val="28"/>
        </w:numPr>
        <w:tabs>
          <w:tab w:val="left" w:pos="900"/>
        </w:tabs>
        <w:spacing w:after="0" w:line="240" w:lineRule="auto"/>
        <w:ind w:left="0" w:firstLine="567"/>
        <w:jc w:val="both"/>
        <w:rPr>
          <w:ins w:id="1574" w:author="Булаш Світлана Василівна" w:date="2026-06-18T19:06:00Z"/>
          <w:rFonts w:ascii="Times New Roman" w:hAnsi="Times New Roman" w:cs="Times New Roman"/>
          <w:sz w:val="28"/>
          <w:szCs w:val="28"/>
        </w:rPr>
        <w:pPrChange w:id="1575" w:author="User" w:date="2026-07-01T13:58:00Z">
          <w:pPr>
            <w:pStyle w:val="a3"/>
            <w:numPr>
              <w:ilvl w:val="1"/>
              <w:numId w:val="28"/>
            </w:numPr>
            <w:tabs>
              <w:tab w:val="left" w:pos="900"/>
            </w:tabs>
            <w:spacing w:after="0" w:line="240" w:lineRule="auto"/>
            <w:ind w:left="0" w:firstLine="709"/>
            <w:jc w:val="both"/>
          </w:pPr>
        </w:pPrChange>
      </w:pPr>
      <w:ins w:id="1576" w:author="Булаш Світлана Василівна" w:date="2026-06-18T19:06:00Z">
        <w:r w:rsidRPr="00FE3DFB">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ins>
      <w:ins w:id="1577" w:author="Булаш Світлана Василівна" w:date="2026-06-18T19:08:00Z">
        <w:r w:rsidR="00F45BD1">
          <w:rPr>
            <w:rFonts w:ascii="Times New Roman" w:hAnsi="Times New Roman" w:cs="Times New Roman"/>
            <w:sz w:val="28"/>
            <w:szCs w:val="28"/>
          </w:rPr>
          <w:t>Ліцею</w:t>
        </w:r>
      </w:ins>
      <w:ins w:id="1578" w:author="Булаш Світлана Василівна" w:date="2026-06-18T19:06:00Z">
        <w:r w:rsidRPr="00FE3DFB">
          <w:rPr>
            <w:rFonts w:ascii="Times New Roman" w:hAnsi="Times New Roman" w:cs="Times New Roman"/>
            <w:sz w:val="28"/>
            <w:szCs w:val="28"/>
          </w:rPr>
          <w:t>.</w:t>
        </w:r>
      </w:ins>
    </w:p>
    <w:p w14:paraId="064C76C2" w14:textId="324189A5" w:rsidR="00FE3DFB" w:rsidRPr="00F45BD1" w:rsidRDefault="00FE3DFB">
      <w:pPr>
        <w:tabs>
          <w:tab w:val="left" w:pos="900"/>
        </w:tabs>
        <w:spacing w:after="0" w:line="240" w:lineRule="auto"/>
        <w:ind w:firstLine="567"/>
        <w:jc w:val="both"/>
        <w:rPr>
          <w:ins w:id="1579" w:author="Булаш Світлана Василівна" w:date="2026-06-18T19:06:00Z"/>
          <w:rFonts w:ascii="Times New Roman" w:hAnsi="Times New Roman" w:cs="Times New Roman"/>
          <w:sz w:val="28"/>
          <w:szCs w:val="28"/>
          <w:rPrChange w:id="1580" w:author="Булаш Світлана Василівна" w:date="2026-06-18T19:08:00Z">
            <w:rPr>
              <w:ins w:id="1581" w:author="Булаш Світлана Василівна" w:date="2026-06-18T19:06:00Z"/>
            </w:rPr>
          </w:rPrChange>
        </w:rPr>
        <w:pPrChange w:id="1582" w:author="User" w:date="2026-07-01T13:58:00Z">
          <w:pPr>
            <w:pStyle w:val="a3"/>
            <w:numPr>
              <w:ilvl w:val="1"/>
              <w:numId w:val="28"/>
            </w:numPr>
            <w:tabs>
              <w:tab w:val="left" w:pos="900"/>
            </w:tabs>
            <w:spacing w:after="0" w:line="240" w:lineRule="auto"/>
            <w:ind w:left="0" w:firstLine="709"/>
            <w:jc w:val="both"/>
          </w:pPr>
        </w:pPrChange>
      </w:pPr>
      <w:ins w:id="1583" w:author="Булаш Світлана Василівна" w:date="2026-06-18T19:06:00Z">
        <w:r w:rsidRPr="00F45BD1">
          <w:rPr>
            <w:rFonts w:ascii="Times New Roman" w:hAnsi="Times New Roman" w:cs="Times New Roman"/>
            <w:sz w:val="28"/>
            <w:szCs w:val="28"/>
            <w:rPrChange w:id="1584" w:author="Булаш Світлана Василівна" w:date="2026-06-18T19:08:00Z">
              <w:rPr/>
            </w:rPrChange>
          </w:rPr>
          <w:t xml:space="preserve">Рішення органу батьківського самоврядування з питань організації освітнього процесу та/або діяльності </w:t>
        </w:r>
      </w:ins>
      <w:ins w:id="1585" w:author="Булаш Світлана Василівна" w:date="2026-06-18T19:08:00Z">
        <w:r w:rsidR="00F45BD1">
          <w:rPr>
            <w:rFonts w:ascii="Times New Roman" w:hAnsi="Times New Roman" w:cs="Times New Roman"/>
            <w:sz w:val="28"/>
            <w:szCs w:val="28"/>
          </w:rPr>
          <w:t xml:space="preserve">Ліцею </w:t>
        </w:r>
      </w:ins>
      <w:ins w:id="1586" w:author="Булаш Світлана Василівна" w:date="2026-06-18T19:06:00Z">
        <w:r w:rsidRPr="00F45BD1">
          <w:rPr>
            <w:rFonts w:ascii="Times New Roman" w:hAnsi="Times New Roman" w:cs="Times New Roman"/>
            <w:sz w:val="28"/>
            <w:szCs w:val="28"/>
            <w:rPrChange w:id="1587" w:author="Булаш Світлана Василівна" w:date="2026-06-18T19:08:00Z">
              <w:rPr/>
            </w:rPrChange>
          </w:rPr>
          <w:t xml:space="preserve">можуть бути реалізовані виключно за рішенням директора </w:t>
        </w:r>
      </w:ins>
      <w:ins w:id="1588" w:author="Булаш Світлана Василівна" w:date="2026-06-18T19:09:00Z">
        <w:r w:rsidR="00F45BD1">
          <w:rPr>
            <w:rFonts w:ascii="Times New Roman" w:hAnsi="Times New Roman" w:cs="Times New Roman"/>
            <w:sz w:val="28"/>
            <w:szCs w:val="28"/>
          </w:rPr>
          <w:t>Ліцею</w:t>
        </w:r>
      </w:ins>
      <w:ins w:id="1589" w:author="Булаш Світлана Василівна" w:date="2026-06-18T19:06:00Z">
        <w:r w:rsidRPr="00F45BD1">
          <w:rPr>
            <w:rFonts w:ascii="Times New Roman" w:hAnsi="Times New Roman" w:cs="Times New Roman"/>
            <w:sz w:val="28"/>
            <w:szCs w:val="28"/>
            <w:rPrChange w:id="1590" w:author="Булаш Світлана Василівна" w:date="2026-06-18T19:08:00Z">
              <w:rPr/>
            </w:rPrChange>
          </w:rPr>
          <w:t>, якщо таке рішення не суперечить законодавству.</w:t>
        </w:r>
      </w:ins>
    </w:p>
    <w:p w14:paraId="3E749E68" w14:textId="77777777" w:rsidR="00FE3DFB" w:rsidRPr="00FE3DFB" w:rsidRDefault="00FE3DFB">
      <w:pPr>
        <w:pStyle w:val="a3"/>
        <w:numPr>
          <w:ilvl w:val="1"/>
          <w:numId w:val="28"/>
        </w:numPr>
        <w:tabs>
          <w:tab w:val="left" w:pos="900"/>
        </w:tabs>
        <w:spacing w:after="0" w:line="240" w:lineRule="auto"/>
        <w:ind w:left="0" w:firstLine="567"/>
        <w:jc w:val="both"/>
        <w:rPr>
          <w:ins w:id="1591" w:author="Булаш Світлана Василівна" w:date="2026-06-18T19:06:00Z"/>
          <w:rFonts w:ascii="Times New Roman" w:hAnsi="Times New Roman" w:cs="Times New Roman"/>
          <w:sz w:val="28"/>
          <w:szCs w:val="28"/>
        </w:rPr>
        <w:pPrChange w:id="1592" w:author="User" w:date="2026-07-01T13:58:00Z">
          <w:pPr>
            <w:pStyle w:val="a3"/>
            <w:numPr>
              <w:ilvl w:val="1"/>
              <w:numId w:val="28"/>
            </w:numPr>
            <w:tabs>
              <w:tab w:val="left" w:pos="900"/>
            </w:tabs>
            <w:spacing w:after="0" w:line="240" w:lineRule="auto"/>
            <w:ind w:left="0" w:firstLine="709"/>
            <w:jc w:val="both"/>
          </w:pPr>
        </w:pPrChange>
      </w:pPr>
      <w:ins w:id="1593" w:author="Булаш Світлана Василівна" w:date="2026-06-18T19:06:00Z">
        <w:r w:rsidRPr="00FE3DFB">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ins>
    </w:p>
    <w:p w14:paraId="1AEDE2E3" w14:textId="7797668A" w:rsidR="00FE3DFB" w:rsidRPr="00FE3DFB" w:rsidRDefault="00FE3DFB">
      <w:pPr>
        <w:pStyle w:val="a3"/>
        <w:numPr>
          <w:ilvl w:val="1"/>
          <w:numId w:val="28"/>
        </w:numPr>
        <w:tabs>
          <w:tab w:val="left" w:pos="900"/>
        </w:tabs>
        <w:spacing w:after="0" w:line="240" w:lineRule="auto"/>
        <w:ind w:left="0" w:firstLine="567"/>
        <w:jc w:val="both"/>
        <w:rPr>
          <w:ins w:id="1594" w:author="Булаш Світлана Василівна" w:date="2026-06-18T19:06:00Z"/>
          <w:rFonts w:ascii="Times New Roman" w:hAnsi="Times New Roman" w:cs="Times New Roman"/>
          <w:sz w:val="28"/>
          <w:szCs w:val="28"/>
        </w:rPr>
        <w:pPrChange w:id="1595" w:author="User" w:date="2026-07-01T13:58:00Z">
          <w:pPr>
            <w:pStyle w:val="a3"/>
            <w:numPr>
              <w:ilvl w:val="1"/>
              <w:numId w:val="28"/>
            </w:numPr>
            <w:tabs>
              <w:tab w:val="left" w:pos="900"/>
            </w:tabs>
            <w:spacing w:after="0" w:line="240" w:lineRule="auto"/>
            <w:ind w:left="0" w:firstLine="709"/>
            <w:jc w:val="both"/>
          </w:pPr>
        </w:pPrChange>
      </w:pPr>
      <w:ins w:id="1596" w:author="Булаш Світлана Василівна" w:date="2026-06-18T19:06:00Z">
        <w:r w:rsidRPr="00FE3DFB">
          <w:rPr>
            <w:rFonts w:ascii="Times New Roman" w:hAnsi="Times New Roman" w:cs="Times New Roman"/>
            <w:sz w:val="28"/>
            <w:szCs w:val="28"/>
          </w:rPr>
          <w:t xml:space="preserve">Працівники </w:t>
        </w:r>
      </w:ins>
      <w:ins w:id="1597" w:author="Булаш Світлана Василівна" w:date="2026-06-18T19:11:00Z">
        <w:r w:rsidR="00F45BD1">
          <w:rPr>
            <w:rFonts w:ascii="Times New Roman" w:hAnsi="Times New Roman" w:cs="Times New Roman"/>
            <w:sz w:val="28"/>
            <w:szCs w:val="28"/>
          </w:rPr>
          <w:t>Ліцею</w:t>
        </w:r>
      </w:ins>
      <w:ins w:id="1598" w:author="Булаш Світлана Василівна" w:date="2026-06-18T19:06:00Z">
        <w:r w:rsidRPr="00FE3DFB">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ins>
    </w:p>
    <w:p w14:paraId="3325CF8B" w14:textId="460998F8" w:rsidR="00FE3DFB" w:rsidRPr="00FE3DFB" w:rsidRDefault="00FE3DFB">
      <w:pPr>
        <w:pStyle w:val="a3"/>
        <w:numPr>
          <w:ilvl w:val="1"/>
          <w:numId w:val="28"/>
        </w:numPr>
        <w:tabs>
          <w:tab w:val="left" w:pos="900"/>
        </w:tabs>
        <w:spacing w:after="0" w:line="240" w:lineRule="auto"/>
        <w:ind w:left="0" w:firstLine="567"/>
        <w:jc w:val="both"/>
        <w:rPr>
          <w:ins w:id="1599" w:author="Булаш Світлана Василівна" w:date="2026-06-18T19:06:00Z"/>
          <w:rFonts w:ascii="Times New Roman" w:hAnsi="Times New Roman" w:cs="Times New Roman"/>
          <w:sz w:val="28"/>
          <w:szCs w:val="28"/>
        </w:rPr>
        <w:pPrChange w:id="1600" w:author="User" w:date="2026-07-01T13:58:00Z">
          <w:pPr>
            <w:pStyle w:val="a3"/>
            <w:numPr>
              <w:ilvl w:val="1"/>
              <w:numId w:val="28"/>
            </w:numPr>
            <w:tabs>
              <w:tab w:val="left" w:pos="900"/>
            </w:tabs>
            <w:spacing w:after="0" w:line="240" w:lineRule="auto"/>
            <w:ind w:left="0" w:firstLine="709"/>
            <w:jc w:val="both"/>
          </w:pPr>
        </w:pPrChange>
      </w:pPr>
      <w:ins w:id="1601" w:author="Булаш Світлана Василівна" w:date="2026-06-18T19:06:00Z">
        <w:r w:rsidRPr="00FE3DFB">
          <w:rPr>
            <w:rFonts w:ascii="Times New Roman" w:hAnsi="Times New Roman" w:cs="Times New Roman"/>
            <w:sz w:val="28"/>
            <w:szCs w:val="28"/>
          </w:rPr>
          <w:t xml:space="preserve">За рішенням Засновника або уповноваженого ним органу </w:t>
        </w:r>
      </w:ins>
      <w:ins w:id="1602" w:author="Булаш Світлана Василівна" w:date="2026-06-18T19:12:00Z">
        <w:r w:rsidR="00F45BD1">
          <w:rPr>
            <w:rFonts w:ascii="Times New Roman" w:hAnsi="Times New Roman" w:cs="Times New Roman"/>
            <w:sz w:val="28"/>
            <w:szCs w:val="28"/>
          </w:rPr>
          <w:t>в Ліцеї</w:t>
        </w:r>
      </w:ins>
      <w:ins w:id="1603" w:author="Булаш Світлана Василівна" w:date="2026-06-18T19:06:00Z">
        <w:r w:rsidRPr="00FE3DFB">
          <w:rPr>
            <w:rFonts w:ascii="Times New Roman" w:hAnsi="Times New Roman" w:cs="Times New Roman"/>
            <w:sz w:val="28"/>
            <w:szCs w:val="28"/>
          </w:rPr>
          <w:t xml:space="preserve"> може утворюватис</w:t>
        </w:r>
      </w:ins>
      <w:ins w:id="1604" w:author="Булаш Світлана Василівна" w:date="2026-06-29T18:28:00Z">
        <w:r w:rsidR="00E071D3">
          <w:rPr>
            <w:rFonts w:ascii="Times New Roman" w:hAnsi="Times New Roman" w:cs="Times New Roman"/>
            <w:sz w:val="28"/>
            <w:szCs w:val="28"/>
          </w:rPr>
          <w:t>я</w:t>
        </w:r>
      </w:ins>
      <w:ins w:id="1605" w:author="Булаш Світлана Василівна" w:date="2026-06-18T19:06:00Z">
        <w:r w:rsidRPr="00FE3DFB">
          <w:rPr>
            <w:rFonts w:ascii="Times New Roman" w:hAnsi="Times New Roman" w:cs="Times New Roman"/>
            <w:sz w:val="28"/>
            <w:szCs w:val="28"/>
          </w:rPr>
          <w:t xml:space="preserve"> піклувальна рада відповідно до законодавства.</w:t>
        </w:r>
      </w:ins>
    </w:p>
    <w:p w14:paraId="11C5FE8F" w14:textId="77777777" w:rsidR="00B44DE6" w:rsidRDefault="00B44DE6" w:rsidP="00A12840">
      <w:pPr>
        <w:pStyle w:val="a5"/>
        <w:ind w:left="450" w:firstLine="709"/>
        <w:jc w:val="center"/>
        <w:rPr>
          <w:ins w:id="1606" w:author="Булаш Світлана Василівна" w:date="2026-06-18T19:07:00Z"/>
          <w:rFonts w:ascii="Times New Roman" w:hAnsi="Times New Roman" w:cs="Times New Roman"/>
          <w:sz w:val="28"/>
          <w:szCs w:val="28"/>
        </w:rPr>
      </w:pPr>
    </w:p>
    <w:p w14:paraId="6F13494D" w14:textId="1E5A85A6" w:rsidR="002D2697" w:rsidDel="00B44DE6" w:rsidRDefault="00871B1F">
      <w:pPr>
        <w:pStyle w:val="a3"/>
        <w:numPr>
          <w:ilvl w:val="1"/>
          <w:numId w:val="28"/>
        </w:numPr>
        <w:tabs>
          <w:tab w:val="left" w:pos="900"/>
        </w:tabs>
        <w:spacing w:after="0" w:line="240" w:lineRule="auto"/>
        <w:ind w:left="0" w:firstLine="709"/>
        <w:jc w:val="both"/>
        <w:rPr>
          <w:del w:id="1607" w:author="Булаш Світлана Василівна" w:date="2026-06-18T19:07:00Z"/>
          <w:rFonts w:ascii="Times New Roman" w:hAnsi="Times New Roman" w:cs="Times New Roman"/>
          <w:sz w:val="28"/>
          <w:szCs w:val="28"/>
        </w:rPr>
        <w:pPrChange w:id="1608" w:author="Larysa" w:date="2026-06-11T10:58:00Z">
          <w:pPr>
            <w:pStyle w:val="a3"/>
            <w:numPr>
              <w:ilvl w:val="1"/>
              <w:numId w:val="33"/>
            </w:numPr>
            <w:tabs>
              <w:tab w:val="left" w:pos="900"/>
            </w:tabs>
            <w:spacing w:after="0" w:line="240" w:lineRule="auto"/>
            <w:ind w:left="0" w:firstLine="420"/>
            <w:jc w:val="both"/>
          </w:pPr>
        </w:pPrChange>
      </w:pPr>
      <w:del w:id="1609" w:author="Булаш Світлана Василівна" w:date="2026-06-18T19:07:00Z">
        <w:r w:rsidRPr="002D2697" w:rsidDel="00B44DE6">
          <w:rPr>
            <w:rFonts w:ascii="Times New Roman" w:hAnsi="Times New Roman" w:cs="Times New Roman"/>
            <w:sz w:val="28"/>
            <w:szCs w:val="28"/>
          </w:rPr>
          <w:delText xml:space="preserve">У Ліцеї може діяти батьківське самоврядування. Батьківське самоврядування здійснюється батьками </w:delText>
        </w:r>
        <w:r w:rsidR="004366D9" w:rsidRPr="002D2697" w:rsidDel="00B44DE6">
          <w:rPr>
            <w:rFonts w:ascii="Times New Roman" w:hAnsi="Times New Roman" w:cs="Times New Roman"/>
            <w:sz w:val="28"/>
            <w:szCs w:val="28"/>
          </w:rPr>
          <w:delText>здобувачів освіти</w:delText>
        </w:r>
      </w:del>
      <w:ins w:id="1610" w:author="User" w:date="2026-06-16T14:32:00Z">
        <w:del w:id="1611" w:author="Булаш Світлана Василівна" w:date="2026-06-18T19:07:00Z">
          <w:r w:rsidR="00BE4863" w:rsidDel="00B44DE6">
            <w:rPr>
              <w:rFonts w:ascii="Times New Roman" w:hAnsi="Times New Roman" w:cs="Times New Roman"/>
              <w:sz w:val="28"/>
              <w:szCs w:val="28"/>
            </w:rPr>
            <w:delText>учнів</w:delText>
          </w:r>
        </w:del>
      </w:ins>
      <w:del w:id="1612" w:author="Булаш Світлана Василівна" w:date="2026-06-18T19:07:00Z">
        <w:r w:rsidRPr="002D2697" w:rsidDel="00B44DE6">
          <w:rPr>
            <w:rFonts w:ascii="Times New Roman" w:hAnsi="Times New Roman" w:cs="Times New Roman"/>
            <w:sz w:val="28"/>
            <w:szCs w:val="28"/>
          </w:rPr>
          <w:delText xml:space="preserve"> як безпосередньо, так і через органи батьківського самоврядування, з метою захисту прав та інтересів </w:delText>
        </w:r>
        <w:r w:rsidR="004366D9" w:rsidRPr="002D2697" w:rsidDel="00B44DE6">
          <w:rPr>
            <w:rFonts w:ascii="Times New Roman" w:hAnsi="Times New Roman" w:cs="Times New Roman"/>
            <w:sz w:val="28"/>
            <w:szCs w:val="28"/>
          </w:rPr>
          <w:delText>здобувачів освіти</w:delText>
        </w:r>
      </w:del>
      <w:ins w:id="1613" w:author="User" w:date="2026-06-16T14:32:00Z">
        <w:del w:id="1614" w:author="Булаш Світлана Василівна" w:date="2026-06-18T19:07:00Z">
          <w:r w:rsidR="00BE4863" w:rsidDel="00B44DE6">
            <w:rPr>
              <w:rFonts w:ascii="Times New Roman" w:hAnsi="Times New Roman" w:cs="Times New Roman"/>
              <w:sz w:val="28"/>
              <w:szCs w:val="28"/>
            </w:rPr>
            <w:delText>учнів</w:delText>
          </w:r>
        </w:del>
      </w:ins>
      <w:del w:id="1615" w:author="Булаш Світлана Василівна" w:date="2026-06-18T19:07:00Z">
        <w:r w:rsidRPr="002D2697" w:rsidDel="00B44DE6">
          <w:rPr>
            <w:rFonts w:ascii="Times New Roman" w:hAnsi="Times New Roman" w:cs="Times New Roman"/>
            <w:sz w:val="28"/>
            <w:szCs w:val="28"/>
          </w:rPr>
          <w:delText>, організації їх дозвілля та оздоровлення, громадського нагляду (контролю) в межах повноважень, визначених законодавством України.</w:delText>
        </w:r>
        <w:bookmarkStart w:id="1616" w:name="n412"/>
        <w:bookmarkEnd w:id="1616"/>
      </w:del>
    </w:p>
    <w:p w14:paraId="51EFF6BF" w14:textId="418EBBAA" w:rsidR="002D2697" w:rsidDel="00B44DE6" w:rsidRDefault="00871B1F">
      <w:pPr>
        <w:pStyle w:val="a3"/>
        <w:numPr>
          <w:ilvl w:val="1"/>
          <w:numId w:val="28"/>
        </w:numPr>
        <w:tabs>
          <w:tab w:val="left" w:pos="900"/>
        </w:tabs>
        <w:spacing w:after="0" w:line="240" w:lineRule="auto"/>
        <w:ind w:left="0" w:firstLine="709"/>
        <w:jc w:val="both"/>
        <w:rPr>
          <w:del w:id="1617" w:author="Булаш Світлана Василівна" w:date="2026-06-18T19:07:00Z"/>
          <w:rFonts w:ascii="Times New Roman" w:hAnsi="Times New Roman" w:cs="Times New Roman"/>
          <w:sz w:val="28"/>
          <w:szCs w:val="28"/>
        </w:rPr>
        <w:pPrChange w:id="1618" w:author="Larysa" w:date="2026-06-11T10:58:00Z">
          <w:pPr>
            <w:pStyle w:val="a3"/>
            <w:numPr>
              <w:ilvl w:val="1"/>
              <w:numId w:val="33"/>
            </w:numPr>
            <w:tabs>
              <w:tab w:val="left" w:pos="900"/>
            </w:tabs>
            <w:spacing w:after="0" w:line="240" w:lineRule="auto"/>
            <w:ind w:left="0" w:firstLine="420"/>
            <w:jc w:val="both"/>
          </w:pPr>
        </w:pPrChange>
      </w:pPr>
      <w:del w:id="1619" w:author="Булаш Світлана Василівна" w:date="2026-06-18T19:07:00Z">
        <w:r w:rsidRPr="002D2697" w:rsidDel="00B44DE6">
          <w:rPr>
            <w:rFonts w:ascii="Times New Roman" w:hAnsi="Times New Roman" w:cs="Times New Roman"/>
            <w:sz w:val="28"/>
            <w:szCs w:val="28"/>
          </w:rPr>
          <w:delText>Батьки мають право утворювати різні органи батьківського самоврядуванн</w:delText>
        </w:r>
        <w:r w:rsidR="00446D63" w:rsidRPr="002D2697" w:rsidDel="00B44DE6">
          <w:rPr>
            <w:rFonts w:ascii="Times New Roman" w:hAnsi="Times New Roman" w:cs="Times New Roman"/>
            <w:sz w:val="28"/>
            <w:szCs w:val="28"/>
          </w:rPr>
          <w:delText>я (в межах класу, Ліцею</w:delText>
        </w:r>
        <w:r w:rsidRPr="002D2697" w:rsidDel="00B44DE6">
          <w:rPr>
            <w:rFonts w:ascii="Times New Roman" w:hAnsi="Times New Roman" w:cs="Times New Roman"/>
            <w:sz w:val="28"/>
            <w:szCs w:val="28"/>
          </w:rPr>
          <w:delText>, за інтересами тощо).</w:delText>
        </w:r>
        <w:bookmarkStart w:id="1620" w:name="n413"/>
        <w:bookmarkEnd w:id="1620"/>
      </w:del>
    </w:p>
    <w:p w14:paraId="7DD9ED40" w14:textId="08D79E5C" w:rsidR="002D2697" w:rsidDel="00B44DE6" w:rsidRDefault="00871B1F">
      <w:pPr>
        <w:pStyle w:val="a3"/>
        <w:numPr>
          <w:ilvl w:val="1"/>
          <w:numId w:val="28"/>
        </w:numPr>
        <w:tabs>
          <w:tab w:val="left" w:pos="900"/>
        </w:tabs>
        <w:spacing w:after="0" w:line="240" w:lineRule="auto"/>
        <w:ind w:left="0" w:firstLine="709"/>
        <w:jc w:val="both"/>
        <w:rPr>
          <w:del w:id="1621" w:author="Булаш Світлана Василівна" w:date="2026-06-18T19:07:00Z"/>
          <w:rFonts w:ascii="Times New Roman" w:hAnsi="Times New Roman" w:cs="Times New Roman"/>
          <w:sz w:val="28"/>
          <w:szCs w:val="28"/>
        </w:rPr>
        <w:pPrChange w:id="1622" w:author="Larysa" w:date="2026-06-11T10:58:00Z">
          <w:pPr>
            <w:pStyle w:val="a3"/>
            <w:numPr>
              <w:ilvl w:val="1"/>
              <w:numId w:val="33"/>
            </w:numPr>
            <w:tabs>
              <w:tab w:val="left" w:pos="900"/>
            </w:tabs>
            <w:spacing w:after="0" w:line="240" w:lineRule="auto"/>
            <w:ind w:left="0" w:firstLine="420"/>
            <w:jc w:val="both"/>
          </w:pPr>
        </w:pPrChange>
      </w:pPr>
      <w:del w:id="1623" w:author="Булаш Світлана Василівна" w:date="2026-06-18T19:07:00Z">
        <w:r w:rsidRPr="002D2697" w:rsidDel="00B44DE6">
          <w:rPr>
            <w:rFonts w:ascii="Times New Roman" w:hAnsi="Times New Roman" w:cs="Times New Roman"/>
            <w:sz w:val="28"/>
            <w:szCs w:val="28"/>
          </w:rPr>
          <w:delText>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delText>
        </w:r>
        <w:bookmarkStart w:id="1624" w:name="n414"/>
        <w:bookmarkEnd w:id="1624"/>
      </w:del>
    </w:p>
    <w:p w14:paraId="2C6FB7B9" w14:textId="4D07395C" w:rsidR="002D2697" w:rsidDel="00B44DE6" w:rsidRDefault="00871B1F">
      <w:pPr>
        <w:pStyle w:val="a3"/>
        <w:numPr>
          <w:ilvl w:val="1"/>
          <w:numId w:val="28"/>
        </w:numPr>
        <w:tabs>
          <w:tab w:val="left" w:pos="900"/>
        </w:tabs>
        <w:spacing w:after="0" w:line="240" w:lineRule="auto"/>
        <w:ind w:left="0" w:firstLine="709"/>
        <w:jc w:val="both"/>
        <w:rPr>
          <w:del w:id="1625" w:author="Булаш Світлана Василівна" w:date="2026-06-18T19:07:00Z"/>
          <w:rFonts w:ascii="Times New Roman" w:hAnsi="Times New Roman" w:cs="Times New Roman"/>
          <w:sz w:val="28"/>
          <w:szCs w:val="28"/>
        </w:rPr>
        <w:pPrChange w:id="1626" w:author="Larysa" w:date="2026-06-11T10:58:00Z">
          <w:pPr>
            <w:pStyle w:val="a3"/>
            <w:numPr>
              <w:ilvl w:val="1"/>
              <w:numId w:val="33"/>
            </w:numPr>
            <w:tabs>
              <w:tab w:val="left" w:pos="900"/>
            </w:tabs>
            <w:spacing w:after="0" w:line="240" w:lineRule="auto"/>
            <w:ind w:left="0" w:firstLine="420"/>
            <w:jc w:val="both"/>
          </w:pPr>
        </w:pPrChange>
      </w:pPr>
      <w:del w:id="1627" w:author="Булаш Світлана Василівна" w:date="2026-06-18T19:07:00Z">
        <w:r w:rsidRPr="002D2697" w:rsidDel="00B44DE6">
          <w:rPr>
            <w:rFonts w:ascii="Times New Roman" w:hAnsi="Times New Roman" w:cs="Times New Roman"/>
            <w:sz w:val="28"/>
            <w:szCs w:val="28"/>
          </w:rPr>
          <w:delText>Рішення органу батьківського самоврядування виконується батьками виключно на добровільних засадах.</w:delText>
        </w:r>
        <w:bookmarkStart w:id="1628" w:name="n415"/>
        <w:bookmarkEnd w:id="1628"/>
      </w:del>
    </w:p>
    <w:p w14:paraId="54E7F744" w14:textId="5DA95AF6" w:rsidR="002D2697" w:rsidDel="00B44DE6" w:rsidRDefault="00871B1F">
      <w:pPr>
        <w:pStyle w:val="a3"/>
        <w:numPr>
          <w:ilvl w:val="1"/>
          <w:numId w:val="28"/>
        </w:numPr>
        <w:tabs>
          <w:tab w:val="left" w:pos="900"/>
        </w:tabs>
        <w:spacing w:after="0" w:line="240" w:lineRule="auto"/>
        <w:ind w:left="0" w:firstLine="709"/>
        <w:jc w:val="both"/>
        <w:rPr>
          <w:del w:id="1629" w:author="Булаш Світлана Василівна" w:date="2026-06-18T19:07:00Z"/>
          <w:rFonts w:ascii="Times New Roman" w:hAnsi="Times New Roman" w:cs="Times New Roman"/>
          <w:sz w:val="28"/>
          <w:szCs w:val="28"/>
        </w:rPr>
        <w:pPrChange w:id="1630" w:author="Larysa" w:date="2026-06-11T10:58:00Z">
          <w:pPr>
            <w:pStyle w:val="a3"/>
            <w:numPr>
              <w:ilvl w:val="1"/>
              <w:numId w:val="33"/>
            </w:numPr>
            <w:tabs>
              <w:tab w:val="left" w:pos="900"/>
            </w:tabs>
            <w:spacing w:after="0" w:line="240" w:lineRule="auto"/>
            <w:ind w:left="0" w:firstLine="420"/>
            <w:jc w:val="both"/>
          </w:pPr>
        </w:pPrChange>
      </w:pPr>
      <w:del w:id="1631" w:author="Булаш Світлана Василівна" w:date="2026-06-18T19:07:00Z">
        <w:r w:rsidRPr="002D2697" w:rsidDel="00B44DE6">
          <w:rPr>
            <w:rFonts w:ascii="Times New Roman" w:hAnsi="Times New Roman" w:cs="Times New Roman"/>
            <w:sz w:val="28"/>
            <w:szCs w:val="28"/>
          </w:rPr>
          <w:delText>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w:delText>
        </w:r>
        <w:bookmarkStart w:id="1632" w:name="n416"/>
        <w:bookmarkEnd w:id="1632"/>
      </w:del>
    </w:p>
    <w:p w14:paraId="6205DB58" w14:textId="681827DE" w:rsidR="002D2697" w:rsidDel="00B44DE6" w:rsidRDefault="00871B1F">
      <w:pPr>
        <w:pStyle w:val="a3"/>
        <w:numPr>
          <w:ilvl w:val="1"/>
          <w:numId w:val="28"/>
        </w:numPr>
        <w:tabs>
          <w:tab w:val="left" w:pos="900"/>
        </w:tabs>
        <w:spacing w:after="0" w:line="240" w:lineRule="auto"/>
        <w:ind w:left="0" w:firstLine="709"/>
        <w:jc w:val="both"/>
        <w:rPr>
          <w:del w:id="1633" w:author="Булаш Світлана Василівна" w:date="2026-06-18T19:07:00Z"/>
          <w:rFonts w:ascii="Times New Roman" w:hAnsi="Times New Roman" w:cs="Times New Roman"/>
          <w:sz w:val="28"/>
          <w:szCs w:val="28"/>
        </w:rPr>
        <w:pPrChange w:id="1634" w:author="Larysa" w:date="2026-06-11T10:58:00Z">
          <w:pPr>
            <w:pStyle w:val="a3"/>
            <w:numPr>
              <w:ilvl w:val="1"/>
              <w:numId w:val="33"/>
            </w:numPr>
            <w:tabs>
              <w:tab w:val="left" w:pos="900"/>
            </w:tabs>
            <w:spacing w:after="0" w:line="240" w:lineRule="auto"/>
            <w:ind w:left="0" w:firstLine="420"/>
            <w:jc w:val="both"/>
          </w:pPr>
        </w:pPrChange>
      </w:pPr>
      <w:del w:id="1635" w:author="Булаш Світлана Василівна" w:date="2026-06-18T19:07:00Z">
        <w:r w:rsidRPr="002D2697" w:rsidDel="00B44DE6">
          <w:rPr>
            <w:rFonts w:ascii="Times New Roman" w:hAnsi="Times New Roman" w:cs="Times New Roman"/>
            <w:sz w:val="28"/>
            <w:szCs w:val="28"/>
          </w:rPr>
          <w:delText>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delText>
        </w:r>
        <w:bookmarkStart w:id="1636" w:name="n417"/>
        <w:bookmarkEnd w:id="1636"/>
      </w:del>
    </w:p>
    <w:p w14:paraId="15BCB189" w14:textId="055500DB" w:rsidR="002D2697" w:rsidDel="00B44DE6" w:rsidRDefault="00871B1F">
      <w:pPr>
        <w:pStyle w:val="a3"/>
        <w:numPr>
          <w:ilvl w:val="1"/>
          <w:numId w:val="28"/>
        </w:numPr>
        <w:tabs>
          <w:tab w:val="left" w:pos="900"/>
        </w:tabs>
        <w:spacing w:after="0" w:line="240" w:lineRule="auto"/>
        <w:ind w:left="0" w:firstLine="709"/>
        <w:jc w:val="both"/>
        <w:rPr>
          <w:del w:id="1637" w:author="Булаш Світлана Василівна" w:date="2026-06-18T19:07:00Z"/>
          <w:rFonts w:ascii="Times New Roman" w:hAnsi="Times New Roman" w:cs="Times New Roman"/>
          <w:sz w:val="28"/>
          <w:szCs w:val="28"/>
        </w:rPr>
        <w:pPrChange w:id="1638" w:author="Larysa" w:date="2026-06-11T10:58:00Z">
          <w:pPr>
            <w:pStyle w:val="a3"/>
            <w:numPr>
              <w:ilvl w:val="1"/>
              <w:numId w:val="33"/>
            </w:numPr>
            <w:tabs>
              <w:tab w:val="left" w:pos="900"/>
            </w:tabs>
            <w:spacing w:after="0" w:line="240" w:lineRule="auto"/>
            <w:ind w:left="0" w:firstLine="420"/>
            <w:jc w:val="both"/>
          </w:pPr>
        </w:pPrChange>
      </w:pPr>
      <w:del w:id="1639" w:author="Булаш Світлана Василівна" w:date="2026-06-18T19:07:00Z">
        <w:r w:rsidRPr="002D2697" w:rsidDel="00B44DE6">
          <w:rPr>
            <w:rFonts w:ascii="Times New Roman" w:hAnsi="Times New Roman" w:cs="Times New Roman"/>
            <w:sz w:val="28"/>
            <w:szCs w:val="28"/>
          </w:rPr>
          <w:delText>Працівники Ліцею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delText>
        </w:r>
      </w:del>
    </w:p>
    <w:p w14:paraId="02F3A433" w14:textId="3A9CC65E" w:rsidR="002D2697" w:rsidDel="00B44DE6" w:rsidRDefault="00871B1F">
      <w:pPr>
        <w:pStyle w:val="a3"/>
        <w:numPr>
          <w:ilvl w:val="1"/>
          <w:numId w:val="28"/>
        </w:numPr>
        <w:tabs>
          <w:tab w:val="left" w:pos="900"/>
        </w:tabs>
        <w:spacing w:after="0" w:line="240" w:lineRule="auto"/>
        <w:ind w:left="0" w:firstLine="709"/>
        <w:jc w:val="both"/>
        <w:rPr>
          <w:del w:id="1640" w:author="Булаш Світлана Василівна" w:date="2026-06-18T19:07:00Z"/>
          <w:rFonts w:ascii="Times New Roman" w:hAnsi="Times New Roman" w:cs="Times New Roman"/>
          <w:sz w:val="28"/>
          <w:szCs w:val="28"/>
        </w:rPr>
        <w:pPrChange w:id="1641" w:author="Larysa" w:date="2026-06-11T10:58:00Z">
          <w:pPr>
            <w:pStyle w:val="a3"/>
            <w:numPr>
              <w:ilvl w:val="1"/>
              <w:numId w:val="33"/>
            </w:numPr>
            <w:tabs>
              <w:tab w:val="left" w:pos="900"/>
            </w:tabs>
            <w:spacing w:after="0" w:line="240" w:lineRule="auto"/>
            <w:ind w:left="0" w:firstLine="420"/>
            <w:jc w:val="both"/>
          </w:pPr>
        </w:pPrChange>
      </w:pPr>
      <w:del w:id="1642" w:author="Булаш Світлана Василівна" w:date="2026-06-18T19:07:00Z">
        <w:r w:rsidRPr="002D2697" w:rsidDel="00B44DE6">
          <w:rPr>
            <w:rFonts w:ascii="Times New Roman" w:hAnsi="Times New Roman" w:cs="Times New Roman"/>
            <w:sz w:val="28"/>
            <w:szCs w:val="28"/>
          </w:rPr>
          <w:delText xml:space="preserve">У Ліцеї та його структурних підрозділах може діяти </w:delText>
        </w:r>
      </w:del>
      <w:ins w:id="1643" w:author="User" w:date="2026-06-16T14:00:00Z">
        <w:del w:id="1644" w:author="Булаш Світлана Василівна" w:date="2026-06-18T19:07:00Z">
          <w:r w:rsidR="00965BBA" w:rsidDel="00B44DE6">
            <w:rPr>
              <w:rFonts w:ascii="Times New Roman" w:hAnsi="Times New Roman" w:cs="Times New Roman"/>
              <w:sz w:val="28"/>
              <w:szCs w:val="28"/>
            </w:rPr>
            <w:delText xml:space="preserve">учнівське </w:delText>
          </w:r>
        </w:del>
      </w:ins>
      <w:del w:id="1645" w:author="Булаш Світлана Василівна" w:date="2026-06-18T19:07:00Z">
        <w:r w:rsidRPr="002D2697" w:rsidDel="00B44DE6">
          <w:rPr>
            <w:rFonts w:ascii="Times New Roman" w:hAnsi="Times New Roman" w:cs="Times New Roman"/>
            <w:sz w:val="28"/>
            <w:szCs w:val="28"/>
          </w:rPr>
          <w:delText>самоврядування</w:delText>
        </w:r>
        <w:r w:rsidR="008E2C6F" w:rsidRPr="002D2697" w:rsidDel="00B44DE6">
          <w:rPr>
            <w:rFonts w:ascii="Times New Roman" w:hAnsi="Times New Roman" w:cs="Times New Roman"/>
            <w:sz w:val="28"/>
            <w:szCs w:val="28"/>
          </w:rPr>
          <w:delText xml:space="preserve"> здобувачів освіти</w:delText>
        </w:r>
        <w:r w:rsidR="00FF0153" w:rsidRPr="002D2697" w:rsidDel="00B44DE6">
          <w:rPr>
            <w:rFonts w:ascii="Times New Roman" w:hAnsi="Times New Roman" w:cs="Times New Roman"/>
            <w:sz w:val="28"/>
            <w:szCs w:val="28"/>
          </w:rPr>
          <w:delText>.</w:delText>
        </w:r>
      </w:del>
    </w:p>
    <w:p w14:paraId="57EEDA52" w14:textId="3CF74A37" w:rsidR="002D2697" w:rsidDel="00B44DE6" w:rsidRDefault="00965BBA">
      <w:pPr>
        <w:pStyle w:val="a3"/>
        <w:tabs>
          <w:tab w:val="left" w:pos="900"/>
        </w:tabs>
        <w:spacing w:after="0" w:line="240" w:lineRule="auto"/>
        <w:ind w:left="0" w:firstLine="709"/>
        <w:jc w:val="both"/>
        <w:rPr>
          <w:del w:id="1646" w:author="Булаш Світлана Василівна" w:date="2026-06-18T19:07:00Z"/>
          <w:rFonts w:ascii="Times New Roman" w:hAnsi="Times New Roman" w:cs="Times New Roman"/>
          <w:sz w:val="28"/>
          <w:szCs w:val="28"/>
        </w:rPr>
        <w:pPrChange w:id="1647" w:author="Larysa" w:date="2026-06-11T10:50:00Z">
          <w:pPr>
            <w:pStyle w:val="a3"/>
            <w:tabs>
              <w:tab w:val="left" w:pos="900"/>
            </w:tabs>
            <w:spacing w:after="0" w:line="240" w:lineRule="auto"/>
            <w:ind w:left="0" w:firstLine="420"/>
            <w:jc w:val="both"/>
          </w:pPr>
        </w:pPrChange>
      </w:pPr>
      <w:ins w:id="1648" w:author="User" w:date="2026-06-16T14:02:00Z">
        <w:del w:id="1649" w:author="Булаш Світлана Василівна" w:date="2026-06-18T19:07:00Z">
          <w:r w:rsidRPr="00965BBA" w:rsidDel="00B44DE6">
            <w:rPr>
              <w:rFonts w:ascii="Times New Roman" w:hAnsi="Times New Roman" w:cs="Times New Roman"/>
              <w:sz w:val="28"/>
              <w:szCs w:val="28"/>
            </w:rPr>
            <w:delText>Учнівське самоврядування здійснюється учнями безпосередньо і через органи учнівського самоврядування</w:delText>
          </w:r>
        </w:del>
      </w:ins>
      <w:del w:id="1650" w:author="Булаш Світлана Василівна" w:date="2026-06-18T19:07:00Z">
        <w:r w:rsidR="008E2C6F" w:rsidRPr="002D2697" w:rsidDel="00B44DE6">
          <w:rPr>
            <w:rFonts w:ascii="Times New Roman" w:hAnsi="Times New Roman" w:cs="Times New Roman"/>
            <w:sz w:val="28"/>
            <w:szCs w:val="28"/>
          </w:rPr>
          <w:delText>С</w:delText>
        </w:r>
        <w:r w:rsidR="00871B1F" w:rsidRPr="002D2697" w:rsidDel="00B44DE6">
          <w:rPr>
            <w:rFonts w:ascii="Times New Roman" w:hAnsi="Times New Roman" w:cs="Times New Roman"/>
            <w:sz w:val="28"/>
            <w:szCs w:val="28"/>
          </w:rPr>
          <w:delText xml:space="preserve">амоврядування </w:delText>
        </w:r>
        <w:r w:rsidR="008E2C6F" w:rsidRPr="002D2697" w:rsidDel="00B44DE6">
          <w:rPr>
            <w:rFonts w:ascii="Times New Roman" w:hAnsi="Times New Roman" w:cs="Times New Roman"/>
            <w:sz w:val="28"/>
            <w:szCs w:val="28"/>
          </w:rPr>
          <w:delText xml:space="preserve">здобувачів освіти </w:delText>
        </w:r>
        <w:r w:rsidR="00871B1F" w:rsidRPr="002D2697" w:rsidDel="00B44DE6">
          <w:rPr>
            <w:rFonts w:ascii="Times New Roman" w:hAnsi="Times New Roman" w:cs="Times New Roman"/>
            <w:sz w:val="28"/>
            <w:szCs w:val="28"/>
          </w:rPr>
          <w:delText xml:space="preserve">здійснюється </w:delText>
        </w:r>
        <w:r w:rsidR="00374F6C" w:rsidRPr="002D2697" w:rsidDel="00B44DE6">
          <w:rPr>
            <w:rFonts w:ascii="Times New Roman" w:hAnsi="Times New Roman" w:cs="Times New Roman"/>
            <w:sz w:val="28"/>
            <w:szCs w:val="28"/>
          </w:rPr>
          <w:delText xml:space="preserve">здобувачами освіти </w:delText>
        </w:r>
        <w:r w:rsidR="00871B1F" w:rsidRPr="002D2697" w:rsidDel="00B44DE6">
          <w:rPr>
            <w:rFonts w:ascii="Times New Roman" w:hAnsi="Times New Roman" w:cs="Times New Roman"/>
            <w:sz w:val="28"/>
            <w:szCs w:val="28"/>
          </w:rPr>
          <w:delText>безпосередньо і через органи самоврядування</w:delText>
        </w:r>
        <w:r w:rsidR="008E2C6F" w:rsidRPr="002D2697" w:rsidDel="00B44DE6">
          <w:rPr>
            <w:rFonts w:ascii="Times New Roman" w:hAnsi="Times New Roman" w:cs="Times New Roman"/>
            <w:sz w:val="28"/>
            <w:szCs w:val="28"/>
          </w:rPr>
          <w:delText xml:space="preserve"> здобувачів освіти</w:delText>
        </w:r>
        <w:r w:rsidR="00871B1F" w:rsidRPr="002D2697" w:rsidDel="00B44DE6">
          <w:rPr>
            <w:rFonts w:ascii="Times New Roman" w:hAnsi="Times New Roman" w:cs="Times New Roman"/>
            <w:sz w:val="28"/>
            <w:szCs w:val="28"/>
          </w:rPr>
          <w:delText>.</w:delText>
        </w:r>
        <w:bookmarkStart w:id="1651" w:name="n381"/>
        <w:bookmarkEnd w:id="1651"/>
      </w:del>
    </w:p>
    <w:p w14:paraId="013A5290" w14:textId="294EF0F0" w:rsidR="002D2697" w:rsidDel="00B44DE6" w:rsidRDefault="002F3A37">
      <w:pPr>
        <w:pStyle w:val="a3"/>
        <w:numPr>
          <w:ilvl w:val="1"/>
          <w:numId w:val="28"/>
        </w:numPr>
        <w:tabs>
          <w:tab w:val="left" w:pos="900"/>
        </w:tabs>
        <w:spacing w:after="0" w:line="240" w:lineRule="auto"/>
        <w:ind w:left="0" w:firstLine="709"/>
        <w:jc w:val="both"/>
        <w:rPr>
          <w:del w:id="1652" w:author="Булаш Світлана Василівна" w:date="2026-06-18T19:07:00Z"/>
          <w:rFonts w:ascii="Times New Roman" w:hAnsi="Times New Roman" w:cs="Times New Roman"/>
          <w:sz w:val="28"/>
          <w:szCs w:val="28"/>
        </w:rPr>
        <w:pPrChange w:id="1653" w:author="Larysa" w:date="2026-06-11T10:58:00Z">
          <w:pPr>
            <w:pStyle w:val="a3"/>
            <w:numPr>
              <w:ilvl w:val="1"/>
              <w:numId w:val="33"/>
            </w:numPr>
            <w:tabs>
              <w:tab w:val="left" w:pos="900"/>
            </w:tabs>
            <w:spacing w:after="0" w:line="240" w:lineRule="auto"/>
            <w:ind w:left="0" w:firstLine="420"/>
            <w:jc w:val="both"/>
          </w:pPr>
        </w:pPrChange>
      </w:pPr>
      <w:del w:id="1654" w:author="Булаш Світлана Василівна" w:date="2026-06-18T19:07:00Z">
        <w:r w:rsidRPr="006C45AB" w:rsidDel="00B44DE6">
          <w:rPr>
            <w:rFonts w:ascii="Times New Roman" w:hAnsi="Times New Roman" w:cs="Times New Roman"/>
            <w:sz w:val="28"/>
            <w:szCs w:val="28"/>
          </w:rPr>
          <w:delText>Здобувачі освіти</w:delText>
        </w:r>
      </w:del>
      <w:ins w:id="1655" w:author="User" w:date="2026-06-16T14:03:00Z">
        <w:del w:id="1656" w:author="Булаш Світлана Василівна" w:date="2026-06-18T19:07:00Z">
          <w:r w:rsidR="005A2F82" w:rsidDel="00B44DE6">
            <w:rPr>
              <w:rFonts w:ascii="Times New Roman" w:hAnsi="Times New Roman" w:cs="Times New Roman"/>
              <w:sz w:val="28"/>
              <w:szCs w:val="28"/>
            </w:rPr>
            <w:delText>Учні</w:delText>
          </w:r>
        </w:del>
      </w:ins>
      <w:del w:id="1657" w:author="Булаш Світлана Василівна" w:date="2026-06-18T19:07:00Z">
        <w:r w:rsidR="00871B1F" w:rsidRPr="006C45AB" w:rsidDel="00B44DE6">
          <w:rPr>
            <w:rFonts w:ascii="Times New Roman" w:hAnsi="Times New Roman" w:cs="Times New Roman"/>
            <w:sz w:val="28"/>
            <w:szCs w:val="28"/>
          </w:rPr>
          <w:delText xml:space="preserve"> мають рівні права на участь </w:delText>
        </w:r>
      </w:del>
      <w:ins w:id="1658" w:author="User" w:date="2026-06-16T14:03:00Z">
        <w:del w:id="1659" w:author="Булаш Світлана Василівна" w:date="2026-06-18T19:07:00Z">
          <w:r w:rsidR="005A2F82" w:rsidDel="00B44DE6">
            <w:rPr>
              <w:rFonts w:ascii="Times New Roman" w:hAnsi="Times New Roman" w:cs="Times New Roman"/>
              <w:sz w:val="28"/>
              <w:szCs w:val="28"/>
            </w:rPr>
            <w:delText xml:space="preserve">в </w:delText>
          </w:r>
        </w:del>
      </w:ins>
      <w:del w:id="1660" w:author="Булаш Світлана Василівна" w:date="2026-06-18T19:07:00Z">
        <w:r w:rsidR="008E2C6F" w:rsidRPr="006C45AB" w:rsidDel="00B44DE6">
          <w:rPr>
            <w:rFonts w:ascii="Times New Roman" w:hAnsi="Times New Roman" w:cs="Times New Roman"/>
            <w:sz w:val="28"/>
            <w:szCs w:val="28"/>
          </w:rPr>
          <w:delText>у</w:delText>
        </w:r>
      </w:del>
      <w:ins w:id="1661" w:author="User" w:date="2026-06-16T14:03:00Z">
        <w:del w:id="1662" w:author="Булаш Світлана Василівна" w:date="2026-06-18T19:07:00Z">
          <w:r w:rsidR="005A2F82" w:rsidDel="00B44DE6">
            <w:rPr>
              <w:rFonts w:ascii="Times New Roman" w:hAnsi="Times New Roman" w:cs="Times New Roman"/>
              <w:sz w:val="28"/>
              <w:szCs w:val="28"/>
            </w:rPr>
            <w:delText>чнівському</w:delText>
          </w:r>
        </w:del>
      </w:ins>
      <w:del w:id="1663" w:author="Булаш Світлана Василівна" w:date="2026-06-18T19:07:00Z">
        <w:r w:rsidR="008E2C6F" w:rsidRPr="006C45AB" w:rsidDel="00B44DE6">
          <w:rPr>
            <w:rFonts w:ascii="Times New Roman" w:hAnsi="Times New Roman" w:cs="Times New Roman"/>
            <w:sz w:val="28"/>
            <w:szCs w:val="28"/>
          </w:rPr>
          <w:delText xml:space="preserve"> </w:delText>
        </w:r>
        <w:r w:rsidR="00871B1F" w:rsidRPr="006C45AB" w:rsidDel="00B44DE6">
          <w:rPr>
            <w:rFonts w:ascii="Times New Roman" w:hAnsi="Times New Roman" w:cs="Times New Roman"/>
            <w:sz w:val="28"/>
            <w:szCs w:val="28"/>
          </w:rPr>
          <w:delText>самоврядуванні</w:delText>
        </w:r>
        <w:r w:rsidR="008E2C6F" w:rsidRPr="006C45AB" w:rsidDel="00B44DE6">
          <w:rPr>
            <w:rFonts w:ascii="Times New Roman" w:hAnsi="Times New Roman" w:cs="Times New Roman"/>
            <w:sz w:val="28"/>
            <w:szCs w:val="28"/>
          </w:rPr>
          <w:delText xml:space="preserve"> здобувачів освіти</w:delText>
        </w:r>
        <w:r w:rsidR="00871B1F" w:rsidRPr="006C45AB" w:rsidDel="00B44DE6">
          <w:rPr>
            <w:rFonts w:ascii="Times New Roman" w:hAnsi="Times New Roman" w:cs="Times New Roman"/>
            <w:sz w:val="28"/>
            <w:szCs w:val="28"/>
          </w:rPr>
          <w:delText xml:space="preserve">, а також вільно обирати та бути обраними до виборних органів </w:delText>
        </w:r>
      </w:del>
      <w:ins w:id="1664" w:author="User" w:date="2026-06-16T14:04:00Z">
        <w:del w:id="1665" w:author="Булаш Світлана Василівна" w:date="2026-06-18T19:07:00Z">
          <w:r w:rsidR="005A2F82" w:rsidDel="00B44DE6">
            <w:rPr>
              <w:rFonts w:ascii="Times New Roman" w:hAnsi="Times New Roman" w:cs="Times New Roman"/>
              <w:sz w:val="28"/>
              <w:szCs w:val="28"/>
            </w:rPr>
            <w:delText xml:space="preserve">учнівського </w:delText>
          </w:r>
        </w:del>
      </w:ins>
      <w:del w:id="1666" w:author="Булаш Світлана Василівна" w:date="2026-06-18T19:07:00Z">
        <w:r w:rsidR="00871B1F" w:rsidRPr="006C45AB" w:rsidDel="00B44DE6">
          <w:rPr>
            <w:rFonts w:ascii="Times New Roman" w:hAnsi="Times New Roman" w:cs="Times New Roman"/>
            <w:sz w:val="28"/>
            <w:szCs w:val="28"/>
          </w:rPr>
          <w:delText>самоврядування</w:delText>
        </w:r>
        <w:r w:rsidR="00C36115" w:rsidRPr="006C45AB" w:rsidDel="00B44DE6">
          <w:rPr>
            <w:rFonts w:ascii="Times New Roman" w:hAnsi="Times New Roman" w:cs="Times New Roman"/>
            <w:sz w:val="28"/>
            <w:szCs w:val="28"/>
          </w:rPr>
          <w:delText xml:space="preserve"> здобувачів освіти</w:delText>
        </w:r>
        <w:r w:rsidR="00871B1F" w:rsidRPr="006C45AB" w:rsidDel="00B44DE6">
          <w:rPr>
            <w:rFonts w:ascii="Times New Roman" w:hAnsi="Times New Roman" w:cs="Times New Roman"/>
            <w:sz w:val="28"/>
            <w:szCs w:val="28"/>
          </w:rPr>
          <w:delText>.</w:delText>
        </w:r>
        <w:bookmarkStart w:id="1667" w:name="n382"/>
        <w:bookmarkEnd w:id="1667"/>
      </w:del>
    </w:p>
    <w:p w14:paraId="357E0F77" w14:textId="7EDC58E4" w:rsidR="002D2697" w:rsidDel="00B44DE6" w:rsidRDefault="005A2F82">
      <w:pPr>
        <w:pStyle w:val="a3"/>
        <w:numPr>
          <w:ilvl w:val="1"/>
          <w:numId w:val="28"/>
        </w:numPr>
        <w:tabs>
          <w:tab w:val="left" w:pos="900"/>
        </w:tabs>
        <w:spacing w:after="0" w:line="240" w:lineRule="auto"/>
        <w:ind w:left="0" w:firstLine="709"/>
        <w:jc w:val="both"/>
        <w:rPr>
          <w:del w:id="1668" w:author="Булаш Світлана Василівна" w:date="2026-06-18T19:07:00Z"/>
          <w:rFonts w:ascii="Times New Roman" w:hAnsi="Times New Roman" w:cs="Times New Roman"/>
          <w:sz w:val="28"/>
          <w:szCs w:val="28"/>
        </w:rPr>
        <w:pPrChange w:id="1669" w:author="Larysa" w:date="2026-06-11T10:58:00Z">
          <w:pPr>
            <w:pStyle w:val="a3"/>
            <w:numPr>
              <w:ilvl w:val="1"/>
              <w:numId w:val="33"/>
            </w:numPr>
            <w:tabs>
              <w:tab w:val="left" w:pos="900"/>
            </w:tabs>
            <w:spacing w:after="0" w:line="240" w:lineRule="auto"/>
            <w:ind w:left="0" w:firstLine="420"/>
            <w:jc w:val="both"/>
          </w:pPr>
        </w:pPrChange>
      </w:pPr>
      <w:ins w:id="1670" w:author="User" w:date="2026-06-16T14:04:00Z">
        <w:del w:id="1671" w:author="Булаш Світлана Василівна" w:date="2026-06-18T19:07:00Z">
          <w:r w:rsidRPr="00965BBA" w:rsidDel="00B44DE6">
            <w:rPr>
              <w:rFonts w:ascii="Times New Roman" w:hAnsi="Times New Roman" w:cs="Times New Roman"/>
              <w:sz w:val="28"/>
              <w:szCs w:val="28"/>
            </w:rPr>
            <w:delText>Учнівське</w:delText>
          </w:r>
          <w:r w:rsidRPr="002D2697" w:rsidDel="00B44DE6">
            <w:rPr>
              <w:rFonts w:ascii="Times New Roman" w:hAnsi="Times New Roman" w:cs="Times New Roman"/>
              <w:sz w:val="28"/>
              <w:szCs w:val="28"/>
            </w:rPr>
            <w:delText xml:space="preserve"> </w:delText>
          </w:r>
        </w:del>
      </w:ins>
      <w:del w:id="1672" w:author="Булаш Світлана Василівна" w:date="2026-06-18T19:07:00Z">
        <w:r w:rsidR="00A6422B" w:rsidRPr="002D2697" w:rsidDel="00B44DE6">
          <w:rPr>
            <w:rFonts w:ascii="Times New Roman" w:hAnsi="Times New Roman" w:cs="Times New Roman"/>
            <w:sz w:val="28"/>
            <w:szCs w:val="28"/>
          </w:rPr>
          <w:delText>С</w:delText>
        </w:r>
      </w:del>
      <w:ins w:id="1673" w:author="User" w:date="2026-06-16T14:04:00Z">
        <w:del w:id="1674" w:author="Булаш Світлана Василівна" w:date="2026-06-18T19:07:00Z">
          <w:r w:rsidDel="00B44DE6">
            <w:rPr>
              <w:rFonts w:ascii="Times New Roman" w:hAnsi="Times New Roman" w:cs="Times New Roman"/>
              <w:sz w:val="28"/>
              <w:szCs w:val="28"/>
            </w:rPr>
            <w:delText>с</w:delText>
          </w:r>
        </w:del>
      </w:ins>
      <w:del w:id="1675" w:author="Булаш Світлана Василівна" w:date="2026-06-18T19:07:00Z">
        <w:r w:rsidR="00871B1F" w:rsidRPr="002D2697" w:rsidDel="00B44DE6">
          <w:rPr>
            <w:rFonts w:ascii="Times New Roman" w:hAnsi="Times New Roman" w:cs="Times New Roman"/>
            <w:sz w:val="28"/>
            <w:szCs w:val="28"/>
          </w:rPr>
          <w:delText xml:space="preserve">амоврядування </w:delText>
        </w:r>
        <w:r w:rsidR="00A6422B" w:rsidRPr="002D2697" w:rsidDel="00B44DE6">
          <w:rPr>
            <w:rFonts w:ascii="Times New Roman" w:hAnsi="Times New Roman" w:cs="Times New Roman"/>
            <w:sz w:val="28"/>
            <w:szCs w:val="28"/>
          </w:rPr>
          <w:delText xml:space="preserve">здобувачів освіти </w:delText>
        </w:r>
        <w:r w:rsidR="00871B1F" w:rsidRPr="002D2697" w:rsidDel="00B44DE6">
          <w:rPr>
            <w:rFonts w:ascii="Times New Roman" w:hAnsi="Times New Roman" w:cs="Times New Roman"/>
            <w:sz w:val="28"/>
            <w:szCs w:val="28"/>
          </w:rPr>
          <w:delText>може діяти на рівн</w:delText>
        </w:r>
        <w:r w:rsidR="00446D63" w:rsidRPr="002D2697" w:rsidDel="00B44DE6">
          <w:rPr>
            <w:rFonts w:ascii="Times New Roman" w:hAnsi="Times New Roman" w:cs="Times New Roman"/>
            <w:sz w:val="28"/>
            <w:szCs w:val="28"/>
          </w:rPr>
          <w:delText>і класу</w:delText>
        </w:r>
        <w:r w:rsidR="00871B1F" w:rsidRPr="002D2697" w:rsidDel="00B44DE6">
          <w:rPr>
            <w:rFonts w:ascii="Times New Roman" w:hAnsi="Times New Roman" w:cs="Times New Roman"/>
            <w:sz w:val="28"/>
            <w:szCs w:val="28"/>
          </w:rPr>
          <w:delText xml:space="preserve"> та іншого структ</w:delText>
        </w:r>
        <w:r w:rsidR="00446D63" w:rsidRPr="002D2697" w:rsidDel="00B44DE6">
          <w:rPr>
            <w:rFonts w:ascii="Times New Roman" w:hAnsi="Times New Roman" w:cs="Times New Roman"/>
            <w:sz w:val="28"/>
            <w:szCs w:val="28"/>
          </w:rPr>
          <w:delText>урного підрозділу Ліцею</w:delText>
        </w:r>
        <w:r w:rsidR="00871B1F" w:rsidRPr="002D2697" w:rsidDel="00B44DE6">
          <w:rPr>
            <w:rFonts w:ascii="Times New Roman" w:hAnsi="Times New Roman" w:cs="Times New Roman"/>
            <w:sz w:val="28"/>
            <w:szCs w:val="28"/>
          </w:rPr>
          <w:delText>.</w:delText>
        </w:r>
        <w:bookmarkStart w:id="1676" w:name="n383"/>
        <w:bookmarkEnd w:id="1676"/>
      </w:del>
    </w:p>
    <w:p w14:paraId="40242811" w14:textId="7A8D7C85" w:rsidR="002D2697" w:rsidDel="00B44DE6" w:rsidRDefault="00871B1F">
      <w:pPr>
        <w:pStyle w:val="a3"/>
        <w:numPr>
          <w:ilvl w:val="1"/>
          <w:numId w:val="28"/>
        </w:numPr>
        <w:tabs>
          <w:tab w:val="left" w:pos="900"/>
        </w:tabs>
        <w:spacing w:after="0" w:line="240" w:lineRule="auto"/>
        <w:ind w:left="0" w:firstLine="709"/>
        <w:jc w:val="both"/>
        <w:rPr>
          <w:del w:id="1677" w:author="Булаш Світлана Василівна" w:date="2026-06-18T19:07:00Z"/>
          <w:rFonts w:ascii="Times New Roman" w:hAnsi="Times New Roman" w:cs="Times New Roman"/>
          <w:sz w:val="28"/>
          <w:szCs w:val="28"/>
        </w:rPr>
        <w:pPrChange w:id="1678" w:author="Larysa" w:date="2026-06-11T10:58:00Z">
          <w:pPr>
            <w:pStyle w:val="a3"/>
            <w:numPr>
              <w:ilvl w:val="1"/>
              <w:numId w:val="33"/>
            </w:numPr>
            <w:tabs>
              <w:tab w:val="left" w:pos="900"/>
            </w:tabs>
            <w:spacing w:after="0" w:line="240" w:lineRule="auto"/>
            <w:ind w:left="0" w:firstLine="420"/>
            <w:jc w:val="both"/>
          </w:pPr>
        </w:pPrChange>
      </w:pPr>
      <w:del w:id="1679" w:author="Булаш Світлана Василівна" w:date="2026-06-18T19:07:00Z">
        <w:r w:rsidRPr="002D2697" w:rsidDel="00B44DE6">
          <w:rPr>
            <w:rFonts w:ascii="Times New Roman" w:hAnsi="Times New Roman" w:cs="Times New Roman"/>
            <w:sz w:val="28"/>
            <w:szCs w:val="28"/>
          </w:rPr>
          <w:delText xml:space="preserve">Органи </w:delText>
        </w:r>
      </w:del>
      <w:ins w:id="1680" w:author="User" w:date="2026-06-16T14:05:00Z">
        <w:del w:id="1681" w:author="Булаш Світлана Василівна" w:date="2026-06-18T19:07:00Z">
          <w:r w:rsidR="005A2F82" w:rsidDel="00B44DE6">
            <w:rPr>
              <w:rFonts w:ascii="Times New Roman" w:hAnsi="Times New Roman" w:cs="Times New Roman"/>
              <w:sz w:val="28"/>
              <w:szCs w:val="28"/>
            </w:rPr>
            <w:delText>учнівського</w:delText>
          </w:r>
          <w:r w:rsidR="005A2F82" w:rsidRPr="002D2697" w:rsidDel="00B44DE6">
            <w:rPr>
              <w:rFonts w:ascii="Times New Roman" w:hAnsi="Times New Roman" w:cs="Times New Roman"/>
              <w:sz w:val="28"/>
              <w:szCs w:val="28"/>
            </w:rPr>
            <w:delText xml:space="preserve"> </w:delText>
          </w:r>
        </w:del>
      </w:ins>
      <w:del w:id="1682" w:author="Булаш Світлана Василівна" w:date="2026-06-18T19:07:00Z">
        <w:r w:rsidRPr="002D2697" w:rsidDel="00B44DE6">
          <w:rPr>
            <w:rFonts w:ascii="Times New Roman" w:hAnsi="Times New Roman" w:cs="Times New Roman"/>
            <w:sz w:val="28"/>
            <w:szCs w:val="28"/>
          </w:rPr>
          <w:delText xml:space="preserve">самоврядування </w:delText>
        </w:r>
        <w:r w:rsidR="00A6422B" w:rsidRPr="002D2697" w:rsidDel="00B44DE6">
          <w:rPr>
            <w:rFonts w:ascii="Times New Roman" w:hAnsi="Times New Roman" w:cs="Times New Roman"/>
            <w:sz w:val="28"/>
            <w:szCs w:val="28"/>
          </w:rPr>
          <w:delText xml:space="preserve">здобувачів освіти </w:delText>
        </w:r>
        <w:r w:rsidRPr="002D2697" w:rsidDel="00B44DE6">
          <w:rPr>
            <w:rFonts w:ascii="Times New Roman" w:hAnsi="Times New Roman" w:cs="Times New Roman"/>
            <w:sz w:val="28"/>
            <w:szCs w:val="28"/>
          </w:rPr>
          <w:delText xml:space="preserve">утворюються за ініціативою </w:delText>
        </w:r>
        <w:r w:rsidR="00374F6C" w:rsidRPr="002D2697" w:rsidDel="00B44DE6">
          <w:rPr>
            <w:rFonts w:ascii="Times New Roman" w:hAnsi="Times New Roman" w:cs="Times New Roman"/>
            <w:sz w:val="28"/>
            <w:szCs w:val="28"/>
          </w:rPr>
          <w:delText>здобувачів освіти</w:delText>
        </w:r>
      </w:del>
      <w:ins w:id="1683" w:author="User" w:date="2026-06-16T14:05:00Z">
        <w:del w:id="1684" w:author="Булаш Світлана Василівна" w:date="2026-06-18T19:07:00Z">
          <w:r w:rsidR="005A2F82" w:rsidDel="00B44DE6">
            <w:rPr>
              <w:rFonts w:ascii="Times New Roman" w:hAnsi="Times New Roman" w:cs="Times New Roman"/>
              <w:sz w:val="28"/>
              <w:szCs w:val="28"/>
            </w:rPr>
            <w:delText>учнів</w:delText>
          </w:r>
        </w:del>
      </w:ins>
      <w:del w:id="1685" w:author="Булаш Світлана Василівна" w:date="2026-06-18T19:07:00Z">
        <w:r w:rsidRPr="002D2697" w:rsidDel="00B44DE6">
          <w:rPr>
            <w:rFonts w:ascii="Times New Roman" w:hAnsi="Times New Roman" w:cs="Times New Roman"/>
            <w:sz w:val="28"/>
            <w:szCs w:val="28"/>
          </w:rPr>
          <w:delText>.</w:delText>
        </w:r>
        <w:bookmarkStart w:id="1686" w:name="n384"/>
        <w:bookmarkEnd w:id="1686"/>
      </w:del>
    </w:p>
    <w:p w14:paraId="4621DF54" w14:textId="4C6921C7" w:rsidR="002D2697" w:rsidDel="00B44DE6" w:rsidRDefault="00871B1F">
      <w:pPr>
        <w:pStyle w:val="a3"/>
        <w:numPr>
          <w:ilvl w:val="1"/>
          <w:numId w:val="28"/>
        </w:numPr>
        <w:tabs>
          <w:tab w:val="left" w:pos="900"/>
        </w:tabs>
        <w:spacing w:after="0" w:line="240" w:lineRule="auto"/>
        <w:ind w:left="0" w:firstLine="709"/>
        <w:jc w:val="both"/>
        <w:rPr>
          <w:del w:id="1687" w:author="Булаш Світлана Василівна" w:date="2026-06-18T19:07:00Z"/>
          <w:rFonts w:ascii="Times New Roman" w:hAnsi="Times New Roman" w:cs="Times New Roman"/>
          <w:sz w:val="28"/>
          <w:szCs w:val="28"/>
        </w:rPr>
        <w:pPrChange w:id="1688" w:author="Larysa" w:date="2026-06-11T10:58:00Z">
          <w:pPr>
            <w:pStyle w:val="a3"/>
            <w:numPr>
              <w:ilvl w:val="1"/>
              <w:numId w:val="33"/>
            </w:numPr>
            <w:tabs>
              <w:tab w:val="left" w:pos="900"/>
            </w:tabs>
            <w:spacing w:after="0" w:line="240" w:lineRule="auto"/>
            <w:ind w:left="0" w:firstLine="420"/>
            <w:jc w:val="both"/>
          </w:pPr>
        </w:pPrChange>
      </w:pPr>
      <w:del w:id="1689" w:author="Булаш Світлана Василівна" w:date="2026-06-18T19:07:00Z">
        <w:r w:rsidRPr="002D2697" w:rsidDel="00B44DE6">
          <w:rPr>
            <w:rFonts w:ascii="Times New Roman" w:hAnsi="Times New Roman" w:cs="Times New Roman"/>
            <w:sz w:val="28"/>
            <w:szCs w:val="28"/>
          </w:rPr>
          <w:delText xml:space="preserve">Директор Ліцею сприяє та створює умови для діяльності органів </w:delText>
        </w:r>
      </w:del>
      <w:ins w:id="1690" w:author="User" w:date="2026-06-16T14:06:00Z">
        <w:del w:id="1691" w:author="Булаш Світлана Василівна" w:date="2026-06-18T19:07:00Z">
          <w:r w:rsidR="005A2F82" w:rsidDel="00B44DE6">
            <w:rPr>
              <w:rFonts w:ascii="Times New Roman" w:hAnsi="Times New Roman" w:cs="Times New Roman"/>
              <w:sz w:val="28"/>
              <w:szCs w:val="28"/>
            </w:rPr>
            <w:delText>учнівського</w:delText>
          </w:r>
          <w:r w:rsidR="005A2F82" w:rsidRPr="002D2697" w:rsidDel="00B44DE6">
            <w:rPr>
              <w:rFonts w:ascii="Times New Roman" w:hAnsi="Times New Roman" w:cs="Times New Roman"/>
              <w:sz w:val="28"/>
              <w:szCs w:val="28"/>
            </w:rPr>
            <w:delText xml:space="preserve"> </w:delText>
          </w:r>
        </w:del>
      </w:ins>
      <w:del w:id="1692" w:author="Булаш Світлана Василівна" w:date="2026-06-18T19:07:00Z">
        <w:r w:rsidRPr="002D2697" w:rsidDel="00B44DE6">
          <w:rPr>
            <w:rFonts w:ascii="Times New Roman" w:hAnsi="Times New Roman" w:cs="Times New Roman"/>
            <w:sz w:val="28"/>
            <w:szCs w:val="28"/>
          </w:rPr>
          <w:delText>самоврядування</w:delText>
        </w:r>
        <w:r w:rsidR="00A6422B" w:rsidRPr="002D2697" w:rsidDel="00B44DE6">
          <w:rPr>
            <w:rFonts w:ascii="Times New Roman" w:hAnsi="Times New Roman" w:cs="Times New Roman"/>
            <w:sz w:val="28"/>
            <w:szCs w:val="28"/>
          </w:rPr>
          <w:delText xml:space="preserve"> здобувачів освіти</w:delText>
        </w:r>
        <w:r w:rsidRPr="002D2697" w:rsidDel="00B44DE6">
          <w:rPr>
            <w:rFonts w:ascii="Times New Roman" w:hAnsi="Times New Roman" w:cs="Times New Roman"/>
            <w:sz w:val="28"/>
            <w:szCs w:val="28"/>
          </w:rPr>
          <w:delText>.</w:delText>
        </w:r>
        <w:bookmarkStart w:id="1693" w:name="n385"/>
        <w:bookmarkEnd w:id="1693"/>
      </w:del>
    </w:p>
    <w:p w14:paraId="1C817A7A" w14:textId="3B4727FB" w:rsidR="002D2697" w:rsidDel="00B44DE6" w:rsidRDefault="00871B1F">
      <w:pPr>
        <w:pStyle w:val="a3"/>
        <w:numPr>
          <w:ilvl w:val="1"/>
          <w:numId w:val="28"/>
        </w:numPr>
        <w:tabs>
          <w:tab w:val="left" w:pos="900"/>
        </w:tabs>
        <w:spacing w:after="0" w:line="240" w:lineRule="auto"/>
        <w:ind w:left="0" w:firstLine="709"/>
        <w:jc w:val="both"/>
        <w:rPr>
          <w:del w:id="1694" w:author="Булаш Світлана Василівна" w:date="2026-06-18T19:07:00Z"/>
          <w:rFonts w:ascii="Times New Roman" w:hAnsi="Times New Roman" w:cs="Times New Roman"/>
          <w:sz w:val="28"/>
          <w:szCs w:val="28"/>
        </w:rPr>
        <w:pPrChange w:id="1695" w:author="Larysa" w:date="2026-06-11T10:58:00Z">
          <w:pPr>
            <w:pStyle w:val="a3"/>
            <w:numPr>
              <w:ilvl w:val="1"/>
              <w:numId w:val="33"/>
            </w:numPr>
            <w:tabs>
              <w:tab w:val="left" w:pos="900"/>
            </w:tabs>
            <w:spacing w:after="0" w:line="240" w:lineRule="auto"/>
            <w:ind w:left="0" w:firstLine="420"/>
            <w:jc w:val="both"/>
          </w:pPr>
        </w:pPrChange>
      </w:pPr>
      <w:del w:id="1696" w:author="Булаш Світлана Василівна" w:date="2026-06-18T19:07:00Z">
        <w:r w:rsidRPr="002D2697" w:rsidDel="00B44DE6">
          <w:rPr>
            <w:rFonts w:ascii="Times New Roman" w:hAnsi="Times New Roman" w:cs="Times New Roman"/>
            <w:sz w:val="28"/>
            <w:szCs w:val="28"/>
          </w:rPr>
          <w:delText xml:space="preserve">Інші учасники освітнього процесу не повинні перешкоджати і втручатися в діяльність органів </w:delText>
        </w:r>
      </w:del>
      <w:ins w:id="1697" w:author="User" w:date="2026-06-16T14:06:00Z">
        <w:del w:id="1698" w:author="Булаш Світлана Василівна" w:date="2026-06-18T19:07:00Z">
          <w:r w:rsidR="005A2F82" w:rsidDel="00B44DE6">
            <w:rPr>
              <w:rFonts w:ascii="Times New Roman" w:hAnsi="Times New Roman" w:cs="Times New Roman"/>
              <w:sz w:val="28"/>
              <w:szCs w:val="28"/>
            </w:rPr>
            <w:delText>учнівського</w:delText>
          </w:r>
          <w:r w:rsidR="005A2F82" w:rsidRPr="002D2697" w:rsidDel="00B44DE6">
            <w:rPr>
              <w:rFonts w:ascii="Times New Roman" w:hAnsi="Times New Roman" w:cs="Times New Roman"/>
              <w:sz w:val="28"/>
              <w:szCs w:val="28"/>
            </w:rPr>
            <w:delText xml:space="preserve"> </w:delText>
          </w:r>
        </w:del>
      </w:ins>
      <w:del w:id="1699" w:author="Булаш Світлана Василівна" w:date="2026-06-18T19:07:00Z">
        <w:r w:rsidRPr="002D2697" w:rsidDel="00B44DE6">
          <w:rPr>
            <w:rFonts w:ascii="Times New Roman" w:hAnsi="Times New Roman" w:cs="Times New Roman"/>
            <w:sz w:val="28"/>
            <w:szCs w:val="28"/>
          </w:rPr>
          <w:delText>самоврядування</w:delText>
        </w:r>
        <w:r w:rsidR="00A6422B" w:rsidRPr="002D2697" w:rsidDel="00B44DE6">
          <w:rPr>
            <w:rFonts w:ascii="Times New Roman" w:hAnsi="Times New Roman" w:cs="Times New Roman"/>
            <w:sz w:val="28"/>
            <w:szCs w:val="28"/>
          </w:rPr>
          <w:delText xml:space="preserve"> здобувачів освіти</w:delText>
        </w:r>
        <w:r w:rsidRPr="002D2697" w:rsidDel="00B44DE6">
          <w:rPr>
            <w:rFonts w:ascii="Times New Roman" w:hAnsi="Times New Roman" w:cs="Times New Roman"/>
            <w:sz w:val="28"/>
            <w:szCs w:val="28"/>
          </w:rPr>
          <w:delText>.</w:delText>
        </w:r>
        <w:bookmarkStart w:id="1700" w:name="n386"/>
        <w:bookmarkEnd w:id="1700"/>
      </w:del>
    </w:p>
    <w:p w14:paraId="2E444F72" w14:textId="18B011F0" w:rsidR="002D2697" w:rsidDel="00B44DE6" w:rsidRDefault="00871B1F">
      <w:pPr>
        <w:pStyle w:val="a3"/>
        <w:numPr>
          <w:ilvl w:val="1"/>
          <w:numId w:val="28"/>
        </w:numPr>
        <w:tabs>
          <w:tab w:val="left" w:pos="900"/>
        </w:tabs>
        <w:spacing w:after="0" w:line="240" w:lineRule="auto"/>
        <w:ind w:left="0" w:firstLine="709"/>
        <w:jc w:val="both"/>
        <w:rPr>
          <w:del w:id="1701" w:author="Булаш Світлана Василівна" w:date="2026-06-18T19:07:00Z"/>
          <w:rFonts w:ascii="Times New Roman" w:hAnsi="Times New Roman" w:cs="Times New Roman"/>
          <w:sz w:val="28"/>
          <w:szCs w:val="28"/>
        </w:rPr>
        <w:pPrChange w:id="1702" w:author="Larysa" w:date="2026-06-11T10:58:00Z">
          <w:pPr>
            <w:pStyle w:val="a3"/>
            <w:numPr>
              <w:ilvl w:val="1"/>
              <w:numId w:val="33"/>
            </w:numPr>
            <w:tabs>
              <w:tab w:val="left" w:pos="900"/>
            </w:tabs>
            <w:spacing w:after="0" w:line="240" w:lineRule="auto"/>
            <w:ind w:left="0" w:firstLine="420"/>
            <w:jc w:val="both"/>
          </w:pPr>
        </w:pPrChange>
      </w:pPr>
      <w:del w:id="1703" w:author="Булаш Світлана Василівна" w:date="2026-06-18T19:07:00Z">
        <w:r w:rsidRPr="002D2697" w:rsidDel="00B44DE6">
          <w:rPr>
            <w:rFonts w:ascii="Times New Roman" w:hAnsi="Times New Roman" w:cs="Times New Roman"/>
            <w:sz w:val="28"/>
            <w:szCs w:val="28"/>
          </w:rPr>
          <w:delText>Діяльність органів</w:delText>
        </w:r>
      </w:del>
      <w:ins w:id="1704" w:author="User" w:date="2026-06-16T14:06:00Z">
        <w:del w:id="1705" w:author="Булаш Світлана Василівна" w:date="2026-06-18T19:07:00Z">
          <w:r w:rsidR="005A2F82" w:rsidDel="00B44DE6">
            <w:rPr>
              <w:rFonts w:ascii="Times New Roman" w:hAnsi="Times New Roman" w:cs="Times New Roman"/>
              <w:sz w:val="28"/>
              <w:szCs w:val="28"/>
            </w:rPr>
            <w:delText xml:space="preserve"> учнівського</w:delText>
          </w:r>
        </w:del>
      </w:ins>
      <w:del w:id="1706" w:author="Булаш Світлана Василівна" w:date="2026-06-18T19:07:00Z">
        <w:r w:rsidRPr="002D2697" w:rsidDel="00B44DE6">
          <w:rPr>
            <w:rFonts w:ascii="Times New Roman" w:hAnsi="Times New Roman" w:cs="Times New Roman"/>
            <w:sz w:val="28"/>
            <w:szCs w:val="28"/>
          </w:rPr>
          <w:delText xml:space="preserve"> самоврядування </w:delText>
        </w:r>
        <w:r w:rsidR="00C36115" w:rsidRPr="002D2697" w:rsidDel="00B44DE6">
          <w:rPr>
            <w:rFonts w:ascii="Times New Roman" w:hAnsi="Times New Roman" w:cs="Times New Roman"/>
            <w:sz w:val="28"/>
            <w:szCs w:val="28"/>
          </w:rPr>
          <w:delText xml:space="preserve">здобувачів освіти </w:delText>
        </w:r>
        <w:r w:rsidRPr="002D2697" w:rsidDel="00B44DE6">
          <w:rPr>
            <w:rFonts w:ascii="Times New Roman" w:hAnsi="Times New Roman" w:cs="Times New Roman"/>
            <w:sz w:val="28"/>
            <w:szCs w:val="28"/>
          </w:rPr>
          <w:delText xml:space="preserve">не повинна призводити до порушення законодавства, </w:delText>
        </w:r>
        <w:r w:rsidR="007740F0" w:rsidRPr="002D2697" w:rsidDel="00B44DE6">
          <w:rPr>
            <w:rFonts w:ascii="Times New Roman" w:hAnsi="Times New Roman" w:cs="Times New Roman"/>
            <w:sz w:val="28"/>
            <w:szCs w:val="28"/>
          </w:rPr>
          <w:delText xml:space="preserve">цього </w:delText>
        </w:r>
        <w:r w:rsidR="004F1410" w:rsidRPr="002D2697" w:rsidDel="00B44DE6">
          <w:rPr>
            <w:rFonts w:ascii="Times New Roman" w:hAnsi="Times New Roman" w:cs="Times New Roman"/>
            <w:sz w:val="28"/>
            <w:szCs w:val="28"/>
          </w:rPr>
          <w:delText>Статуту</w:delText>
        </w:r>
        <w:r w:rsidRPr="002D2697" w:rsidDel="00B44DE6">
          <w:rPr>
            <w:rFonts w:ascii="Times New Roman" w:hAnsi="Times New Roman" w:cs="Times New Roman"/>
            <w:sz w:val="28"/>
            <w:szCs w:val="28"/>
          </w:rPr>
          <w:delText>, правил внутрішнього розпорядку, прав та законних інтересів інших учасників освітнього процесу.</w:delText>
        </w:r>
        <w:bookmarkStart w:id="1707" w:name="n396"/>
        <w:bookmarkEnd w:id="1707"/>
      </w:del>
    </w:p>
    <w:p w14:paraId="0DA899F0" w14:textId="1C06E516" w:rsidR="002D2697" w:rsidDel="00B44DE6" w:rsidRDefault="00871B1F">
      <w:pPr>
        <w:pStyle w:val="a3"/>
        <w:numPr>
          <w:ilvl w:val="1"/>
          <w:numId w:val="28"/>
        </w:numPr>
        <w:tabs>
          <w:tab w:val="left" w:pos="900"/>
        </w:tabs>
        <w:spacing w:after="0" w:line="240" w:lineRule="auto"/>
        <w:ind w:left="0" w:firstLine="709"/>
        <w:jc w:val="both"/>
        <w:rPr>
          <w:del w:id="1708" w:author="Булаш Світлана Василівна" w:date="2026-06-18T19:07:00Z"/>
          <w:rFonts w:ascii="Times New Roman" w:hAnsi="Times New Roman" w:cs="Times New Roman"/>
          <w:sz w:val="28"/>
          <w:szCs w:val="28"/>
        </w:rPr>
        <w:pPrChange w:id="1709" w:author="Larysa" w:date="2026-06-11T10:58:00Z">
          <w:pPr>
            <w:pStyle w:val="a3"/>
            <w:numPr>
              <w:ilvl w:val="1"/>
              <w:numId w:val="33"/>
            </w:numPr>
            <w:tabs>
              <w:tab w:val="left" w:pos="900"/>
            </w:tabs>
            <w:spacing w:after="0" w:line="240" w:lineRule="auto"/>
            <w:ind w:left="0" w:firstLine="420"/>
            <w:jc w:val="both"/>
          </w:pPr>
        </w:pPrChange>
      </w:pPr>
      <w:del w:id="1710" w:author="Булаш Світлана Василівна" w:date="2026-06-18T19:07:00Z">
        <w:r w:rsidRPr="002D2697" w:rsidDel="00B44DE6">
          <w:rPr>
            <w:rFonts w:ascii="Times New Roman" w:hAnsi="Times New Roman" w:cs="Times New Roman"/>
            <w:sz w:val="28"/>
            <w:szCs w:val="28"/>
          </w:rPr>
          <w:delText xml:space="preserve">Засади </w:delText>
        </w:r>
      </w:del>
      <w:ins w:id="1711" w:author="User" w:date="2026-06-16T14:07:00Z">
        <w:del w:id="1712" w:author="Булаш Світлана Василівна" w:date="2026-06-18T19:07:00Z">
          <w:r w:rsidR="005A2F82" w:rsidDel="00B44DE6">
            <w:rPr>
              <w:rFonts w:ascii="Times New Roman" w:hAnsi="Times New Roman" w:cs="Times New Roman"/>
              <w:sz w:val="28"/>
              <w:szCs w:val="28"/>
            </w:rPr>
            <w:delText>учнівського</w:delText>
          </w:r>
          <w:r w:rsidR="005A2F82" w:rsidRPr="002D2697" w:rsidDel="00B44DE6">
            <w:rPr>
              <w:rFonts w:ascii="Times New Roman" w:hAnsi="Times New Roman" w:cs="Times New Roman"/>
              <w:sz w:val="28"/>
              <w:szCs w:val="28"/>
            </w:rPr>
            <w:delText xml:space="preserve"> </w:delText>
          </w:r>
        </w:del>
      </w:ins>
      <w:del w:id="1713" w:author="Булаш Світлана Василівна" w:date="2026-06-18T19:07:00Z">
        <w:r w:rsidRPr="002D2697" w:rsidDel="00B44DE6">
          <w:rPr>
            <w:rFonts w:ascii="Times New Roman" w:hAnsi="Times New Roman" w:cs="Times New Roman"/>
            <w:sz w:val="28"/>
            <w:szCs w:val="28"/>
          </w:rPr>
          <w:delText>самоврядування</w:delText>
        </w:r>
        <w:r w:rsidR="00C36115" w:rsidRPr="002D2697" w:rsidDel="00B44DE6">
          <w:rPr>
            <w:rFonts w:ascii="Times New Roman" w:hAnsi="Times New Roman" w:cs="Times New Roman"/>
            <w:sz w:val="28"/>
            <w:szCs w:val="28"/>
          </w:rPr>
          <w:delText xml:space="preserve"> здобувачів освіти</w:delText>
        </w:r>
        <w:r w:rsidR="00E637F5" w:rsidRPr="002D2697" w:rsidDel="00B44DE6">
          <w:rPr>
            <w:rFonts w:ascii="Times New Roman" w:hAnsi="Times New Roman" w:cs="Times New Roman"/>
            <w:sz w:val="28"/>
            <w:szCs w:val="28"/>
          </w:rPr>
          <w:delText xml:space="preserve"> визначаються  законодавством України </w:delText>
        </w:r>
        <w:r w:rsidRPr="002D2697" w:rsidDel="00B44DE6">
          <w:rPr>
            <w:rFonts w:ascii="Times New Roman" w:hAnsi="Times New Roman" w:cs="Times New Roman"/>
            <w:sz w:val="28"/>
            <w:szCs w:val="28"/>
          </w:rPr>
          <w:delText xml:space="preserve"> та положенням про</w:delText>
        </w:r>
      </w:del>
      <w:ins w:id="1714" w:author="User" w:date="2026-06-16T14:07:00Z">
        <w:del w:id="1715" w:author="Булаш Світлана Василівна" w:date="2026-06-18T19:07:00Z">
          <w:r w:rsidR="005A2F82" w:rsidDel="00B44DE6">
            <w:rPr>
              <w:rFonts w:ascii="Times New Roman" w:hAnsi="Times New Roman" w:cs="Times New Roman"/>
              <w:sz w:val="28"/>
              <w:szCs w:val="28"/>
            </w:rPr>
            <w:delText xml:space="preserve"> учнівське</w:delText>
          </w:r>
        </w:del>
      </w:ins>
      <w:del w:id="1716" w:author="Булаш Світлана Василівна" w:date="2026-06-18T19:07:00Z">
        <w:r w:rsidRPr="002D2697" w:rsidDel="00B44DE6">
          <w:rPr>
            <w:rFonts w:ascii="Times New Roman" w:hAnsi="Times New Roman" w:cs="Times New Roman"/>
            <w:sz w:val="28"/>
            <w:szCs w:val="28"/>
          </w:rPr>
          <w:delText xml:space="preserve"> самоврядування </w:delText>
        </w:r>
        <w:r w:rsidR="00C36115" w:rsidRPr="002D2697" w:rsidDel="00B44DE6">
          <w:rPr>
            <w:rFonts w:ascii="Times New Roman" w:hAnsi="Times New Roman" w:cs="Times New Roman"/>
            <w:sz w:val="28"/>
            <w:szCs w:val="28"/>
          </w:rPr>
          <w:delText xml:space="preserve">здобувачів освіти </w:delText>
        </w:r>
        <w:r w:rsidRPr="002D2697" w:rsidDel="00B44DE6">
          <w:rPr>
            <w:rFonts w:ascii="Times New Roman" w:hAnsi="Times New Roman" w:cs="Times New Roman"/>
            <w:sz w:val="28"/>
            <w:szCs w:val="28"/>
          </w:rPr>
          <w:delText>Ліцею (за наявності), що затверджується загальними зборами уповноважених представників класів Ліцею.</w:delText>
        </w:r>
        <w:bookmarkStart w:id="1717" w:name="n397"/>
        <w:bookmarkEnd w:id="1717"/>
      </w:del>
    </w:p>
    <w:p w14:paraId="182657A5" w14:textId="5B19BF58" w:rsidR="002D2697" w:rsidDel="00B44DE6" w:rsidRDefault="00871B1F">
      <w:pPr>
        <w:pStyle w:val="a3"/>
        <w:numPr>
          <w:ilvl w:val="1"/>
          <w:numId w:val="28"/>
        </w:numPr>
        <w:tabs>
          <w:tab w:val="left" w:pos="900"/>
        </w:tabs>
        <w:spacing w:after="0" w:line="240" w:lineRule="auto"/>
        <w:ind w:left="0" w:firstLine="709"/>
        <w:jc w:val="both"/>
        <w:rPr>
          <w:del w:id="1718" w:author="Булаш Світлана Василівна" w:date="2026-06-18T19:07:00Z"/>
          <w:rFonts w:ascii="Times New Roman" w:hAnsi="Times New Roman" w:cs="Times New Roman"/>
          <w:sz w:val="28"/>
          <w:szCs w:val="28"/>
        </w:rPr>
        <w:pPrChange w:id="1719" w:author="Larysa" w:date="2026-06-11T10:58:00Z">
          <w:pPr>
            <w:pStyle w:val="a3"/>
            <w:numPr>
              <w:ilvl w:val="1"/>
              <w:numId w:val="33"/>
            </w:numPr>
            <w:tabs>
              <w:tab w:val="left" w:pos="900"/>
            </w:tabs>
            <w:spacing w:after="0" w:line="240" w:lineRule="auto"/>
            <w:ind w:left="0" w:firstLine="420"/>
            <w:jc w:val="both"/>
          </w:pPr>
        </w:pPrChange>
      </w:pPr>
      <w:del w:id="1720" w:author="Булаш Світлана Василівна" w:date="2026-06-18T19:07:00Z">
        <w:r w:rsidRPr="002D2697" w:rsidDel="00B44DE6">
          <w:rPr>
            <w:rFonts w:ascii="Times New Roman" w:hAnsi="Times New Roman" w:cs="Times New Roman"/>
            <w:sz w:val="28"/>
            <w:szCs w:val="28"/>
          </w:rPr>
          <w:delText>Рішення органу</w:delText>
        </w:r>
      </w:del>
      <w:ins w:id="1721" w:author="User" w:date="2026-06-16T14:08:00Z">
        <w:del w:id="1722" w:author="Булаш Світлана Василівна" w:date="2026-06-18T19:07:00Z">
          <w:r w:rsidR="005A2F82" w:rsidDel="00B44DE6">
            <w:rPr>
              <w:rFonts w:ascii="Times New Roman" w:hAnsi="Times New Roman" w:cs="Times New Roman"/>
              <w:sz w:val="28"/>
              <w:szCs w:val="28"/>
            </w:rPr>
            <w:delText xml:space="preserve"> учнівського</w:delText>
          </w:r>
        </w:del>
      </w:ins>
      <w:del w:id="1723" w:author="Булаш Світлана Василівна" w:date="2026-06-18T19:07:00Z">
        <w:r w:rsidRPr="002D2697" w:rsidDel="00B44DE6">
          <w:rPr>
            <w:rFonts w:ascii="Times New Roman" w:hAnsi="Times New Roman" w:cs="Times New Roman"/>
            <w:sz w:val="28"/>
            <w:szCs w:val="28"/>
          </w:rPr>
          <w:delText xml:space="preserve"> самоврядування </w:delText>
        </w:r>
        <w:r w:rsidR="00C36115" w:rsidRPr="002D2697" w:rsidDel="00B44DE6">
          <w:rPr>
            <w:rFonts w:ascii="Times New Roman" w:hAnsi="Times New Roman" w:cs="Times New Roman"/>
            <w:sz w:val="28"/>
            <w:szCs w:val="28"/>
          </w:rPr>
          <w:delText xml:space="preserve">здобувачів освіти </w:delText>
        </w:r>
        <w:r w:rsidRPr="002D2697" w:rsidDel="00B44DE6">
          <w:rPr>
            <w:rFonts w:ascii="Times New Roman" w:hAnsi="Times New Roman" w:cs="Times New Roman"/>
            <w:sz w:val="28"/>
            <w:szCs w:val="28"/>
          </w:rPr>
          <w:delText xml:space="preserve">виконується </w:delText>
        </w:r>
        <w:r w:rsidR="00374F6C" w:rsidRPr="002D2697" w:rsidDel="00B44DE6">
          <w:rPr>
            <w:rFonts w:ascii="Times New Roman" w:hAnsi="Times New Roman" w:cs="Times New Roman"/>
            <w:sz w:val="28"/>
            <w:szCs w:val="28"/>
          </w:rPr>
          <w:delText>здобувачами освіти</w:delText>
        </w:r>
      </w:del>
      <w:ins w:id="1724" w:author="User" w:date="2026-06-16T14:08:00Z">
        <w:del w:id="1725" w:author="Булаш Світлана Василівна" w:date="2026-06-18T19:07:00Z">
          <w:r w:rsidR="005A2F82" w:rsidDel="00B44DE6">
            <w:rPr>
              <w:rFonts w:ascii="Times New Roman" w:hAnsi="Times New Roman" w:cs="Times New Roman"/>
              <w:sz w:val="28"/>
              <w:szCs w:val="28"/>
            </w:rPr>
            <w:delText>учнями</w:delText>
          </w:r>
        </w:del>
      </w:ins>
      <w:del w:id="1726" w:author="Булаш Світлана Василівна" w:date="2026-06-18T19:07:00Z">
        <w:r w:rsidRPr="002D2697" w:rsidDel="00B44DE6">
          <w:rPr>
            <w:rFonts w:ascii="Times New Roman" w:hAnsi="Times New Roman" w:cs="Times New Roman"/>
            <w:sz w:val="28"/>
            <w:szCs w:val="28"/>
          </w:rPr>
          <w:delText xml:space="preserve"> на добровільних засадах.</w:delText>
        </w:r>
      </w:del>
    </w:p>
    <w:p w14:paraId="11FD050C" w14:textId="7F6C3D51" w:rsidR="00871B1F" w:rsidDel="00B44DE6" w:rsidRDefault="00A10A88">
      <w:pPr>
        <w:pStyle w:val="a3"/>
        <w:numPr>
          <w:ilvl w:val="1"/>
          <w:numId w:val="28"/>
        </w:numPr>
        <w:tabs>
          <w:tab w:val="left" w:pos="900"/>
        </w:tabs>
        <w:spacing w:after="0" w:line="240" w:lineRule="auto"/>
        <w:ind w:left="0" w:firstLine="709"/>
        <w:jc w:val="both"/>
        <w:rPr>
          <w:ins w:id="1727" w:author="Larysa" w:date="2026-05-25T21:35:00Z"/>
          <w:del w:id="1728" w:author="Булаш Світлана Василівна" w:date="2026-06-18T19:07:00Z"/>
          <w:rFonts w:ascii="Times New Roman" w:hAnsi="Times New Roman" w:cs="Times New Roman"/>
          <w:sz w:val="28"/>
          <w:szCs w:val="28"/>
        </w:rPr>
        <w:pPrChange w:id="1729" w:author="Larysa" w:date="2026-06-11T10:58:00Z">
          <w:pPr>
            <w:pStyle w:val="a3"/>
            <w:numPr>
              <w:ilvl w:val="1"/>
              <w:numId w:val="28"/>
            </w:numPr>
            <w:tabs>
              <w:tab w:val="left" w:pos="900"/>
            </w:tabs>
            <w:spacing w:after="0" w:line="240" w:lineRule="auto"/>
            <w:ind w:left="0" w:firstLine="420"/>
            <w:jc w:val="both"/>
          </w:pPr>
        </w:pPrChange>
      </w:pPr>
      <w:del w:id="1730" w:author="Булаш Світлана Василівна" w:date="2026-06-18T19:07:00Z">
        <w:r w:rsidRPr="002D2697" w:rsidDel="00B44DE6">
          <w:rPr>
            <w:rFonts w:ascii="Times New Roman" w:hAnsi="Times New Roman" w:cs="Times New Roman"/>
            <w:sz w:val="28"/>
            <w:szCs w:val="28"/>
            <w:lang w:eastAsia="uk-UA" w:bidi="uk-UA"/>
          </w:rPr>
          <w:delText>За рішенням Засновника або уповноваженого ним органу у Ліцеї може утворюватис</w:delText>
        </w:r>
      </w:del>
      <w:ins w:id="1731" w:author="Larysa" w:date="2026-06-12T19:58:00Z">
        <w:del w:id="1732" w:author="Булаш Світлана Василівна" w:date="2026-06-18T19:07:00Z">
          <w:r w:rsidR="00EC6280" w:rsidDel="00B44DE6">
            <w:rPr>
              <w:rFonts w:ascii="Times New Roman" w:hAnsi="Times New Roman" w:cs="Times New Roman"/>
              <w:sz w:val="28"/>
              <w:szCs w:val="28"/>
              <w:lang w:eastAsia="uk-UA" w:bidi="uk-UA"/>
            </w:rPr>
            <w:delText>я</w:delText>
          </w:r>
        </w:del>
      </w:ins>
      <w:del w:id="1733" w:author="Булаш Світлана Василівна" w:date="2026-06-18T19:07:00Z">
        <w:r w:rsidRPr="002D2697" w:rsidDel="00B44DE6">
          <w:rPr>
            <w:rFonts w:ascii="Times New Roman" w:hAnsi="Times New Roman" w:cs="Times New Roman"/>
            <w:sz w:val="28"/>
            <w:szCs w:val="28"/>
            <w:lang w:eastAsia="uk-UA" w:bidi="uk-UA"/>
          </w:rPr>
          <w:delText>ь піклувальна рада відповідно до законодавства.</w:delText>
        </w:r>
      </w:del>
    </w:p>
    <w:p w14:paraId="5CB0BFAC" w14:textId="38E6170D" w:rsidR="0085074A" w:rsidRPr="00274E06" w:rsidDel="00B44DE6" w:rsidRDefault="0085074A">
      <w:pPr>
        <w:pStyle w:val="a3"/>
        <w:numPr>
          <w:ilvl w:val="1"/>
          <w:numId w:val="28"/>
        </w:numPr>
        <w:pBdr>
          <w:top w:val="nil"/>
          <w:left w:val="nil"/>
          <w:bottom w:val="nil"/>
          <w:right w:val="nil"/>
          <w:between w:val="nil"/>
        </w:pBdr>
        <w:tabs>
          <w:tab w:val="left" w:pos="1418"/>
        </w:tabs>
        <w:spacing w:after="0" w:line="240" w:lineRule="auto"/>
        <w:ind w:left="0" w:firstLine="709"/>
        <w:jc w:val="both"/>
        <w:rPr>
          <w:ins w:id="1734" w:author="Larysa" w:date="2026-05-25T21:36:00Z"/>
          <w:del w:id="1735" w:author="Булаш Світлана Василівна" w:date="2026-06-18T19:07:00Z"/>
          <w:rFonts w:ascii="Times New Roman" w:eastAsia="Times New Roman" w:hAnsi="Times New Roman" w:cs="Times New Roman"/>
          <w:sz w:val="28"/>
          <w:szCs w:val="28"/>
        </w:rPr>
        <w:pPrChange w:id="1736" w:author="Larysa" w:date="2026-06-11T10:58:00Z">
          <w:pPr>
            <w:pStyle w:val="a3"/>
            <w:numPr>
              <w:ilvl w:val="1"/>
              <w:numId w:val="28"/>
            </w:numPr>
            <w:pBdr>
              <w:top w:val="nil"/>
              <w:left w:val="nil"/>
              <w:bottom w:val="nil"/>
              <w:right w:val="nil"/>
              <w:between w:val="nil"/>
            </w:pBdr>
            <w:tabs>
              <w:tab w:val="left" w:pos="1276"/>
              <w:tab w:val="left" w:pos="1418"/>
            </w:tabs>
            <w:spacing w:after="0" w:line="240" w:lineRule="auto"/>
            <w:ind w:left="1855" w:hanging="720"/>
            <w:jc w:val="both"/>
          </w:pPr>
        </w:pPrChange>
      </w:pPr>
      <w:ins w:id="1737" w:author="Larysa" w:date="2026-05-25T21:36:00Z">
        <w:del w:id="1738" w:author="Булаш Світлана Василівна" w:date="2026-06-18T19:07:00Z">
          <w:r w:rsidRPr="00274E06" w:rsidDel="00B44DE6">
            <w:rPr>
              <w:rFonts w:ascii="Times New Roman" w:eastAsia="Times New Roman" w:hAnsi="Times New Roman" w:cs="Times New Roman"/>
              <w:sz w:val="28"/>
              <w:szCs w:val="28"/>
            </w:rPr>
            <w:delText>Порядок прийняття рішень органами управління Ліцею № __ встановлюється відповідно до вимог законів України «Про освіту», «Про повну загальну середню освіту», зокрема:</w:delText>
          </w:r>
        </w:del>
      </w:ins>
    </w:p>
    <w:p w14:paraId="1152B4E9" w14:textId="24F7E83F" w:rsidR="0085074A" w:rsidRPr="0085074A" w:rsidDel="00B44DE6" w:rsidRDefault="0085074A">
      <w:pPr>
        <w:pStyle w:val="a3"/>
        <w:numPr>
          <w:ilvl w:val="2"/>
          <w:numId w:val="28"/>
        </w:numPr>
        <w:tabs>
          <w:tab w:val="left" w:pos="900"/>
        </w:tabs>
        <w:spacing w:after="0" w:line="240" w:lineRule="auto"/>
        <w:ind w:left="0" w:firstLine="709"/>
        <w:jc w:val="both"/>
        <w:rPr>
          <w:ins w:id="1739" w:author="Larysa" w:date="2026-05-25T21:37:00Z"/>
          <w:del w:id="1740" w:author="Булаш Світлана Василівна" w:date="2026-06-18T19:07:00Z"/>
          <w:rFonts w:ascii="Times New Roman" w:hAnsi="Times New Roman" w:cs="Times New Roman"/>
          <w:sz w:val="28"/>
          <w:szCs w:val="28"/>
          <w:rPrChange w:id="1741" w:author="Larysa" w:date="2026-05-25T21:37:00Z">
            <w:rPr>
              <w:ins w:id="1742" w:author="Larysa" w:date="2026-05-25T21:37:00Z"/>
              <w:del w:id="1743" w:author="Булаш Світлана Василівна" w:date="2026-06-18T19:07:00Z"/>
              <w:rFonts w:ascii="Times New Roman" w:eastAsia="Times New Roman" w:hAnsi="Times New Roman" w:cs="Times New Roman"/>
              <w:sz w:val="28"/>
              <w:szCs w:val="28"/>
            </w:rPr>
          </w:rPrChange>
        </w:rPr>
        <w:pPrChange w:id="1744" w:author="Larysa" w:date="2026-06-11T10:58:00Z">
          <w:pPr>
            <w:pStyle w:val="a3"/>
            <w:numPr>
              <w:ilvl w:val="2"/>
              <w:numId w:val="28"/>
            </w:numPr>
            <w:tabs>
              <w:tab w:val="left" w:pos="900"/>
            </w:tabs>
            <w:spacing w:after="0" w:line="240" w:lineRule="auto"/>
            <w:ind w:left="1500" w:hanging="720"/>
            <w:jc w:val="both"/>
          </w:pPr>
        </w:pPrChange>
      </w:pPr>
      <w:ins w:id="1745" w:author="Larysa" w:date="2026-05-25T21:37:00Z">
        <w:del w:id="1746" w:author="Булаш Світлана Василівна" w:date="2026-06-18T19:07:00Z">
          <w:r w:rsidRPr="00274E06" w:rsidDel="00B44DE6">
            <w:rPr>
              <w:rFonts w:ascii="Times New Roman" w:eastAsia="Times New Roman" w:hAnsi="Times New Roman" w:cs="Times New Roman"/>
              <w:sz w:val="28"/>
              <w:szCs w:val="28"/>
            </w:rPr>
            <w:delText>Рішення засновника Ліцею № __ приймається відповідно до регламенту Київської міської ради</w:delText>
          </w:r>
        </w:del>
      </w:ins>
      <w:ins w:id="1747" w:author="Larysa" w:date="2026-05-25T21:46:00Z">
        <w:del w:id="1748" w:author="Булаш Світлана Василівна" w:date="2026-06-18T19:07:00Z">
          <w:r w:rsidR="00CC4116" w:rsidDel="00B44DE6">
            <w:rPr>
              <w:rFonts w:ascii="Times New Roman" w:eastAsia="Times New Roman" w:hAnsi="Times New Roman" w:cs="Times New Roman"/>
              <w:sz w:val="28"/>
              <w:szCs w:val="28"/>
            </w:rPr>
            <w:delText>.</w:delText>
          </w:r>
        </w:del>
      </w:ins>
    </w:p>
    <w:p w14:paraId="129822A0" w14:textId="0259CB6A" w:rsidR="0085074A" w:rsidDel="00B44DE6" w:rsidRDefault="0085074A">
      <w:pPr>
        <w:pStyle w:val="a3"/>
        <w:numPr>
          <w:ilvl w:val="2"/>
          <w:numId w:val="28"/>
        </w:numPr>
        <w:tabs>
          <w:tab w:val="left" w:pos="900"/>
        </w:tabs>
        <w:spacing w:after="0" w:line="240" w:lineRule="auto"/>
        <w:ind w:left="0" w:firstLine="709"/>
        <w:jc w:val="both"/>
        <w:rPr>
          <w:ins w:id="1749" w:author="User" w:date="2026-06-01T16:16:00Z"/>
          <w:del w:id="1750" w:author="Булаш Світлана Василівна" w:date="2026-06-18T19:07:00Z"/>
          <w:rFonts w:ascii="Times New Roman" w:eastAsia="Times New Roman" w:hAnsi="Times New Roman" w:cs="Times New Roman"/>
          <w:sz w:val="28"/>
          <w:szCs w:val="28"/>
        </w:rPr>
        <w:pPrChange w:id="1751" w:author="Larysa" w:date="2026-06-11T10:58:00Z">
          <w:pPr>
            <w:pStyle w:val="a3"/>
            <w:numPr>
              <w:ilvl w:val="2"/>
              <w:numId w:val="33"/>
            </w:numPr>
            <w:tabs>
              <w:tab w:val="left" w:pos="900"/>
            </w:tabs>
            <w:spacing w:after="0" w:line="240" w:lineRule="auto"/>
            <w:ind w:left="0" w:firstLine="426"/>
            <w:jc w:val="both"/>
          </w:pPr>
        </w:pPrChange>
      </w:pPr>
      <w:ins w:id="1752" w:author="Larysa" w:date="2026-05-25T21:38:00Z">
        <w:del w:id="1753" w:author="Булаш Світлана Василівна" w:date="2026-06-18T19:07:00Z">
          <w:r w:rsidRPr="00274E06" w:rsidDel="00B44DE6">
            <w:rPr>
              <w:rFonts w:ascii="Times New Roman" w:eastAsia="Times New Roman" w:hAnsi="Times New Roman" w:cs="Times New Roman"/>
              <w:sz w:val="28"/>
              <w:szCs w:val="28"/>
            </w:rPr>
            <w:delText>Директор Ліцею № __ приймає рішення виданням наказу</w:delText>
          </w:r>
          <w:r w:rsidDel="00B44DE6">
            <w:rPr>
              <w:rFonts w:ascii="Times New Roman" w:eastAsia="Times New Roman" w:hAnsi="Times New Roman" w:cs="Times New Roman"/>
              <w:sz w:val="28"/>
              <w:szCs w:val="28"/>
            </w:rPr>
            <w:delText xml:space="preserve">. </w:delText>
          </w:r>
        </w:del>
      </w:ins>
      <w:ins w:id="1754" w:author="Larysa" w:date="2026-05-25T21:39:00Z">
        <w:del w:id="1755" w:author="Булаш Світлана Василівна" w:date="2026-06-18T19:07:00Z">
          <w:r w:rsidRPr="0085074A" w:rsidDel="00B44DE6">
            <w:rPr>
              <w:rFonts w:ascii="Times New Roman" w:eastAsia="Times New Roman" w:hAnsi="Times New Roman" w:cs="Times New Roman"/>
              <w:sz w:val="28"/>
              <w:szCs w:val="28"/>
            </w:rPr>
            <w:delText>Накази директора Ліцею № __ обов’язкові до виконання всіма учасниками освітнього процесу.</w:delText>
          </w:r>
        </w:del>
      </w:ins>
      <w:ins w:id="1756" w:author="Larysa" w:date="2026-05-25T21:40:00Z">
        <w:del w:id="1757" w:author="Булаш Світлана Василівна" w:date="2026-06-18T19:07:00Z">
          <w:r w:rsidDel="00B44DE6">
            <w:rPr>
              <w:rFonts w:ascii="Times New Roman" w:eastAsia="Times New Roman" w:hAnsi="Times New Roman" w:cs="Times New Roman"/>
              <w:sz w:val="28"/>
              <w:szCs w:val="28"/>
            </w:rPr>
            <w:delText xml:space="preserve"> </w:delText>
          </w:r>
          <w:r w:rsidRPr="0085074A" w:rsidDel="00B44DE6">
            <w:rPr>
              <w:rFonts w:ascii="Times New Roman" w:eastAsia="Times New Roman" w:hAnsi="Times New Roman" w:cs="Times New Roman"/>
              <w:sz w:val="28"/>
              <w:szCs w:val="28"/>
            </w:rPr>
            <w:delText>Директор Ліцею № __ має право делегувати частину своїх повноважень заступникам.</w:delText>
          </w:r>
          <w:r w:rsidDel="00B44DE6">
            <w:rPr>
              <w:rFonts w:ascii="Times New Roman" w:eastAsia="Times New Roman" w:hAnsi="Times New Roman" w:cs="Times New Roman"/>
              <w:sz w:val="28"/>
              <w:szCs w:val="28"/>
            </w:rPr>
            <w:delText xml:space="preserve"> </w:delText>
          </w:r>
          <w:r w:rsidRPr="0085074A" w:rsidDel="00B44DE6">
            <w:rPr>
              <w:rFonts w:ascii="Times New Roman" w:eastAsia="Times New Roman" w:hAnsi="Times New Roman" w:cs="Times New Roman"/>
              <w:sz w:val="28"/>
              <w:szCs w:val="28"/>
            </w:rPr>
            <w:delText>Директор Ліцею № __ особисто відповідає за відповідність рішень чинному законодавству України.</w:delText>
          </w:r>
        </w:del>
      </w:ins>
    </w:p>
    <w:p w14:paraId="6DC2A66A" w14:textId="6515B0D0" w:rsidR="00A12D1B" w:rsidRPr="0085074A" w:rsidDel="00B44DE6" w:rsidRDefault="00A12D1B">
      <w:pPr>
        <w:pStyle w:val="a3"/>
        <w:numPr>
          <w:ilvl w:val="2"/>
          <w:numId w:val="28"/>
        </w:numPr>
        <w:tabs>
          <w:tab w:val="left" w:pos="900"/>
        </w:tabs>
        <w:spacing w:after="0" w:line="240" w:lineRule="auto"/>
        <w:ind w:left="0" w:firstLine="709"/>
        <w:jc w:val="both"/>
        <w:rPr>
          <w:ins w:id="1758" w:author="Larysa" w:date="2026-05-25T21:40:00Z"/>
          <w:del w:id="1759" w:author="Булаш Світлана Василівна" w:date="2026-06-18T19:07:00Z"/>
          <w:rFonts w:ascii="Times New Roman" w:eastAsia="Times New Roman" w:hAnsi="Times New Roman" w:cs="Times New Roman"/>
          <w:sz w:val="28"/>
          <w:szCs w:val="28"/>
        </w:rPr>
        <w:pPrChange w:id="1760" w:author="Larysa" w:date="2026-06-11T10:58:00Z">
          <w:pPr>
            <w:pStyle w:val="a3"/>
            <w:numPr>
              <w:ilvl w:val="2"/>
              <w:numId w:val="28"/>
            </w:numPr>
            <w:tabs>
              <w:tab w:val="left" w:pos="900"/>
            </w:tabs>
            <w:spacing w:after="0" w:line="240" w:lineRule="auto"/>
            <w:ind w:left="1500" w:hanging="720"/>
            <w:jc w:val="both"/>
          </w:pPr>
        </w:pPrChange>
      </w:pPr>
      <w:ins w:id="1761" w:author="User" w:date="2026-06-01T16:16:00Z">
        <w:del w:id="1762" w:author="Булаш Світлана Василівна" w:date="2026-06-18T19:07:00Z">
          <w:r w:rsidRPr="001A2A08" w:rsidDel="00B44DE6">
            <w:rPr>
              <w:rFonts w:ascii="Times New Roman" w:eastAsia="Times New Roman" w:hAnsi="Times New Roman" w:cs="Times New Roman"/>
              <w:sz w:val="28"/>
              <w:szCs w:val="28"/>
              <w:rPrChange w:id="1763" w:author="User" w:date="2026-06-01T16:16:00Z">
                <w:rPr>
                  <w:rFonts w:ascii="Times New Roman" w:eastAsia="Times New Roman" w:hAnsi="Times New Roman" w:cs="Times New Roman"/>
                  <w:sz w:val="28"/>
                  <w:szCs w:val="28"/>
                  <w:highlight w:val="green"/>
                </w:rPr>
              </w:rPrChange>
            </w:rPr>
            <w:delText xml:space="preserve">Педагогічна рада Ліцею приймає рішення </w:delText>
          </w:r>
          <w:r w:rsidRPr="0085074A" w:rsidDel="00B44DE6">
            <w:rPr>
              <w:rFonts w:ascii="Times New Roman" w:eastAsia="Times New Roman" w:hAnsi="Times New Roman" w:cs="Times New Roman"/>
              <w:sz w:val="28"/>
              <w:szCs w:val="28"/>
            </w:rPr>
            <w:delText>з усіх питань більшістю голосів від її складу</w:delText>
          </w:r>
          <w:r w:rsidDel="00B44DE6">
            <w:rPr>
              <w:rFonts w:ascii="Times New Roman" w:eastAsia="Times New Roman" w:hAnsi="Times New Roman" w:cs="Times New Roman"/>
              <w:sz w:val="28"/>
              <w:szCs w:val="28"/>
            </w:rPr>
            <w:delText xml:space="preserve">. </w:delText>
          </w:r>
          <w:r w:rsidRPr="0085074A" w:rsidDel="00B44DE6">
            <w:rPr>
              <w:rFonts w:ascii="Times New Roman" w:eastAsia="Times New Roman" w:hAnsi="Times New Roman" w:cs="Times New Roman"/>
              <w:sz w:val="28"/>
              <w:szCs w:val="28"/>
            </w:rPr>
            <w:delText xml:space="preserve"> У разі рівного розподілу голосів голос голови педагогічної ради є визначальним</w:delText>
          </w:r>
          <w:r w:rsidDel="00B44DE6">
            <w:rPr>
              <w:rFonts w:ascii="Times New Roman" w:eastAsia="Times New Roman" w:hAnsi="Times New Roman" w:cs="Times New Roman"/>
              <w:sz w:val="28"/>
              <w:szCs w:val="28"/>
            </w:rPr>
            <w:delText>.</w:delText>
          </w:r>
        </w:del>
      </w:ins>
    </w:p>
    <w:p w14:paraId="6EA9315F" w14:textId="0D078355" w:rsidR="0085074A" w:rsidRPr="00CC4116" w:rsidDel="00B44DE6" w:rsidRDefault="0085074A">
      <w:pPr>
        <w:pStyle w:val="a3"/>
        <w:numPr>
          <w:ilvl w:val="2"/>
          <w:numId w:val="33"/>
        </w:numPr>
        <w:tabs>
          <w:tab w:val="left" w:pos="900"/>
        </w:tabs>
        <w:spacing w:after="0" w:line="240" w:lineRule="auto"/>
        <w:ind w:left="0" w:firstLine="709"/>
        <w:jc w:val="both"/>
        <w:rPr>
          <w:ins w:id="1764" w:author="Larysa" w:date="2026-05-25T21:41:00Z"/>
          <w:del w:id="1765" w:author="Булаш Світлана Василівна" w:date="2026-06-18T19:07:00Z"/>
          <w:rFonts w:ascii="Times New Roman" w:eastAsia="Times New Roman" w:hAnsi="Times New Roman" w:cs="Times New Roman"/>
          <w:sz w:val="28"/>
          <w:szCs w:val="28"/>
          <w:highlight w:val="green"/>
          <w:rPrChange w:id="1766" w:author="Larysa" w:date="2026-05-25T21:48:00Z">
            <w:rPr>
              <w:ins w:id="1767" w:author="Larysa" w:date="2026-05-25T21:41:00Z"/>
              <w:del w:id="1768" w:author="Булаш Світлана Василівна" w:date="2026-06-18T19:07:00Z"/>
              <w:rFonts w:ascii="Times New Roman" w:eastAsia="Times New Roman" w:hAnsi="Times New Roman" w:cs="Times New Roman"/>
              <w:sz w:val="28"/>
              <w:szCs w:val="28"/>
            </w:rPr>
          </w:rPrChange>
        </w:rPr>
        <w:pPrChange w:id="1769" w:author="Larysa" w:date="2026-06-11T10:50:00Z">
          <w:pPr>
            <w:pStyle w:val="a3"/>
            <w:numPr>
              <w:ilvl w:val="2"/>
              <w:numId w:val="28"/>
            </w:numPr>
            <w:tabs>
              <w:tab w:val="left" w:pos="900"/>
            </w:tabs>
            <w:spacing w:after="0" w:line="240" w:lineRule="auto"/>
            <w:ind w:left="1500" w:hanging="720"/>
            <w:jc w:val="both"/>
          </w:pPr>
        </w:pPrChange>
      </w:pPr>
      <w:ins w:id="1770" w:author="Larysa" w:date="2026-05-25T21:41:00Z">
        <w:del w:id="1771" w:author="Булаш Світлана Василівна" w:date="2026-06-18T19:07:00Z">
          <w:r w:rsidRPr="00CC4116" w:rsidDel="00B44DE6">
            <w:rPr>
              <w:rFonts w:ascii="Times New Roman" w:eastAsia="Times New Roman" w:hAnsi="Times New Roman" w:cs="Times New Roman"/>
              <w:sz w:val="28"/>
              <w:szCs w:val="28"/>
              <w:highlight w:val="green"/>
              <w:rPrChange w:id="1772" w:author="Larysa" w:date="2026-05-25T21:48:00Z">
                <w:rPr>
                  <w:rFonts w:ascii="Times New Roman" w:eastAsia="Times New Roman" w:hAnsi="Times New Roman" w:cs="Times New Roman"/>
                  <w:sz w:val="28"/>
                  <w:szCs w:val="28"/>
                </w:rPr>
              </w:rPrChange>
            </w:rPr>
            <w:delText>Рішення педагогічної ради Ліцею № __ приймаються за результатом розгляду питань освітнього процесу за ініціативою скликання голови педагогічної ради або 1/3 членів педагогічної рали Ліцею № __.</w:delText>
          </w:r>
        </w:del>
      </w:ins>
    </w:p>
    <w:p w14:paraId="6BD7F196" w14:textId="74461F07" w:rsidR="0085074A" w:rsidRPr="0085074A" w:rsidDel="00B44DE6" w:rsidRDefault="0085074A">
      <w:pPr>
        <w:pStyle w:val="a3"/>
        <w:numPr>
          <w:ilvl w:val="2"/>
          <w:numId w:val="33"/>
        </w:numPr>
        <w:tabs>
          <w:tab w:val="left" w:pos="900"/>
        </w:tabs>
        <w:spacing w:after="0" w:line="240" w:lineRule="auto"/>
        <w:ind w:left="0" w:firstLine="709"/>
        <w:jc w:val="both"/>
        <w:rPr>
          <w:ins w:id="1773" w:author="Larysa" w:date="2026-05-25T21:41:00Z"/>
          <w:del w:id="1774" w:author="Булаш Світлана Василівна" w:date="2026-06-18T19:07:00Z"/>
          <w:moveFrom w:id="1775" w:author="User" w:date="2026-06-01T15:51:00Z"/>
          <w:rFonts w:ascii="Times New Roman" w:eastAsia="Times New Roman" w:hAnsi="Times New Roman" w:cs="Times New Roman"/>
          <w:sz w:val="28"/>
          <w:szCs w:val="28"/>
        </w:rPr>
        <w:pPrChange w:id="1776" w:author="Larysa" w:date="2026-06-11T10:50:00Z">
          <w:pPr>
            <w:pStyle w:val="a3"/>
            <w:numPr>
              <w:ilvl w:val="2"/>
              <w:numId w:val="28"/>
            </w:numPr>
            <w:tabs>
              <w:tab w:val="left" w:pos="900"/>
            </w:tabs>
            <w:spacing w:after="0" w:line="240" w:lineRule="auto"/>
            <w:ind w:left="1500" w:hanging="720"/>
            <w:jc w:val="both"/>
          </w:pPr>
        </w:pPrChange>
      </w:pPr>
      <w:moveFromRangeStart w:id="1777" w:author="User" w:date="2026-06-01T15:51:00Z" w:name="move231221499"/>
      <w:moveFrom w:id="1778" w:author="User" w:date="2026-06-01T15:51:00Z">
        <w:ins w:id="1779" w:author="Larysa" w:date="2026-05-25T21:41:00Z">
          <w:del w:id="1780" w:author="Булаш Світлана Василівна" w:date="2026-06-18T19:07:00Z">
            <w:r w:rsidRPr="0085074A" w:rsidDel="00B44DE6">
              <w:rPr>
                <w:rFonts w:ascii="Times New Roman" w:eastAsia="Times New Roman" w:hAnsi="Times New Roman" w:cs="Times New Roman"/>
                <w:sz w:val="28"/>
                <w:szCs w:val="28"/>
              </w:rPr>
              <w:delText>Порядок денний засідання педагогічної рали Ліцею № __ доводиться до відома всіх членів не пізніше ніж за 3 дні до засідання.</w:delText>
            </w:r>
          </w:del>
        </w:ins>
      </w:moveFrom>
    </w:p>
    <w:p w14:paraId="565BECDE" w14:textId="370E37EC" w:rsidR="0085074A" w:rsidRPr="0085074A" w:rsidDel="00B44DE6" w:rsidRDefault="0085074A">
      <w:pPr>
        <w:pStyle w:val="a3"/>
        <w:numPr>
          <w:ilvl w:val="2"/>
          <w:numId w:val="33"/>
        </w:numPr>
        <w:tabs>
          <w:tab w:val="left" w:pos="900"/>
        </w:tabs>
        <w:spacing w:after="0" w:line="240" w:lineRule="auto"/>
        <w:ind w:left="0" w:firstLine="709"/>
        <w:jc w:val="both"/>
        <w:rPr>
          <w:ins w:id="1781" w:author="Larysa" w:date="2026-05-25T21:41:00Z"/>
          <w:del w:id="1782" w:author="Булаш Світлана Василівна" w:date="2026-06-18T19:07:00Z"/>
          <w:moveFrom w:id="1783" w:author="User" w:date="2026-06-01T15:51:00Z"/>
          <w:rFonts w:ascii="Times New Roman" w:eastAsia="Times New Roman" w:hAnsi="Times New Roman" w:cs="Times New Roman"/>
          <w:sz w:val="28"/>
          <w:szCs w:val="28"/>
        </w:rPr>
        <w:pPrChange w:id="1784" w:author="Larysa" w:date="2026-06-11T10:50:00Z">
          <w:pPr>
            <w:pStyle w:val="a3"/>
            <w:numPr>
              <w:ilvl w:val="2"/>
              <w:numId w:val="28"/>
            </w:numPr>
            <w:tabs>
              <w:tab w:val="left" w:pos="900"/>
            </w:tabs>
            <w:spacing w:after="0" w:line="240" w:lineRule="auto"/>
            <w:ind w:left="1500" w:hanging="720"/>
            <w:jc w:val="both"/>
          </w:pPr>
        </w:pPrChange>
      </w:pPr>
      <w:moveFrom w:id="1785" w:author="User" w:date="2026-06-01T15:51:00Z">
        <w:ins w:id="1786" w:author="Larysa" w:date="2026-05-25T21:41:00Z">
          <w:del w:id="1787" w:author="Булаш Світлана Василівна" w:date="2026-06-18T19:07:00Z">
            <w:r w:rsidRPr="0085074A" w:rsidDel="00B44DE6">
              <w:rPr>
                <w:rFonts w:ascii="Times New Roman" w:eastAsia="Times New Roman" w:hAnsi="Times New Roman" w:cs="Times New Roman"/>
                <w:sz w:val="28"/>
                <w:szCs w:val="28"/>
              </w:rPr>
              <w:delText>Засідання педагогічної ради Ліцею № __ є правомочним, якщо на ньому присутні не менше двох третин її складу.</w:delText>
            </w:r>
          </w:del>
        </w:ins>
      </w:moveFrom>
    </w:p>
    <w:moveFromRangeEnd w:id="1777"/>
    <w:p w14:paraId="18D3C6B9" w14:textId="4B5A98DC" w:rsidR="00B8715D" w:rsidRPr="0085074A" w:rsidDel="00B44DE6" w:rsidRDefault="0085074A" w:rsidP="00A12840">
      <w:pPr>
        <w:pStyle w:val="a3"/>
        <w:tabs>
          <w:tab w:val="left" w:pos="900"/>
        </w:tabs>
        <w:spacing w:after="0" w:line="240" w:lineRule="auto"/>
        <w:ind w:left="0" w:firstLine="709"/>
        <w:jc w:val="both"/>
        <w:rPr>
          <w:del w:id="1788" w:author="Булаш Світлана Василівна" w:date="2026-06-18T19:07:00Z"/>
          <w:moveTo w:id="1789" w:author="User" w:date="2026-06-01T15:57:00Z"/>
          <w:rFonts w:ascii="Times New Roman" w:eastAsia="Times New Roman" w:hAnsi="Times New Roman" w:cs="Times New Roman"/>
          <w:sz w:val="28"/>
          <w:szCs w:val="28"/>
        </w:rPr>
      </w:pPr>
      <w:ins w:id="1790" w:author="Larysa" w:date="2026-05-25T21:41:00Z">
        <w:del w:id="1791" w:author="Булаш Світлана Василівна" w:date="2026-06-18T19:07:00Z">
          <w:r w:rsidRPr="0085074A" w:rsidDel="00B44DE6">
            <w:rPr>
              <w:rFonts w:ascii="Times New Roman" w:eastAsia="Times New Roman" w:hAnsi="Times New Roman" w:cs="Times New Roman"/>
              <w:sz w:val="28"/>
              <w:szCs w:val="28"/>
            </w:rPr>
            <w:delText xml:space="preserve">Рішення педагогічної ради Ліцею № __ з усіх питань приймаються більшістю голосів від її складу, </w:delText>
          </w:r>
        </w:del>
      </w:ins>
      <w:moveToRangeStart w:id="1792" w:author="User" w:date="2026-06-01T15:57:00Z" w:name="move231221893"/>
      <w:moveTo w:id="1793" w:author="User" w:date="2026-06-01T15:57:00Z">
        <w:del w:id="1794" w:author="Булаш Світлана Василівна" w:date="2026-06-18T19:07:00Z">
          <w:r w:rsidR="00B8715D" w:rsidRPr="0085074A" w:rsidDel="00B44DE6">
            <w:rPr>
              <w:rFonts w:ascii="Times New Roman" w:eastAsia="Times New Roman" w:hAnsi="Times New Roman" w:cs="Times New Roman"/>
              <w:sz w:val="28"/>
              <w:szCs w:val="28"/>
            </w:rPr>
            <w:delText xml:space="preserve">У разі рівного розподілу голосів голос голови педагогічної ради є визначальним. </w:delText>
          </w:r>
        </w:del>
      </w:moveTo>
    </w:p>
    <w:moveToRangeEnd w:id="1792"/>
    <w:p w14:paraId="1F9AF7B6" w14:textId="5B1A1EA8" w:rsidR="0085074A" w:rsidRPr="0085074A" w:rsidDel="00B44DE6" w:rsidRDefault="0085074A">
      <w:pPr>
        <w:pStyle w:val="a3"/>
        <w:numPr>
          <w:ilvl w:val="2"/>
          <w:numId w:val="33"/>
        </w:numPr>
        <w:tabs>
          <w:tab w:val="left" w:pos="900"/>
        </w:tabs>
        <w:spacing w:after="0" w:line="240" w:lineRule="auto"/>
        <w:ind w:left="0" w:firstLine="709"/>
        <w:jc w:val="both"/>
        <w:rPr>
          <w:ins w:id="1795" w:author="Larysa" w:date="2026-05-25T21:41:00Z"/>
          <w:del w:id="1796" w:author="Булаш Світлана Василівна" w:date="2026-06-18T19:07:00Z"/>
          <w:rFonts w:ascii="Times New Roman" w:eastAsia="Times New Roman" w:hAnsi="Times New Roman" w:cs="Times New Roman"/>
          <w:sz w:val="28"/>
          <w:szCs w:val="28"/>
        </w:rPr>
        <w:pPrChange w:id="1797" w:author="Larysa" w:date="2026-06-11T10:50:00Z">
          <w:pPr>
            <w:pStyle w:val="a3"/>
            <w:numPr>
              <w:ilvl w:val="2"/>
              <w:numId w:val="28"/>
            </w:numPr>
            <w:tabs>
              <w:tab w:val="left" w:pos="900"/>
            </w:tabs>
            <w:spacing w:after="0" w:line="240" w:lineRule="auto"/>
            <w:ind w:left="1500" w:hanging="720"/>
            <w:jc w:val="both"/>
          </w:pPr>
        </w:pPrChange>
      </w:pPr>
      <w:ins w:id="1798" w:author="Larysa" w:date="2026-05-25T21:41:00Z">
        <w:del w:id="1799" w:author="Булаш Світлана Василівна" w:date="2026-06-18T19:07:00Z">
          <w:r w:rsidRPr="0085074A" w:rsidDel="00B44DE6">
            <w:rPr>
              <w:rFonts w:ascii="Times New Roman" w:eastAsia="Times New Roman" w:hAnsi="Times New Roman" w:cs="Times New Roman"/>
              <w:sz w:val="28"/>
              <w:szCs w:val="28"/>
            </w:rPr>
            <w:delText>яке оформлюється протоколом, який підписується головою та секретарем.</w:delText>
          </w:r>
        </w:del>
      </w:ins>
    </w:p>
    <w:p w14:paraId="171DCCA6" w14:textId="1416F9E9" w:rsidR="0085074A" w:rsidRPr="0085074A" w:rsidDel="00B44DE6" w:rsidRDefault="0085074A">
      <w:pPr>
        <w:pStyle w:val="a3"/>
        <w:tabs>
          <w:tab w:val="left" w:pos="900"/>
        </w:tabs>
        <w:spacing w:after="0" w:line="240" w:lineRule="auto"/>
        <w:ind w:left="0" w:firstLine="709"/>
        <w:jc w:val="both"/>
        <w:rPr>
          <w:ins w:id="1800" w:author="Larysa" w:date="2026-05-25T21:41:00Z"/>
          <w:del w:id="1801" w:author="Булаш Світлана Василівна" w:date="2026-06-18T19:07:00Z"/>
          <w:moveFrom w:id="1802" w:author="User" w:date="2026-06-01T15:57:00Z"/>
          <w:rFonts w:ascii="Times New Roman" w:eastAsia="Times New Roman" w:hAnsi="Times New Roman" w:cs="Times New Roman"/>
          <w:sz w:val="28"/>
          <w:szCs w:val="28"/>
        </w:rPr>
        <w:pPrChange w:id="1803" w:author="Larysa" w:date="2026-06-11T10:50:00Z">
          <w:pPr>
            <w:pStyle w:val="a3"/>
            <w:numPr>
              <w:ilvl w:val="2"/>
              <w:numId w:val="28"/>
            </w:numPr>
            <w:tabs>
              <w:tab w:val="left" w:pos="900"/>
            </w:tabs>
            <w:spacing w:after="0" w:line="240" w:lineRule="auto"/>
            <w:ind w:left="1500" w:hanging="720"/>
            <w:jc w:val="both"/>
          </w:pPr>
        </w:pPrChange>
      </w:pPr>
      <w:moveFromRangeStart w:id="1804" w:author="User" w:date="2026-06-01T15:57:00Z" w:name="move231221893"/>
      <w:moveFrom w:id="1805" w:author="User" w:date="2026-06-01T15:57:00Z">
        <w:ins w:id="1806" w:author="Larysa" w:date="2026-05-25T21:41:00Z">
          <w:del w:id="1807" w:author="Булаш Світлана Василівна" w:date="2026-06-18T19:07:00Z">
            <w:r w:rsidRPr="0085074A" w:rsidDel="00B44DE6">
              <w:rPr>
                <w:rFonts w:ascii="Times New Roman" w:eastAsia="Times New Roman" w:hAnsi="Times New Roman" w:cs="Times New Roman"/>
                <w:sz w:val="28"/>
                <w:szCs w:val="28"/>
              </w:rPr>
              <w:delText xml:space="preserve">У разі рівного розподілу голосів голос голови педагогічної ради є визначальним. </w:delText>
            </w:r>
          </w:del>
        </w:ins>
      </w:moveFrom>
    </w:p>
    <w:moveFromRangeEnd w:id="1804"/>
    <w:p w14:paraId="6D40B360" w14:textId="42767184" w:rsidR="0085074A" w:rsidRPr="0085074A" w:rsidDel="00B44DE6" w:rsidRDefault="00BF7EE9">
      <w:pPr>
        <w:pStyle w:val="a3"/>
        <w:tabs>
          <w:tab w:val="left" w:pos="900"/>
        </w:tabs>
        <w:spacing w:after="0" w:line="240" w:lineRule="auto"/>
        <w:ind w:left="0" w:firstLine="709"/>
        <w:jc w:val="both"/>
        <w:rPr>
          <w:ins w:id="1808" w:author="Larysa" w:date="2026-05-25T21:41:00Z"/>
          <w:del w:id="1809" w:author="Булаш Світлана Василівна" w:date="2026-06-18T19:07:00Z"/>
          <w:rFonts w:ascii="Times New Roman" w:eastAsia="Times New Roman" w:hAnsi="Times New Roman" w:cs="Times New Roman"/>
          <w:sz w:val="28"/>
          <w:szCs w:val="28"/>
        </w:rPr>
        <w:pPrChange w:id="1810" w:author="Larysa" w:date="2026-06-11T10:50:00Z">
          <w:pPr>
            <w:pStyle w:val="a3"/>
            <w:numPr>
              <w:ilvl w:val="2"/>
              <w:numId w:val="28"/>
            </w:numPr>
            <w:tabs>
              <w:tab w:val="left" w:pos="900"/>
            </w:tabs>
            <w:spacing w:after="0" w:line="240" w:lineRule="auto"/>
            <w:ind w:left="1500" w:hanging="720"/>
            <w:jc w:val="both"/>
          </w:pPr>
        </w:pPrChange>
      </w:pPr>
      <w:ins w:id="1811" w:author="Larysa" w:date="2026-06-13T22:26:00Z">
        <w:del w:id="1812" w:author="Булаш Світлана Василівна" w:date="2026-06-18T19:07:00Z">
          <w:r w:rsidRPr="0085074A" w:rsidDel="00B44DE6">
            <w:rPr>
              <w:rFonts w:ascii="Times New Roman" w:eastAsia="Times New Roman" w:hAnsi="Times New Roman" w:cs="Times New Roman"/>
              <w:sz w:val="28"/>
              <w:szCs w:val="28"/>
            </w:rPr>
            <w:delText>Рішення педагогічної ради Ліцею оформлю</w:delText>
          </w:r>
          <w:r w:rsidDel="00B44DE6">
            <w:rPr>
              <w:rFonts w:ascii="Times New Roman" w:eastAsia="Times New Roman" w:hAnsi="Times New Roman" w:cs="Times New Roman"/>
              <w:sz w:val="28"/>
              <w:szCs w:val="28"/>
            </w:rPr>
            <w:delText>ю</w:delText>
          </w:r>
          <w:r w:rsidRPr="0085074A" w:rsidDel="00B44DE6">
            <w:rPr>
              <w:rFonts w:ascii="Times New Roman" w:eastAsia="Times New Roman" w:hAnsi="Times New Roman" w:cs="Times New Roman"/>
              <w:sz w:val="28"/>
              <w:szCs w:val="28"/>
            </w:rPr>
            <w:delText>ться протоколом</w:delText>
          </w:r>
          <w:r w:rsidDel="00B44DE6">
            <w:rPr>
              <w:rFonts w:ascii="Times New Roman" w:eastAsia="Times New Roman" w:hAnsi="Times New Roman" w:cs="Times New Roman"/>
              <w:sz w:val="28"/>
              <w:szCs w:val="28"/>
            </w:rPr>
            <w:delText xml:space="preserve"> засідання</w:delText>
          </w:r>
          <w:r w:rsidRPr="0085074A" w:rsidDel="00B44DE6">
            <w:rPr>
              <w:rFonts w:ascii="Times New Roman" w:eastAsia="Times New Roman" w:hAnsi="Times New Roman" w:cs="Times New Roman"/>
              <w:sz w:val="28"/>
              <w:szCs w:val="28"/>
            </w:rPr>
            <w:delText>, який підписується головою та секретарем</w:delText>
          </w:r>
          <w:r w:rsidDel="00B44DE6">
            <w:rPr>
              <w:rFonts w:ascii="Times New Roman" w:eastAsia="Times New Roman" w:hAnsi="Times New Roman" w:cs="Times New Roman"/>
              <w:sz w:val="28"/>
              <w:szCs w:val="28"/>
            </w:rPr>
            <w:delText xml:space="preserve"> педагогічної ради. </w:delText>
          </w:r>
          <w:r w:rsidRPr="0085074A" w:rsidDel="00B44DE6">
            <w:rPr>
              <w:rFonts w:ascii="Times New Roman" w:eastAsia="Times New Roman" w:hAnsi="Times New Roman" w:cs="Times New Roman"/>
              <w:sz w:val="28"/>
              <w:szCs w:val="28"/>
            </w:rPr>
            <w:delText>Рішення педагогічної ради Ліцею, прийняті в межах її повноважень</w:delText>
          </w:r>
          <w:r w:rsidDel="00B44DE6">
            <w:rPr>
              <w:rFonts w:ascii="Times New Roman" w:eastAsia="Times New Roman" w:hAnsi="Times New Roman" w:cs="Times New Roman"/>
              <w:sz w:val="28"/>
              <w:szCs w:val="28"/>
            </w:rPr>
            <w:delText>,</w:delText>
          </w:r>
          <w:r w:rsidRPr="00B8715D" w:rsidDel="00B44DE6">
            <w:rPr>
              <w:rFonts w:ascii="Times New Roman" w:eastAsia="Times New Roman" w:hAnsi="Times New Roman" w:cs="Times New Roman"/>
              <w:sz w:val="28"/>
              <w:szCs w:val="28"/>
            </w:rPr>
            <w:delText xml:space="preserve"> </w:delText>
          </w:r>
          <w:r w:rsidRPr="0085074A" w:rsidDel="00B44DE6">
            <w:rPr>
              <w:rFonts w:ascii="Times New Roman" w:eastAsia="Times New Roman" w:hAnsi="Times New Roman" w:cs="Times New Roman"/>
              <w:sz w:val="28"/>
              <w:szCs w:val="28"/>
            </w:rPr>
            <w:delText xml:space="preserve">вводяться в дію наказами директора Ліцею та є обов’язковими до виконання всіма учасниками освітнього процесу </w:delText>
          </w:r>
          <w:r w:rsidDel="00B44DE6">
            <w:rPr>
              <w:rFonts w:ascii="Times New Roman" w:eastAsia="Times New Roman" w:hAnsi="Times New Roman" w:cs="Times New Roman"/>
              <w:sz w:val="28"/>
              <w:szCs w:val="28"/>
            </w:rPr>
            <w:delText>в</w:delText>
          </w:r>
          <w:r w:rsidRPr="0085074A" w:rsidDel="00B44DE6">
            <w:rPr>
              <w:rFonts w:ascii="Times New Roman" w:eastAsia="Times New Roman" w:hAnsi="Times New Roman" w:cs="Times New Roman"/>
              <w:sz w:val="28"/>
              <w:szCs w:val="28"/>
            </w:rPr>
            <w:delText xml:space="preserve"> Ліцеї.</w:delText>
          </w:r>
        </w:del>
      </w:ins>
      <w:ins w:id="1813" w:author="User" w:date="2026-06-01T15:58:00Z">
        <w:del w:id="1814" w:author="Булаш Світлана Василівна" w:date="2026-06-18T19:07:00Z">
          <w:r w:rsidR="00B8715D" w:rsidRPr="00B8715D" w:rsidDel="00B44DE6">
            <w:rPr>
              <w:rFonts w:ascii="Times New Roman" w:eastAsia="Times New Roman" w:hAnsi="Times New Roman" w:cs="Times New Roman"/>
              <w:sz w:val="28"/>
              <w:szCs w:val="28"/>
            </w:rPr>
            <w:delText xml:space="preserve"> </w:delText>
          </w:r>
          <w:r w:rsidR="00B8715D" w:rsidRPr="0085074A" w:rsidDel="00B44DE6">
            <w:rPr>
              <w:rFonts w:ascii="Times New Roman" w:eastAsia="Times New Roman" w:hAnsi="Times New Roman" w:cs="Times New Roman"/>
              <w:sz w:val="28"/>
              <w:szCs w:val="28"/>
            </w:rPr>
            <w:delText>оформлю</w:delText>
          </w:r>
        </w:del>
      </w:ins>
      <w:ins w:id="1815" w:author="User" w:date="2026-06-01T15:59:00Z">
        <w:del w:id="1816" w:author="Булаш Світлана Василівна" w:date="2026-06-18T19:07:00Z">
          <w:r w:rsidR="00B8715D" w:rsidDel="00B44DE6">
            <w:rPr>
              <w:rFonts w:ascii="Times New Roman" w:eastAsia="Times New Roman" w:hAnsi="Times New Roman" w:cs="Times New Roman"/>
              <w:sz w:val="28"/>
              <w:szCs w:val="28"/>
            </w:rPr>
            <w:delText>ю</w:delText>
          </w:r>
        </w:del>
      </w:ins>
      <w:ins w:id="1817" w:author="User" w:date="2026-06-01T15:58:00Z">
        <w:del w:id="1818" w:author="Булаш Світлана Василівна" w:date="2026-06-18T19:07:00Z">
          <w:r w:rsidR="00B8715D" w:rsidRPr="0085074A" w:rsidDel="00B44DE6">
            <w:rPr>
              <w:rFonts w:ascii="Times New Roman" w:eastAsia="Times New Roman" w:hAnsi="Times New Roman" w:cs="Times New Roman"/>
              <w:sz w:val="28"/>
              <w:szCs w:val="28"/>
            </w:rPr>
            <w:delText>ться протоколом, який підписується головою та секретарем</w:delText>
          </w:r>
        </w:del>
      </w:ins>
      <w:ins w:id="1819" w:author="User" w:date="2026-06-01T15:59:00Z">
        <w:del w:id="1820" w:author="Булаш Світлана Василівна" w:date="2026-06-18T19:07:00Z">
          <w:r w:rsidR="00B8715D" w:rsidDel="00B44DE6">
            <w:rPr>
              <w:rFonts w:ascii="Times New Roman" w:eastAsia="Times New Roman" w:hAnsi="Times New Roman" w:cs="Times New Roman"/>
              <w:sz w:val="28"/>
              <w:szCs w:val="28"/>
            </w:rPr>
            <w:delText xml:space="preserve">, </w:delText>
          </w:r>
        </w:del>
      </w:ins>
      <w:ins w:id="1821" w:author="Larysa" w:date="2026-05-25T21:41:00Z">
        <w:del w:id="1822" w:author="Булаш Світлана Василівна" w:date="2026-06-18T19:07:00Z">
          <w:r w:rsidR="0085074A" w:rsidRPr="0085074A" w:rsidDel="00B44DE6">
            <w:rPr>
              <w:rFonts w:ascii="Times New Roman" w:eastAsia="Times New Roman" w:hAnsi="Times New Roman" w:cs="Times New Roman"/>
              <w:sz w:val="28"/>
              <w:szCs w:val="28"/>
            </w:rPr>
            <w:delText xml:space="preserve"> № __</w:delText>
          </w:r>
        </w:del>
      </w:ins>
    </w:p>
    <w:p w14:paraId="039424A1" w14:textId="2E0D3194" w:rsidR="00CC4116" w:rsidRPr="00CC4116" w:rsidDel="009852C8" w:rsidRDefault="00CC4116">
      <w:pPr>
        <w:pStyle w:val="a3"/>
        <w:numPr>
          <w:ilvl w:val="2"/>
          <w:numId w:val="28"/>
        </w:numPr>
        <w:tabs>
          <w:tab w:val="left" w:pos="900"/>
        </w:tabs>
        <w:spacing w:after="0" w:line="240" w:lineRule="auto"/>
        <w:ind w:left="0" w:firstLine="709"/>
        <w:jc w:val="both"/>
        <w:rPr>
          <w:ins w:id="1823" w:author="Larysa" w:date="2026-05-25T21:42:00Z"/>
          <w:del w:id="1824" w:author="Булаш Світлана Василівна" w:date="2026-06-17T19:37:00Z"/>
          <w:rFonts w:ascii="Times New Roman" w:eastAsia="Times New Roman" w:hAnsi="Times New Roman" w:cs="Times New Roman"/>
          <w:sz w:val="28"/>
          <w:szCs w:val="28"/>
        </w:rPr>
        <w:pPrChange w:id="1825" w:author="Larysa" w:date="2026-06-11T10:58:00Z">
          <w:pPr>
            <w:pStyle w:val="a3"/>
            <w:numPr>
              <w:ilvl w:val="2"/>
              <w:numId w:val="28"/>
            </w:numPr>
            <w:tabs>
              <w:tab w:val="left" w:pos="900"/>
            </w:tabs>
            <w:spacing w:after="0" w:line="240" w:lineRule="auto"/>
            <w:ind w:left="1500" w:hanging="720"/>
            <w:jc w:val="both"/>
          </w:pPr>
        </w:pPrChange>
      </w:pPr>
      <w:ins w:id="1826" w:author="Larysa" w:date="2026-05-25T21:42:00Z">
        <w:del w:id="1827" w:author="Булаш Світлана Василівна" w:date="2026-06-17T19:37:00Z">
          <w:r w:rsidRPr="00CC4116" w:rsidDel="009852C8">
            <w:rPr>
              <w:rFonts w:ascii="Times New Roman" w:eastAsia="Times New Roman" w:hAnsi="Times New Roman" w:cs="Times New Roman"/>
              <w:sz w:val="28"/>
              <w:szCs w:val="28"/>
            </w:rPr>
            <w:delText>Вищий</w:delText>
          </w:r>
        </w:del>
      </w:ins>
      <w:ins w:id="1828" w:author="User" w:date="2026-06-12T13:41:00Z">
        <w:del w:id="1829" w:author="Булаш Світлана Василівна" w:date="2026-06-17T19:37:00Z">
          <w:r w:rsidR="003D3BA1" w:rsidDel="009852C8">
            <w:rPr>
              <w:rFonts w:ascii="Times New Roman" w:eastAsia="Times New Roman" w:hAnsi="Times New Roman" w:cs="Times New Roman"/>
              <w:sz w:val="28"/>
              <w:szCs w:val="28"/>
            </w:rPr>
            <w:delText>м</w:delText>
          </w:r>
        </w:del>
      </w:ins>
      <w:ins w:id="1830" w:author="Larysa" w:date="2026-05-25T21:42:00Z">
        <w:del w:id="1831" w:author="Булаш Світлана Василівна" w:date="2026-06-17T19:37:00Z">
          <w:r w:rsidRPr="00CC4116" w:rsidDel="009852C8">
            <w:rPr>
              <w:rFonts w:ascii="Times New Roman" w:eastAsia="Times New Roman" w:hAnsi="Times New Roman" w:cs="Times New Roman"/>
              <w:sz w:val="28"/>
              <w:szCs w:val="28"/>
            </w:rPr>
            <w:delText xml:space="preserve"> колегіальний орган</w:delText>
          </w:r>
        </w:del>
      </w:ins>
      <w:ins w:id="1832" w:author="User" w:date="2026-06-12T13:41:00Z">
        <w:del w:id="1833" w:author="Булаш Світлана Василівна" w:date="2026-06-17T19:37:00Z">
          <w:r w:rsidR="003D3BA1" w:rsidDel="009852C8">
            <w:rPr>
              <w:rFonts w:ascii="Times New Roman" w:eastAsia="Times New Roman" w:hAnsi="Times New Roman" w:cs="Times New Roman"/>
              <w:sz w:val="28"/>
              <w:szCs w:val="28"/>
            </w:rPr>
            <w:delText>ом</w:delText>
          </w:r>
        </w:del>
      </w:ins>
      <w:ins w:id="1834" w:author="Larysa" w:date="2026-05-25T21:42:00Z">
        <w:del w:id="1835" w:author="Булаш Світлана Василівна" w:date="2026-06-17T19:37:00Z">
          <w:r w:rsidRPr="00CC4116" w:rsidDel="009852C8">
            <w:rPr>
              <w:rFonts w:ascii="Times New Roman" w:eastAsia="Times New Roman" w:hAnsi="Times New Roman" w:cs="Times New Roman"/>
              <w:sz w:val="28"/>
              <w:szCs w:val="28"/>
            </w:rPr>
            <w:delText xml:space="preserve"> громадського самоврядування Ліцею № __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delText>
          </w:r>
        </w:del>
      </w:ins>
    </w:p>
    <w:p w14:paraId="654DD42E" w14:textId="044706BE" w:rsidR="00CC4116" w:rsidRPr="00CC4116" w:rsidDel="009852C8" w:rsidRDefault="00CC4116">
      <w:pPr>
        <w:pStyle w:val="a3"/>
        <w:tabs>
          <w:tab w:val="left" w:pos="900"/>
        </w:tabs>
        <w:spacing w:after="0" w:line="240" w:lineRule="auto"/>
        <w:ind w:left="0" w:firstLine="709"/>
        <w:jc w:val="both"/>
        <w:rPr>
          <w:ins w:id="1836" w:author="Larysa" w:date="2026-05-25T21:42:00Z"/>
          <w:del w:id="1837" w:author="Булаш Світлана Василівна" w:date="2026-06-17T19:37:00Z"/>
          <w:rFonts w:ascii="Times New Roman" w:eastAsia="Times New Roman" w:hAnsi="Times New Roman" w:cs="Times New Roman"/>
          <w:sz w:val="28"/>
          <w:szCs w:val="28"/>
        </w:rPr>
        <w:pPrChange w:id="1838" w:author="Larysa" w:date="2026-06-11T10:50:00Z">
          <w:pPr>
            <w:pStyle w:val="a3"/>
            <w:numPr>
              <w:ilvl w:val="2"/>
              <w:numId w:val="28"/>
            </w:numPr>
            <w:tabs>
              <w:tab w:val="left" w:pos="900"/>
            </w:tabs>
            <w:spacing w:after="0" w:line="240" w:lineRule="auto"/>
            <w:ind w:left="1500" w:hanging="720"/>
            <w:jc w:val="both"/>
          </w:pPr>
        </w:pPrChange>
      </w:pPr>
      <w:ins w:id="1839" w:author="Larysa" w:date="2026-05-25T21:42:00Z">
        <w:del w:id="1840" w:author="Булаш Світлана Василівна" w:date="2026-06-17T19:37:00Z">
          <w:r w:rsidRPr="00CC4116" w:rsidDel="009852C8">
            <w:rPr>
              <w:rFonts w:ascii="Times New Roman" w:eastAsia="Times New Roman" w:hAnsi="Times New Roman" w:cs="Times New Roman"/>
              <w:sz w:val="28"/>
              <w:szCs w:val="28"/>
            </w:rPr>
            <w:delText>Інформація про час і місце проведення загальних зборів (конференції) колективу Ліцею № __ розміщується в закладі освіти та оприлюднюється на офіційному вебсайті закладу освіти не пізніше ніж за один місяць до дня їх проведення.</w:delText>
          </w:r>
        </w:del>
      </w:ins>
    </w:p>
    <w:p w14:paraId="75D1E28B" w14:textId="7B9CAC14" w:rsidR="00CC4116" w:rsidRPr="00CC4116" w:rsidDel="009852C8" w:rsidRDefault="00CC4116">
      <w:pPr>
        <w:pStyle w:val="a3"/>
        <w:tabs>
          <w:tab w:val="left" w:pos="900"/>
        </w:tabs>
        <w:spacing w:after="0" w:line="240" w:lineRule="auto"/>
        <w:ind w:left="0" w:firstLine="709"/>
        <w:jc w:val="both"/>
        <w:rPr>
          <w:ins w:id="1841" w:author="Larysa" w:date="2026-05-25T21:42:00Z"/>
          <w:del w:id="1842" w:author="Булаш Світлана Василівна" w:date="2026-06-17T19:37:00Z"/>
          <w:rFonts w:ascii="Times New Roman" w:eastAsia="Times New Roman" w:hAnsi="Times New Roman" w:cs="Times New Roman"/>
          <w:sz w:val="28"/>
          <w:szCs w:val="28"/>
        </w:rPr>
        <w:pPrChange w:id="1843" w:author="Larysa" w:date="2026-06-11T10:50:00Z">
          <w:pPr>
            <w:pStyle w:val="a3"/>
            <w:numPr>
              <w:ilvl w:val="2"/>
              <w:numId w:val="28"/>
            </w:numPr>
            <w:tabs>
              <w:tab w:val="left" w:pos="900"/>
            </w:tabs>
            <w:spacing w:after="0" w:line="240" w:lineRule="auto"/>
            <w:ind w:left="1500" w:hanging="720"/>
            <w:jc w:val="both"/>
          </w:pPr>
        </w:pPrChange>
      </w:pPr>
      <w:ins w:id="1844" w:author="Larysa" w:date="2026-05-25T21:42:00Z">
        <w:del w:id="1845" w:author="Булаш Світлана Василівна" w:date="2026-06-17T19:37:00Z">
          <w:r w:rsidRPr="00CC4116" w:rsidDel="009852C8">
            <w:rPr>
              <w:rFonts w:ascii="Times New Roman" w:eastAsia="Times New Roman" w:hAnsi="Times New Roman" w:cs="Times New Roman"/>
              <w:sz w:val="28"/>
              <w:szCs w:val="28"/>
            </w:rPr>
            <w:delText>Загальні збори (конференція) колективу Ліцею № __ щороку заслуховують звіт директора Ліцею № __, оцінюють його діяльність і за результатами оцінки можуть ініціювати проведення позапланового інституційного аудиту закладу освіти.</w:delText>
          </w:r>
        </w:del>
      </w:ins>
    </w:p>
    <w:p w14:paraId="0BCE05F9" w14:textId="24D51114" w:rsidR="00CC4116" w:rsidRPr="00CC4116" w:rsidDel="009852C8" w:rsidRDefault="00CC4116">
      <w:pPr>
        <w:pStyle w:val="a3"/>
        <w:tabs>
          <w:tab w:val="left" w:pos="900"/>
        </w:tabs>
        <w:spacing w:after="0" w:line="240" w:lineRule="auto"/>
        <w:ind w:left="0" w:firstLine="709"/>
        <w:jc w:val="both"/>
        <w:rPr>
          <w:ins w:id="1846" w:author="Larysa" w:date="2026-05-25T21:42:00Z"/>
          <w:del w:id="1847" w:author="Булаш Світлана Василівна" w:date="2026-06-17T19:37:00Z"/>
          <w:rFonts w:ascii="Times New Roman" w:eastAsia="Times New Roman" w:hAnsi="Times New Roman" w:cs="Times New Roman"/>
          <w:sz w:val="28"/>
          <w:szCs w:val="28"/>
        </w:rPr>
        <w:pPrChange w:id="1848" w:author="Larysa" w:date="2026-06-11T10:50:00Z">
          <w:pPr>
            <w:pStyle w:val="a3"/>
            <w:numPr>
              <w:ilvl w:val="2"/>
              <w:numId w:val="28"/>
            </w:numPr>
            <w:tabs>
              <w:tab w:val="left" w:pos="900"/>
            </w:tabs>
            <w:spacing w:after="0" w:line="240" w:lineRule="auto"/>
            <w:ind w:left="1500" w:hanging="720"/>
            <w:jc w:val="both"/>
          </w:pPr>
        </w:pPrChange>
      </w:pPr>
      <w:ins w:id="1849" w:author="Larysa" w:date="2026-05-25T21:42:00Z">
        <w:del w:id="1850" w:author="Булаш Світлана Василівна" w:date="2026-06-17T19:37:00Z">
          <w:r w:rsidRPr="00CC4116" w:rsidDel="009852C8">
            <w:rPr>
              <w:rFonts w:ascii="Times New Roman" w:eastAsia="Times New Roman" w:hAnsi="Times New Roman" w:cs="Times New Roman"/>
              <w:sz w:val="28"/>
              <w:szCs w:val="28"/>
            </w:rPr>
            <w:delText>Рішення загальних зборів (конференції) колективу Ліцею № __ приймаються більшістю голосів присутніх членів, яке оформлю</w:delText>
          </w:r>
        </w:del>
      </w:ins>
      <w:ins w:id="1851" w:author="User" w:date="2026-06-12T13:42:00Z">
        <w:del w:id="1852" w:author="Булаш Світлана Василівна" w:date="2026-06-17T19:37:00Z">
          <w:r w:rsidR="003D3BA1" w:rsidDel="009852C8">
            <w:rPr>
              <w:rFonts w:ascii="Times New Roman" w:eastAsia="Times New Roman" w:hAnsi="Times New Roman" w:cs="Times New Roman"/>
              <w:sz w:val="28"/>
              <w:szCs w:val="28"/>
            </w:rPr>
            <w:delText>ю</w:delText>
          </w:r>
        </w:del>
      </w:ins>
      <w:ins w:id="1853" w:author="Larysa" w:date="2026-05-25T21:42:00Z">
        <w:del w:id="1854" w:author="Булаш Світлана Василівна" w:date="2026-06-17T19:37:00Z">
          <w:r w:rsidRPr="00CC4116" w:rsidDel="009852C8">
            <w:rPr>
              <w:rFonts w:ascii="Times New Roman" w:eastAsia="Times New Roman" w:hAnsi="Times New Roman" w:cs="Times New Roman"/>
              <w:sz w:val="28"/>
              <w:szCs w:val="28"/>
            </w:rPr>
            <w:delText>ється протоколом, який підписується головою та секретарем.</w:delText>
          </w:r>
        </w:del>
      </w:ins>
    </w:p>
    <w:p w14:paraId="20516335" w14:textId="54EDB72F" w:rsidR="0085074A" w:rsidRPr="0085074A" w:rsidDel="00B44DE6" w:rsidRDefault="0085074A">
      <w:pPr>
        <w:pStyle w:val="a3"/>
        <w:tabs>
          <w:tab w:val="left" w:pos="900"/>
        </w:tabs>
        <w:spacing w:after="0" w:line="240" w:lineRule="auto"/>
        <w:ind w:left="0" w:firstLine="709"/>
        <w:jc w:val="both"/>
        <w:rPr>
          <w:ins w:id="1855" w:author="Larysa" w:date="2026-05-25T21:40:00Z"/>
          <w:del w:id="1856" w:author="Булаш Світлана Василівна" w:date="2026-06-18T19:07:00Z"/>
          <w:rFonts w:ascii="Times New Roman" w:eastAsia="Times New Roman" w:hAnsi="Times New Roman" w:cs="Times New Roman"/>
          <w:sz w:val="28"/>
          <w:szCs w:val="28"/>
        </w:rPr>
        <w:pPrChange w:id="1857" w:author="Larysa" w:date="2026-05-25T21:45:00Z">
          <w:pPr>
            <w:pStyle w:val="a3"/>
            <w:numPr>
              <w:ilvl w:val="2"/>
              <w:numId w:val="28"/>
            </w:numPr>
            <w:tabs>
              <w:tab w:val="left" w:pos="900"/>
            </w:tabs>
            <w:spacing w:after="0" w:line="240" w:lineRule="auto"/>
            <w:ind w:left="1500" w:hanging="720"/>
            <w:jc w:val="both"/>
          </w:pPr>
        </w:pPrChange>
      </w:pPr>
    </w:p>
    <w:p w14:paraId="78659B31" w14:textId="2CDB6F07" w:rsidR="0085074A" w:rsidRPr="0085074A" w:rsidDel="00CC4116" w:rsidRDefault="0085074A">
      <w:pPr>
        <w:pStyle w:val="a3"/>
        <w:tabs>
          <w:tab w:val="left" w:pos="900"/>
        </w:tabs>
        <w:spacing w:after="0" w:line="240" w:lineRule="auto"/>
        <w:ind w:left="1500" w:firstLine="709"/>
        <w:jc w:val="both"/>
        <w:rPr>
          <w:del w:id="1858" w:author="Larysa" w:date="2026-05-25T21:42:00Z"/>
          <w:rFonts w:ascii="Times New Roman" w:hAnsi="Times New Roman" w:cs="Times New Roman"/>
          <w:sz w:val="28"/>
          <w:szCs w:val="28"/>
          <w:rPrChange w:id="1859" w:author="Larysa" w:date="2026-05-25T21:37:00Z">
            <w:rPr>
              <w:del w:id="1860" w:author="Larysa" w:date="2026-05-25T21:42:00Z"/>
            </w:rPr>
          </w:rPrChange>
        </w:rPr>
        <w:pPrChange w:id="1861" w:author="Larysa" w:date="2026-05-25T21:42:00Z">
          <w:pPr>
            <w:pStyle w:val="a3"/>
            <w:numPr>
              <w:ilvl w:val="1"/>
              <w:numId w:val="28"/>
            </w:numPr>
            <w:tabs>
              <w:tab w:val="left" w:pos="900"/>
            </w:tabs>
            <w:spacing w:after="0" w:line="240" w:lineRule="auto"/>
            <w:ind w:left="0" w:firstLine="420"/>
            <w:jc w:val="both"/>
          </w:pPr>
        </w:pPrChange>
      </w:pPr>
    </w:p>
    <w:p w14:paraId="32B7685D" w14:textId="08390ACD" w:rsidR="004F1217" w:rsidDel="003C1D7E" w:rsidRDefault="004F1217" w:rsidP="00A12840">
      <w:pPr>
        <w:pStyle w:val="a5"/>
        <w:ind w:left="450" w:firstLine="709"/>
        <w:jc w:val="center"/>
        <w:rPr>
          <w:del w:id="1862" w:author="Larysa" w:date="2026-06-02T21:01:00Z"/>
          <w:rFonts w:ascii="Times New Roman" w:hAnsi="Times New Roman" w:cs="Times New Roman"/>
          <w:b/>
          <w:sz w:val="28"/>
          <w:szCs w:val="28"/>
          <w:lang w:val="uk-UA"/>
        </w:rPr>
      </w:pPr>
    </w:p>
    <w:p w14:paraId="412B8ACE" w14:textId="77777777" w:rsidR="00607E3A" w:rsidRDefault="00607E3A" w:rsidP="00A12840">
      <w:pPr>
        <w:pStyle w:val="a5"/>
        <w:ind w:left="450" w:firstLine="709"/>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ЛІЦЕЮ</w:t>
      </w:r>
    </w:p>
    <w:p w14:paraId="3E78E491" w14:textId="77777777" w:rsidR="00607E3A" w:rsidRPr="001514F6" w:rsidRDefault="00607E3A" w:rsidP="00A12840">
      <w:pPr>
        <w:pStyle w:val="a5"/>
        <w:ind w:left="450" w:firstLine="709"/>
        <w:jc w:val="center"/>
        <w:rPr>
          <w:rFonts w:ascii="Times New Roman" w:hAnsi="Times New Roman" w:cs="Times New Roman"/>
          <w:sz w:val="28"/>
          <w:szCs w:val="28"/>
          <w:lang w:val="uk-UA"/>
          <w:rPrChange w:id="1863" w:author="Булаш Світлана Василівна" w:date="2026-06-18T19:38:00Z">
            <w:rPr>
              <w:rFonts w:ascii="Times New Roman" w:hAnsi="Times New Roman" w:cs="Times New Roman"/>
              <w:b/>
              <w:sz w:val="28"/>
              <w:szCs w:val="28"/>
              <w:lang w:val="uk-UA"/>
            </w:rPr>
          </w:rPrChange>
        </w:rPr>
      </w:pPr>
    </w:p>
    <w:p w14:paraId="3EE55F73" w14:textId="77777777" w:rsidR="002D2697" w:rsidRDefault="00607E3A">
      <w:pPr>
        <w:pStyle w:val="af1"/>
        <w:spacing w:after="0" w:line="240" w:lineRule="auto"/>
        <w:ind w:left="0" w:firstLine="567"/>
        <w:jc w:val="both"/>
        <w:rPr>
          <w:rFonts w:ascii="Times New Roman" w:hAnsi="Times New Roman" w:cs="Times New Roman"/>
          <w:sz w:val="28"/>
          <w:szCs w:val="28"/>
        </w:rPr>
        <w:pPrChange w:id="1864"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6.1. Майно Ліцею належить до комунальної власності територіальної громади міста Києва і закріплене на праві опе</w:t>
      </w:r>
      <w:r w:rsidR="00E637F5">
        <w:rPr>
          <w:rFonts w:ascii="Times New Roman" w:hAnsi="Times New Roman" w:cs="Times New Roman"/>
          <w:sz w:val="28"/>
          <w:szCs w:val="28"/>
        </w:rPr>
        <w:t xml:space="preserve">ративного </w:t>
      </w:r>
      <w:r w:rsidR="00E637F5" w:rsidRPr="00D63A00">
        <w:rPr>
          <w:rFonts w:ascii="Times New Roman" w:hAnsi="Times New Roman" w:cs="Times New Roman"/>
          <w:sz w:val="28"/>
          <w:szCs w:val="28"/>
        </w:rPr>
        <w:t>управління/</w:t>
      </w:r>
      <w:r w:rsidRPr="00607E3A">
        <w:rPr>
          <w:rFonts w:ascii="Times New Roman" w:hAnsi="Times New Roman" w:cs="Times New Roman"/>
          <w:sz w:val="28"/>
          <w:szCs w:val="28"/>
        </w:rPr>
        <w:t xml:space="preserve"> </w:t>
      </w:r>
      <w:proofErr w:type="spellStart"/>
      <w:r w:rsidRPr="00607E3A">
        <w:rPr>
          <w:rFonts w:ascii="Times New Roman" w:hAnsi="Times New Roman" w:cs="Times New Roman"/>
          <w:sz w:val="28"/>
          <w:szCs w:val="28"/>
        </w:rPr>
        <w:t>узуфрукта</w:t>
      </w:r>
      <w:proofErr w:type="spellEnd"/>
      <w:r w:rsidRPr="00607E3A">
        <w:rPr>
          <w:rFonts w:ascii="Times New Roman" w:hAnsi="Times New Roman" w:cs="Times New Roman"/>
          <w:sz w:val="28"/>
          <w:szCs w:val="28"/>
        </w:rPr>
        <w:t xml:space="preserve"> комунального майна за Управлінням освіти. </w:t>
      </w:r>
    </w:p>
    <w:p w14:paraId="008B9147" w14:textId="77777777" w:rsidR="002D2697" w:rsidRDefault="00607E3A">
      <w:pPr>
        <w:pStyle w:val="af1"/>
        <w:spacing w:after="0" w:line="240" w:lineRule="auto"/>
        <w:ind w:left="0" w:firstLine="567"/>
        <w:jc w:val="both"/>
        <w:rPr>
          <w:rFonts w:ascii="Times New Roman" w:hAnsi="Times New Roman" w:cs="Times New Roman"/>
          <w:sz w:val="28"/>
          <w:szCs w:val="28"/>
        </w:rPr>
        <w:pPrChange w:id="1865"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6.2. Матеріально-технічна база Ліцею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Ліцею для провадження його статутної діяльності.</w:t>
      </w:r>
    </w:p>
    <w:p w14:paraId="055103C0" w14:textId="77777777" w:rsidR="002D2697" w:rsidRDefault="00607E3A">
      <w:pPr>
        <w:pStyle w:val="af1"/>
        <w:spacing w:after="0" w:line="240" w:lineRule="auto"/>
        <w:ind w:left="0" w:firstLine="567"/>
        <w:jc w:val="both"/>
        <w:rPr>
          <w:rFonts w:ascii="Times New Roman" w:hAnsi="Times New Roman" w:cs="Times New Roman"/>
          <w:sz w:val="28"/>
          <w:szCs w:val="28"/>
        </w:rPr>
        <w:pPrChange w:id="1866"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6.3. Вилучення основних фондів, оборотних коштів та іншого майна Ліцею проводиться лише у випадках, передбачених законодавством України.</w:t>
      </w:r>
    </w:p>
    <w:p w14:paraId="10097DA6" w14:textId="67E3F948" w:rsidR="002D2697" w:rsidDel="009A6DC3" w:rsidRDefault="00607E3A">
      <w:pPr>
        <w:pStyle w:val="af1"/>
        <w:spacing w:after="0" w:line="240" w:lineRule="auto"/>
        <w:ind w:left="0" w:firstLine="567"/>
        <w:jc w:val="both"/>
        <w:rPr>
          <w:moveFrom w:id="1867" w:author="Булаш Світлана Василівна" w:date="2026-06-18T19:13:00Z"/>
          <w:rFonts w:ascii="Times New Roman" w:hAnsi="Times New Roman" w:cs="Times New Roman"/>
          <w:sz w:val="28"/>
          <w:szCs w:val="28"/>
        </w:rPr>
        <w:pPrChange w:id="1868" w:author="User" w:date="2026-07-01T14:34:00Z">
          <w:pPr>
            <w:pStyle w:val="af1"/>
            <w:spacing w:after="0" w:line="240" w:lineRule="auto"/>
            <w:ind w:left="0" w:firstLine="450"/>
            <w:jc w:val="both"/>
          </w:pPr>
        </w:pPrChange>
      </w:pPr>
      <w:moveFromRangeStart w:id="1869" w:author="Булаш Світлана Василівна" w:date="2026-06-18T19:13:00Z" w:name="move232702437"/>
      <w:moveFrom w:id="1870" w:author="Булаш Світлана Василівна" w:date="2026-06-18T19:13:00Z">
        <w:r w:rsidRPr="00607E3A" w:rsidDel="009A6DC3">
          <w:rPr>
            <w:rFonts w:ascii="Times New Roman" w:hAnsi="Times New Roman" w:cs="Times New Roman"/>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moveFrom>
    </w:p>
    <w:moveFromRangeEnd w:id="1869"/>
    <w:p w14:paraId="5725FE50" w14:textId="7B0E7109" w:rsidR="002D2697" w:rsidRDefault="00EA237B">
      <w:pPr>
        <w:pStyle w:val="af1"/>
        <w:spacing w:after="0" w:line="240" w:lineRule="auto"/>
        <w:ind w:left="0" w:firstLine="567"/>
        <w:jc w:val="both"/>
        <w:rPr>
          <w:rFonts w:ascii="Times New Roman" w:hAnsi="Times New Roman" w:cs="Times New Roman"/>
          <w:sz w:val="28"/>
          <w:szCs w:val="28"/>
        </w:rPr>
        <w:pPrChange w:id="1871" w:author="User" w:date="2026-07-01T14:34:00Z">
          <w:pPr>
            <w:pStyle w:val="af1"/>
            <w:spacing w:after="0" w:line="240" w:lineRule="auto"/>
            <w:ind w:left="0" w:firstLine="450"/>
            <w:jc w:val="both"/>
          </w:pPr>
        </w:pPrChange>
      </w:pPr>
      <w:r w:rsidRPr="00EA237B">
        <w:rPr>
          <w:rFonts w:ascii="Times New Roman" w:hAnsi="Times New Roman" w:cs="Times New Roman"/>
          <w:sz w:val="28"/>
          <w:szCs w:val="28"/>
        </w:rPr>
        <w:t>6.4.</w:t>
      </w:r>
      <w:r w:rsidR="002D2697">
        <w:rPr>
          <w:rFonts w:ascii="Times New Roman" w:hAnsi="Times New Roman" w:cs="Times New Roman"/>
          <w:sz w:val="28"/>
          <w:szCs w:val="28"/>
        </w:rPr>
        <w:t xml:space="preserve"> </w:t>
      </w:r>
      <w:r w:rsidR="00607E3A" w:rsidRPr="00EA237B">
        <w:rPr>
          <w:rFonts w:ascii="Times New Roman" w:hAnsi="Times New Roman" w:cs="Times New Roman"/>
          <w:sz w:val="28"/>
          <w:szCs w:val="28"/>
        </w:rPr>
        <w:t>Майно Ліцею,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w:t>
      </w:r>
      <w:del w:id="1872" w:author="User" w:date="2026-06-12T13:45:00Z">
        <w:r w:rsidR="00607E3A" w:rsidRPr="00EA237B" w:rsidDel="00FC5111">
          <w:rPr>
            <w:rFonts w:ascii="Times New Roman" w:hAnsi="Times New Roman" w:cs="Times New Roman"/>
            <w:sz w:val="28"/>
            <w:szCs w:val="28"/>
          </w:rPr>
          <w:delText xml:space="preserve"> </w:delText>
        </w:r>
        <w:r w:rsidR="00607E3A" w:rsidRPr="00EA237B" w:rsidDel="00FC5111">
          <w:rPr>
            <w:rFonts w:ascii="Times New Roman" w:hAnsi="Times New Roman" w:cs="Times New Roman"/>
            <w:sz w:val="28"/>
            <w:szCs w:val="28"/>
          </w:rPr>
          <w:br/>
        </w:r>
      </w:del>
      <w:ins w:id="1873" w:author="User" w:date="2026-06-12T13:45:00Z">
        <w:r w:rsidR="00FC5111">
          <w:rPr>
            <w:rFonts w:ascii="Times New Roman" w:hAnsi="Times New Roman" w:cs="Times New Roman"/>
            <w:sz w:val="28"/>
            <w:szCs w:val="28"/>
          </w:rPr>
          <w:t xml:space="preserve"> </w:t>
        </w:r>
      </w:ins>
      <w:r w:rsidR="00607E3A" w:rsidRPr="00EA237B">
        <w:rPr>
          <w:rFonts w:ascii="Times New Roman" w:hAnsi="Times New Roman" w:cs="Times New Roman"/>
          <w:sz w:val="28"/>
          <w:szCs w:val="28"/>
        </w:rPr>
        <w:t>комунальної власності на таке майно, а також</w:t>
      </w:r>
      <w:r w:rsidR="00607E3A" w:rsidRPr="00EA237B">
        <w:rPr>
          <w:rFonts w:ascii="Times New Roman" w:hAnsi="Times New Roman" w:cs="Times New Roman"/>
          <w:color w:val="333333"/>
          <w:sz w:val="28"/>
          <w:szCs w:val="28"/>
        </w:rPr>
        <w:t xml:space="preserve"> </w:t>
      </w:r>
      <w:r w:rsidR="00607E3A"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EA237B">
        <w:rPr>
          <w:rFonts w:ascii="Times New Roman" w:hAnsi="Times New Roman" w:cs="Times New Roman"/>
          <w:sz w:val="28"/>
          <w:szCs w:val="28"/>
        </w:rPr>
        <w:t xml:space="preserve">чених </w:t>
      </w:r>
      <w:r w:rsidR="00607E3A" w:rsidRPr="00EA237B">
        <w:rPr>
          <w:rFonts w:ascii="Times New Roman" w:hAnsi="Times New Roman" w:cs="Times New Roman"/>
          <w:sz w:val="28"/>
          <w:szCs w:val="28"/>
        </w:rPr>
        <w:t>спеціальними законами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14:paraId="38011790" w14:textId="1CF1CEC6" w:rsidR="009A6DC3" w:rsidRPr="009A6DC3" w:rsidRDefault="00607E3A">
      <w:pPr>
        <w:pStyle w:val="af1"/>
        <w:spacing w:after="0" w:line="240" w:lineRule="auto"/>
        <w:ind w:left="0" w:firstLine="567"/>
        <w:jc w:val="both"/>
        <w:rPr>
          <w:ins w:id="1874" w:author="Булаш Світлана Василівна" w:date="2026-06-18T19:13:00Z"/>
          <w:rFonts w:ascii="Times New Roman" w:hAnsi="Times New Roman" w:cs="Times New Roman"/>
          <w:sz w:val="28"/>
          <w:szCs w:val="28"/>
        </w:rPr>
        <w:pPrChange w:id="1875" w:author="User" w:date="2026-07-01T14:34:00Z">
          <w:pPr>
            <w:pStyle w:val="af1"/>
            <w:spacing w:after="0" w:line="240" w:lineRule="auto"/>
            <w:ind w:left="0" w:firstLine="709"/>
            <w:jc w:val="both"/>
          </w:pPr>
        </w:pPrChange>
      </w:pPr>
      <w:r w:rsidRPr="00607E3A">
        <w:rPr>
          <w:rFonts w:ascii="Times New Roman" w:hAnsi="Times New Roman" w:cs="Times New Roman"/>
          <w:sz w:val="28"/>
          <w:szCs w:val="28"/>
        </w:rPr>
        <w:t>6.5.</w:t>
      </w:r>
      <w:ins w:id="1876" w:author="Булаш Світлана Василівна" w:date="2026-06-18T19:13:00Z">
        <w:r w:rsidR="009A6DC3" w:rsidRPr="009A6DC3">
          <w:rPr>
            <w:rFonts w:ascii="Times New Roman" w:hAnsi="Times New Roman" w:cs="Times New Roman"/>
            <w:sz w:val="28"/>
            <w:szCs w:val="28"/>
          </w:rPr>
          <w:t xml:space="preserve"> </w:t>
        </w:r>
        <w:moveToRangeStart w:id="1877" w:author="Булаш Світлана Василівна" w:date="2026-06-18T19:13:00Z" w:name="move232702437"/>
        <w:r w:rsidR="009A6DC3" w:rsidRPr="009A6DC3">
          <w:rPr>
            <w:rFonts w:ascii="Times New Roman" w:hAnsi="Times New Roman" w:cs="Times New Roman"/>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ins>
    </w:p>
    <w:moveToRangeEnd w:id="1877"/>
    <w:p w14:paraId="679A15B0" w14:textId="45DB6287" w:rsidR="002D2697" w:rsidRDefault="009A6DC3">
      <w:pPr>
        <w:pStyle w:val="af1"/>
        <w:spacing w:after="0" w:line="240" w:lineRule="auto"/>
        <w:ind w:left="0" w:firstLine="567"/>
        <w:jc w:val="both"/>
        <w:rPr>
          <w:rFonts w:ascii="Times New Roman" w:hAnsi="Times New Roman" w:cs="Times New Roman"/>
          <w:sz w:val="28"/>
          <w:szCs w:val="28"/>
        </w:rPr>
        <w:pPrChange w:id="1878" w:author="User" w:date="2026-07-01T14:34:00Z">
          <w:pPr>
            <w:pStyle w:val="af1"/>
            <w:spacing w:after="0" w:line="240" w:lineRule="auto"/>
            <w:ind w:left="0" w:firstLine="450"/>
            <w:jc w:val="both"/>
          </w:pPr>
        </w:pPrChange>
      </w:pPr>
      <w:ins w:id="1879" w:author="Булаш Світлана Василівна" w:date="2026-06-18T19:13:00Z">
        <w:r>
          <w:rPr>
            <w:rFonts w:ascii="Times New Roman" w:hAnsi="Times New Roman" w:cs="Times New Roman"/>
            <w:sz w:val="28"/>
            <w:szCs w:val="28"/>
          </w:rPr>
          <w:t>6.6.</w:t>
        </w:r>
      </w:ins>
      <w:r w:rsidR="00607E3A" w:rsidRPr="00607E3A">
        <w:rPr>
          <w:rFonts w:ascii="Times New Roman" w:hAnsi="Times New Roman" w:cs="Times New Roman"/>
          <w:sz w:val="28"/>
          <w:szCs w:val="28"/>
        </w:rPr>
        <w:t xml:space="preserve"> Фінансово-господарська діяльність Ліцею провадиться відповідно до Бюджетного кодексу Україн</w:t>
      </w:r>
      <w:r w:rsidR="008B7BD0">
        <w:rPr>
          <w:rFonts w:ascii="Times New Roman" w:hAnsi="Times New Roman" w:cs="Times New Roman"/>
          <w:sz w:val="28"/>
          <w:szCs w:val="28"/>
        </w:rPr>
        <w:t>и, Цивільного кодексу України, з</w:t>
      </w:r>
      <w:r w:rsidR="00607E3A"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1D3EF00F" w14:textId="698C5375" w:rsidR="002D2697" w:rsidRDefault="00607E3A">
      <w:pPr>
        <w:pStyle w:val="af1"/>
        <w:spacing w:after="0" w:line="240" w:lineRule="auto"/>
        <w:ind w:left="0" w:firstLine="567"/>
        <w:jc w:val="both"/>
        <w:rPr>
          <w:rFonts w:ascii="Times New Roman" w:hAnsi="Times New Roman" w:cs="Times New Roman"/>
          <w:sz w:val="28"/>
          <w:szCs w:val="28"/>
        </w:rPr>
        <w:pPrChange w:id="1880"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lastRenderedPageBreak/>
        <w:t>6.</w:t>
      </w:r>
      <w:del w:id="1881" w:author="Булаш Світлана Василівна" w:date="2026-06-18T19:14:00Z">
        <w:r w:rsidRPr="00607E3A" w:rsidDel="009A6DC3">
          <w:rPr>
            <w:rFonts w:ascii="Times New Roman" w:hAnsi="Times New Roman" w:cs="Times New Roman"/>
            <w:sz w:val="28"/>
            <w:szCs w:val="28"/>
          </w:rPr>
          <w:delText>6</w:delText>
        </w:r>
      </w:del>
      <w:ins w:id="1882" w:author="Булаш Світлана Василівна" w:date="2026-06-18T19:14:00Z">
        <w:r w:rsidR="009A6DC3">
          <w:rPr>
            <w:rFonts w:ascii="Times New Roman" w:hAnsi="Times New Roman" w:cs="Times New Roman"/>
            <w:sz w:val="28"/>
            <w:szCs w:val="28"/>
          </w:rPr>
          <w:t>7</w:t>
        </w:r>
      </w:ins>
      <w:r w:rsidRPr="00607E3A">
        <w:rPr>
          <w:rFonts w:ascii="Times New Roman" w:hAnsi="Times New Roman" w:cs="Times New Roman"/>
          <w:sz w:val="28"/>
          <w:szCs w:val="28"/>
        </w:rPr>
        <w:t>. Фінансово-господарська діяльність Ліцею провадиться на основі кошторису, який складається і затверджується відповідно до законодавства.</w:t>
      </w:r>
    </w:p>
    <w:p w14:paraId="694E0E55" w14:textId="309ADFDE" w:rsidR="009A6DC3" w:rsidRDefault="00607E3A">
      <w:pPr>
        <w:pStyle w:val="af1"/>
        <w:spacing w:after="0" w:line="240" w:lineRule="auto"/>
        <w:ind w:left="0" w:firstLine="567"/>
        <w:jc w:val="both"/>
        <w:rPr>
          <w:ins w:id="1883" w:author="Булаш Світлана Василівна" w:date="2026-06-18T19:15:00Z"/>
          <w:rFonts w:ascii="Times New Roman" w:hAnsi="Times New Roman" w:cs="Times New Roman"/>
          <w:sz w:val="28"/>
          <w:szCs w:val="28"/>
        </w:rPr>
        <w:pPrChange w:id="1884" w:author="User" w:date="2026-07-01T14:34:00Z">
          <w:pPr>
            <w:pStyle w:val="af1"/>
            <w:spacing w:after="0" w:line="240" w:lineRule="auto"/>
            <w:ind w:left="0" w:firstLine="709"/>
            <w:jc w:val="both"/>
          </w:pPr>
        </w:pPrChange>
      </w:pPr>
      <w:r>
        <w:rPr>
          <w:rFonts w:ascii="Times New Roman" w:hAnsi="Times New Roman" w:cs="Times New Roman"/>
          <w:sz w:val="28"/>
          <w:szCs w:val="28"/>
        </w:rPr>
        <w:t>6.</w:t>
      </w:r>
      <w:del w:id="1885" w:author="Булаш Світлана Василівна" w:date="2026-06-18T19:15:00Z">
        <w:r w:rsidDel="009A6DC3">
          <w:rPr>
            <w:rFonts w:ascii="Times New Roman" w:hAnsi="Times New Roman" w:cs="Times New Roman"/>
            <w:sz w:val="28"/>
            <w:szCs w:val="28"/>
          </w:rPr>
          <w:delText>7</w:delText>
        </w:r>
      </w:del>
      <w:ins w:id="1886" w:author="Булаш Світлана Василівна" w:date="2026-06-18T19:15:00Z">
        <w:r w:rsidR="009A6DC3">
          <w:rPr>
            <w:rFonts w:ascii="Times New Roman" w:hAnsi="Times New Roman" w:cs="Times New Roman"/>
            <w:sz w:val="28"/>
            <w:szCs w:val="28"/>
          </w:rPr>
          <w:t>8</w:t>
        </w:r>
      </w:ins>
      <w:r>
        <w:rPr>
          <w:rFonts w:ascii="Times New Roman" w:hAnsi="Times New Roman" w:cs="Times New Roman"/>
          <w:sz w:val="28"/>
          <w:szCs w:val="28"/>
        </w:rPr>
        <w:t xml:space="preserve">. </w:t>
      </w:r>
      <w:r w:rsidRPr="00323FEC">
        <w:rPr>
          <w:rFonts w:ascii="Times New Roman" w:hAnsi="Times New Roman" w:cs="Times New Roman"/>
          <w:sz w:val="28"/>
          <w:szCs w:val="28"/>
        </w:rPr>
        <w:t>Фінансування Ліцею здійснюється за рахунок коштів бюджету міста Києва.</w:t>
      </w:r>
      <w:ins w:id="1887" w:author="Булаш Світлана Василівна" w:date="2026-06-18T19:15:00Z">
        <w:r w:rsidR="009A6DC3" w:rsidRPr="009A6DC3">
          <w:rPr>
            <w:rFonts w:ascii="Times New Roman" w:hAnsi="Times New Roman" w:cs="Times New Roman"/>
            <w:sz w:val="28"/>
            <w:szCs w:val="28"/>
          </w:rPr>
          <w:t xml:space="preserve"> </w:t>
        </w:r>
      </w:ins>
    </w:p>
    <w:p w14:paraId="1844F71D" w14:textId="2C8AF10B" w:rsidR="009A6DC3" w:rsidRDefault="009A6DC3">
      <w:pPr>
        <w:pStyle w:val="af1"/>
        <w:spacing w:after="0" w:line="240" w:lineRule="auto"/>
        <w:ind w:left="0" w:firstLine="567"/>
        <w:jc w:val="both"/>
        <w:rPr>
          <w:moveTo w:id="1888" w:author="Булаш Світлана Василівна" w:date="2026-06-18T19:15:00Z"/>
          <w:rFonts w:ascii="Times New Roman" w:hAnsi="Times New Roman" w:cs="Times New Roman"/>
          <w:sz w:val="28"/>
          <w:szCs w:val="28"/>
        </w:rPr>
        <w:pPrChange w:id="1889" w:author="User" w:date="2026-07-01T14:34:00Z">
          <w:pPr>
            <w:pStyle w:val="af1"/>
            <w:spacing w:after="0" w:line="240" w:lineRule="auto"/>
            <w:ind w:left="0" w:firstLine="709"/>
            <w:jc w:val="both"/>
          </w:pPr>
        </w:pPrChange>
      </w:pPr>
      <w:moveToRangeStart w:id="1890" w:author="Булаш Світлана Василівна" w:date="2026-06-18T19:15:00Z" w:name="move232702523"/>
      <w:moveTo w:id="1891" w:author="Булаш Світлана Василівна" w:date="2026-06-18T19:15:00Z">
        <w:r w:rsidRPr="00EA237B">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moveTo>
    </w:p>
    <w:moveToRangeEnd w:id="1890"/>
    <w:p w14:paraId="128C313D" w14:textId="3C473250" w:rsidR="002D2697" w:rsidDel="009A6DC3" w:rsidRDefault="002D2697">
      <w:pPr>
        <w:pStyle w:val="af1"/>
        <w:spacing w:after="0" w:line="240" w:lineRule="auto"/>
        <w:ind w:left="0" w:firstLine="567"/>
        <w:jc w:val="both"/>
        <w:rPr>
          <w:del w:id="1892" w:author="Булаш Світлана Василівна" w:date="2026-06-18T19:15:00Z"/>
          <w:rFonts w:ascii="Times New Roman" w:hAnsi="Times New Roman" w:cs="Times New Roman"/>
          <w:sz w:val="28"/>
          <w:szCs w:val="28"/>
        </w:rPr>
        <w:pPrChange w:id="1893" w:author="User" w:date="2026-07-01T14:34:00Z">
          <w:pPr>
            <w:pStyle w:val="af1"/>
            <w:spacing w:after="0" w:line="240" w:lineRule="auto"/>
            <w:ind w:left="0" w:firstLine="450"/>
            <w:jc w:val="both"/>
          </w:pPr>
        </w:pPrChange>
      </w:pPr>
    </w:p>
    <w:p w14:paraId="2749B712" w14:textId="77777777" w:rsidR="002D2697" w:rsidRDefault="00607E3A">
      <w:pPr>
        <w:pStyle w:val="af1"/>
        <w:spacing w:after="0" w:line="240" w:lineRule="auto"/>
        <w:ind w:left="0" w:firstLine="567"/>
        <w:jc w:val="both"/>
        <w:rPr>
          <w:rFonts w:ascii="Times New Roman" w:hAnsi="Times New Roman" w:cs="Times New Roman"/>
          <w:sz w:val="28"/>
          <w:szCs w:val="28"/>
        </w:rPr>
        <w:pPrChange w:id="1894" w:author="User" w:date="2026-07-01T14:34:00Z">
          <w:pPr>
            <w:pStyle w:val="af1"/>
            <w:spacing w:after="0" w:line="240" w:lineRule="auto"/>
            <w:ind w:left="0" w:firstLine="450"/>
            <w:jc w:val="both"/>
          </w:pPr>
        </w:pPrChange>
      </w:pPr>
      <w:r w:rsidRPr="00323FEC">
        <w:rPr>
          <w:rFonts w:ascii="Times New Roman" w:hAnsi="Times New Roman" w:cs="Times New Roman"/>
          <w:sz w:val="28"/>
          <w:szCs w:val="28"/>
        </w:rPr>
        <w:t>Іншими джерелами фінансування Ліцею можуть бути:</w:t>
      </w:r>
      <w:bookmarkStart w:id="1895" w:name="n942"/>
      <w:bookmarkEnd w:id="1895"/>
    </w:p>
    <w:p w14:paraId="5200F312" w14:textId="77777777" w:rsidR="002D2697" w:rsidRDefault="00607E3A">
      <w:pPr>
        <w:pStyle w:val="af1"/>
        <w:spacing w:after="0" w:line="240" w:lineRule="auto"/>
        <w:ind w:left="0" w:firstLine="567"/>
        <w:jc w:val="both"/>
        <w:rPr>
          <w:rFonts w:ascii="Times New Roman" w:hAnsi="Times New Roman" w:cs="Times New Roman"/>
          <w:sz w:val="28"/>
          <w:szCs w:val="28"/>
        </w:rPr>
        <w:pPrChange w:id="1896" w:author="User" w:date="2026-07-01T14:34:00Z">
          <w:pPr>
            <w:pStyle w:val="af1"/>
            <w:spacing w:after="0" w:line="240" w:lineRule="auto"/>
            <w:ind w:left="0" w:firstLine="450"/>
            <w:jc w:val="both"/>
          </w:pPr>
        </w:pPrChange>
      </w:pPr>
      <w:r w:rsidRPr="00323FEC">
        <w:rPr>
          <w:rFonts w:ascii="Times New Roman" w:hAnsi="Times New Roman" w:cs="Times New Roman"/>
          <w:sz w:val="28"/>
          <w:szCs w:val="28"/>
        </w:rPr>
        <w:t>доходи від надання платних освітніх та інших послуг;</w:t>
      </w:r>
      <w:bookmarkStart w:id="1897" w:name="n943"/>
      <w:bookmarkEnd w:id="1897"/>
    </w:p>
    <w:p w14:paraId="0979E8F6" w14:textId="77777777" w:rsidR="002D2697" w:rsidRDefault="00607E3A">
      <w:pPr>
        <w:pStyle w:val="af1"/>
        <w:spacing w:after="0" w:line="240" w:lineRule="auto"/>
        <w:ind w:left="0" w:firstLine="567"/>
        <w:jc w:val="both"/>
        <w:rPr>
          <w:rFonts w:ascii="Times New Roman" w:hAnsi="Times New Roman" w:cs="Times New Roman"/>
          <w:sz w:val="28"/>
          <w:szCs w:val="28"/>
        </w:rPr>
        <w:pPrChange w:id="1898" w:author="User" w:date="2026-07-01T14:34:00Z">
          <w:pPr>
            <w:pStyle w:val="af1"/>
            <w:spacing w:after="0" w:line="240" w:lineRule="auto"/>
            <w:ind w:left="0" w:firstLine="450"/>
            <w:jc w:val="both"/>
          </w:pPr>
        </w:pPrChange>
      </w:pP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899" w:name="n944"/>
      <w:bookmarkEnd w:id="1899"/>
    </w:p>
    <w:p w14:paraId="24EADCAB" w14:textId="77777777" w:rsidR="002D2697" w:rsidRDefault="00607E3A">
      <w:pPr>
        <w:pStyle w:val="af1"/>
        <w:spacing w:after="0" w:line="240" w:lineRule="auto"/>
        <w:ind w:left="0" w:firstLine="567"/>
        <w:jc w:val="both"/>
        <w:rPr>
          <w:rFonts w:ascii="Times New Roman" w:hAnsi="Times New Roman" w:cs="Times New Roman"/>
          <w:sz w:val="28"/>
          <w:szCs w:val="28"/>
        </w:rPr>
        <w:pPrChange w:id="1900" w:author="User" w:date="2026-07-01T14:34:00Z">
          <w:pPr>
            <w:pStyle w:val="af1"/>
            <w:spacing w:after="0" w:line="240" w:lineRule="auto"/>
            <w:ind w:left="0" w:firstLine="450"/>
            <w:jc w:val="both"/>
          </w:pPr>
        </w:pPrChange>
      </w:pPr>
      <w:r w:rsidRPr="00323FEC">
        <w:rPr>
          <w:rFonts w:ascii="Times New Roman" w:hAnsi="Times New Roman" w:cs="Times New Roman"/>
          <w:sz w:val="28"/>
          <w:szCs w:val="28"/>
        </w:rPr>
        <w:t>гранти;</w:t>
      </w:r>
      <w:bookmarkStart w:id="1901" w:name="n945"/>
      <w:bookmarkEnd w:id="1901"/>
    </w:p>
    <w:p w14:paraId="6120418B" w14:textId="77777777" w:rsidR="002D2697" w:rsidRDefault="00607E3A">
      <w:pPr>
        <w:pStyle w:val="af1"/>
        <w:spacing w:after="0" w:line="240" w:lineRule="auto"/>
        <w:ind w:left="0" w:firstLine="567"/>
        <w:jc w:val="both"/>
        <w:rPr>
          <w:rFonts w:ascii="Times New Roman" w:hAnsi="Times New Roman" w:cs="Times New Roman"/>
          <w:sz w:val="28"/>
          <w:szCs w:val="28"/>
        </w:rPr>
        <w:pPrChange w:id="1902" w:author="User" w:date="2026-07-01T14:34:00Z">
          <w:pPr>
            <w:pStyle w:val="af1"/>
            <w:spacing w:after="0" w:line="240" w:lineRule="auto"/>
            <w:ind w:left="0" w:firstLine="450"/>
            <w:jc w:val="both"/>
          </w:pPr>
        </w:pPrChange>
      </w:pPr>
      <w:r w:rsidRPr="00323FEC">
        <w:rPr>
          <w:rFonts w:ascii="Times New Roman" w:hAnsi="Times New Roman" w:cs="Times New Roman"/>
          <w:sz w:val="28"/>
          <w:szCs w:val="28"/>
        </w:rPr>
        <w:t>інші джерела фінансування, не заборонені законодавством.</w:t>
      </w:r>
    </w:p>
    <w:p w14:paraId="2D7F5EE5" w14:textId="46F0A05D" w:rsidR="002D2697" w:rsidDel="009A6DC3" w:rsidRDefault="00607E3A">
      <w:pPr>
        <w:pStyle w:val="af1"/>
        <w:spacing w:after="0" w:line="240" w:lineRule="auto"/>
        <w:ind w:left="0" w:firstLine="567"/>
        <w:jc w:val="both"/>
        <w:rPr>
          <w:moveFrom w:id="1903" w:author="Булаш Світлана Василівна" w:date="2026-06-18T19:15:00Z"/>
          <w:rFonts w:ascii="Times New Roman" w:hAnsi="Times New Roman" w:cs="Times New Roman"/>
          <w:sz w:val="28"/>
          <w:szCs w:val="28"/>
        </w:rPr>
        <w:pPrChange w:id="1904" w:author="User" w:date="2026-07-01T14:34:00Z">
          <w:pPr>
            <w:pStyle w:val="af1"/>
            <w:spacing w:after="0" w:line="240" w:lineRule="auto"/>
            <w:ind w:left="0" w:firstLine="450"/>
            <w:jc w:val="both"/>
          </w:pPr>
        </w:pPrChange>
      </w:pPr>
      <w:moveFromRangeStart w:id="1905" w:author="Булаш Світлана Василівна" w:date="2026-06-18T19:15:00Z" w:name="move232702523"/>
      <w:moveFrom w:id="1906" w:author="Булаш Світлана Василівна" w:date="2026-06-18T19:15:00Z">
        <w:r w:rsidRPr="00EA237B" w:rsidDel="009A6DC3">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moveFrom>
    </w:p>
    <w:moveFromRangeEnd w:id="1905"/>
    <w:p w14:paraId="0A68322A" w14:textId="78D1D724" w:rsidR="002D2697" w:rsidRDefault="00607E3A">
      <w:pPr>
        <w:pStyle w:val="af1"/>
        <w:spacing w:after="0" w:line="240" w:lineRule="auto"/>
        <w:ind w:left="0" w:firstLine="567"/>
        <w:jc w:val="both"/>
        <w:rPr>
          <w:rFonts w:ascii="Times New Roman" w:hAnsi="Times New Roman" w:cs="Times New Roman"/>
          <w:sz w:val="28"/>
          <w:szCs w:val="28"/>
        </w:rPr>
        <w:pPrChange w:id="1907" w:author="User" w:date="2026-07-01T14:34:00Z">
          <w:pPr>
            <w:pStyle w:val="af1"/>
            <w:spacing w:after="0" w:line="240" w:lineRule="auto"/>
            <w:ind w:left="0" w:firstLine="450"/>
            <w:jc w:val="both"/>
          </w:pPr>
        </w:pPrChange>
      </w:pPr>
      <w:r>
        <w:rPr>
          <w:rFonts w:ascii="Times New Roman" w:hAnsi="Times New Roman" w:cs="Times New Roman"/>
          <w:sz w:val="28"/>
          <w:szCs w:val="28"/>
        </w:rPr>
        <w:t>6.</w:t>
      </w:r>
      <w:del w:id="1908" w:author="Булаш Світлана Василівна" w:date="2026-06-18T19:15:00Z">
        <w:r w:rsidDel="009A6DC3">
          <w:rPr>
            <w:rFonts w:ascii="Times New Roman" w:hAnsi="Times New Roman" w:cs="Times New Roman"/>
            <w:sz w:val="28"/>
            <w:szCs w:val="28"/>
          </w:rPr>
          <w:delText>8</w:delText>
        </w:r>
      </w:del>
      <w:ins w:id="1909" w:author="Булаш Світлана Василівна" w:date="2026-06-18T19:15:00Z">
        <w:r w:rsidR="009A6DC3">
          <w:rPr>
            <w:rFonts w:ascii="Times New Roman" w:hAnsi="Times New Roman" w:cs="Times New Roman"/>
            <w:sz w:val="28"/>
            <w:szCs w:val="28"/>
          </w:rPr>
          <w:t>9</w:t>
        </w:r>
      </w:ins>
      <w:r>
        <w:rPr>
          <w:rFonts w:ascii="Times New Roman" w:hAnsi="Times New Roman" w:cs="Times New Roman"/>
          <w:sz w:val="28"/>
          <w:szCs w:val="28"/>
        </w:rPr>
        <w:t xml:space="preserve">. </w:t>
      </w:r>
      <w:r w:rsidRPr="00577171">
        <w:rPr>
          <w:rFonts w:ascii="Times New Roman" w:hAnsi="Times New Roman" w:cs="Times New Roman"/>
          <w:sz w:val="28"/>
          <w:szCs w:val="28"/>
        </w:rPr>
        <w:t>Отримані із зазначених джерел кошти використовуються Ліцеєм самостійно відповідно до затвердженого кошторису</w:t>
      </w:r>
      <w:r>
        <w:rPr>
          <w:rFonts w:ascii="Times New Roman" w:hAnsi="Times New Roman" w:cs="Times New Roman"/>
          <w:sz w:val="28"/>
          <w:szCs w:val="28"/>
        </w:rPr>
        <w:t>.</w:t>
      </w:r>
    </w:p>
    <w:p w14:paraId="5A5926DC" w14:textId="77777777" w:rsidR="002D2697" w:rsidRDefault="00607E3A">
      <w:pPr>
        <w:pStyle w:val="af1"/>
        <w:spacing w:after="0" w:line="240" w:lineRule="auto"/>
        <w:ind w:left="0" w:firstLine="567"/>
        <w:jc w:val="both"/>
        <w:rPr>
          <w:rFonts w:ascii="Times New Roman" w:hAnsi="Times New Roman" w:cs="Times New Roman"/>
          <w:sz w:val="28"/>
          <w:szCs w:val="28"/>
        </w:rPr>
        <w:pPrChange w:id="1910" w:author="User" w:date="2026-07-01T14:34:00Z">
          <w:pPr>
            <w:pStyle w:val="af1"/>
            <w:spacing w:after="0" w:line="240" w:lineRule="auto"/>
            <w:ind w:left="0" w:firstLine="450"/>
            <w:jc w:val="both"/>
          </w:pPr>
        </w:pPrChange>
      </w:pPr>
      <w:r w:rsidRPr="00577171">
        <w:rPr>
          <w:rFonts w:ascii="Times New Roman" w:hAnsi="Times New Roman" w:cs="Times New Roman"/>
          <w:sz w:val="28"/>
          <w:szCs w:val="28"/>
        </w:rPr>
        <w:t>Одержання Ліцеєм власних надходжень не є підставою для зменшення обсягу його бюджетного фінансування.</w:t>
      </w:r>
    </w:p>
    <w:p w14:paraId="2934A934" w14:textId="03D078E4" w:rsidR="002D2697" w:rsidRDefault="00607E3A">
      <w:pPr>
        <w:pStyle w:val="af1"/>
        <w:spacing w:after="0" w:line="240" w:lineRule="auto"/>
        <w:ind w:left="0" w:firstLine="567"/>
        <w:jc w:val="both"/>
        <w:rPr>
          <w:rFonts w:cs="Times New Roman"/>
        </w:rPr>
        <w:pPrChange w:id="1911"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w:t>
      </w:r>
      <w:del w:id="1912" w:author="Булаш Світлана Василівна" w:date="2026-06-18T19:16:00Z">
        <w:r w:rsidRPr="00607E3A" w:rsidDel="009A6DC3">
          <w:rPr>
            <w:rFonts w:ascii="Times New Roman" w:hAnsi="Times New Roman" w:cs="Times New Roman"/>
            <w:sz w:val="28"/>
            <w:szCs w:val="28"/>
          </w:rPr>
          <w:delText>9</w:delText>
        </w:r>
      </w:del>
      <w:ins w:id="1913" w:author="Булаш Світлана Василівна" w:date="2026-06-18T19:16:00Z">
        <w:r w:rsidR="009A6DC3">
          <w:rPr>
            <w:rFonts w:ascii="Times New Roman" w:hAnsi="Times New Roman" w:cs="Times New Roman"/>
            <w:sz w:val="28"/>
            <w:szCs w:val="28"/>
          </w:rPr>
          <w:t>10</w:t>
        </w:r>
      </w:ins>
      <w:r w:rsidRPr="00607E3A">
        <w:rPr>
          <w:rFonts w:ascii="Times New Roman" w:hAnsi="Times New Roman" w:cs="Times New Roman"/>
          <w:sz w:val="28"/>
          <w:szCs w:val="28"/>
        </w:rPr>
        <w:t>.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14:paraId="644BFD37" w14:textId="790080DB" w:rsidR="002D2697" w:rsidRDefault="00914A73">
      <w:pPr>
        <w:pStyle w:val="af1"/>
        <w:spacing w:after="0" w:line="240" w:lineRule="auto"/>
        <w:ind w:left="0" w:firstLine="567"/>
        <w:jc w:val="both"/>
        <w:rPr>
          <w:rFonts w:ascii="Times New Roman" w:hAnsi="Times New Roman" w:cs="Times New Roman"/>
          <w:sz w:val="28"/>
          <w:szCs w:val="28"/>
        </w:rPr>
        <w:pPrChange w:id="1914" w:author="User" w:date="2026-07-01T14:34:00Z">
          <w:pPr>
            <w:pStyle w:val="af1"/>
            <w:spacing w:after="0" w:line="240" w:lineRule="auto"/>
            <w:ind w:left="0" w:firstLine="450"/>
            <w:jc w:val="both"/>
          </w:pPr>
        </w:pPrChange>
      </w:pPr>
      <w:del w:id="1915" w:author="User" w:date="2026-06-16T14:33:00Z">
        <w:r w:rsidDel="00BE4863">
          <w:rPr>
            <w:rFonts w:ascii="Times New Roman" w:hAnsi="Times New Roman" w:cs="Times New Roman"/>
            <w:sz w:val="28"/>
            <w:szCs w:val="28"/>
          </w:rPr>
          <w:delText>Здобувачі освіти</w:delText>
        </w:r>
      </w:del>
      <w:ins w:id="1916" w:author="User" w:date="2026-06-16T14:33:00Z">
        <w:r w:rsidR="00BE4863">
          <w:rPr>
            <w:rFonts w:ascii="Times New Roman" w:hAnsi="Times New Roman" w:cs="Times New Roman"/>
            <w:sz w:val="28"/>
            <w:szCs w:val="28"/>
          </w:rPr>
          <w:t>Учні</w:t>
        </w:r>
      </w:ins>
      <w:r w:rsidR="00607E3A" w:rsidRPr="00577171">
        <w:rPr>
          <w:rFonts w:ascii="Times New Roman" w:hAnsi="Times New Roman" w:cs="Times New Roman"/>
          <w:sz w:val="28"/>
          <w:szCs w:val="28"/>
        </w:rPr>
        <w:t xml:space="preserve"> та їхні батьки можуть отримувати в Ліцеї платні освітні та інші послуги виключно на добровільних засадах.</w:t>
      </w:r>
    </w:p>
    <w:p w14:paraId="523E1234" w14:textId="6B1EA9AF" w:rsidR="002D2697" w:rsidRDefault="00607E3A">
      <w:pPr>
        <w:pStyle w:val="af1"/>
        <w:spacing w:after="0" w:line="240" w:lineRule="auto"/>
        <w:ind w:left="0" w:firstLine="567"/>
        <w:jc w:val="both"/>
        <w:rPr>
          <w:rFonts w:ascii="Times New Roman" w:hAnsi="Times New Roman" w:cs="Times New Roman"/>
          <w:sz w:val="28"/>
          <w:szCs w:val="28"/>
        </w:rPr>
        <w:pPrChange w:id="1917"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Ліцей не може надавати (повністю чи частково) платні освітні по</w:t>
      </w:r>
      <w:r w:rsidR="00914A73">
        <w:rPr>
          <w:rFonts w:ascii="Times New Roman" w:hAnsi="Times New Roman" w:cs="Times New Roman"/>
          <w:sz w:val="28"/>
          <w:szCs w:val="28"/>
        </w:rPr>
        <w:t xml:space="preserve">слуги для досягнення його </w:t>
      </w:r>
      <w:del w:id="1918" w:author="User" w:date="2026-06-16T14:34:00Z">
        <w:r w:rsidR="00914A73" w:rsidDel="00BE4863">
          <w:rPr>
            <w:rFonts w:ascii="Times New Roman" w:hAnsi="Times New Roman" w:cs="Times New Roman"/>
            <w:sz w:val="28"/>
            <w:szCs w:val="28"/>
          </w:rPr>
          <w:delText>здобувачами освіти</w:delText>
        </w:r>
      </w:del>
      <w:ins w:id="1919" w:author="User" w:date="2026-06-16T14:34:00Z">
        <w:r w:rsidR="00BE4863">
          <w:rPr>
            <w:rFonts w:ascii="Times New Roman" w:hAnsi="Times New Roman" w:cs="Times New Roman"/>
            <w:sz w:val="28"/>
            <w:szCs w:val="28"/>
          </w:rPr>
          <w:t>учнями</w:t>
        </w:r>
      </w:ins>
      <w:r w:rsidRPr="00607E3A">
        <w:rPr>
          <w:rFonts w:ascii="Times New Roman" w:hAnsi="Times New Roman" w:cs="Times New Roman"/>
          <w:sz w:val="28"/>
          <w:szCs w:val="28"/>
        </w:rPr>
        <w:t xml:space="preserve"> результатів навчання (</w:t>
      </w:r>
      <w:proofErr w:type="spellStart"/>
      <w:r w:rsidRPr="00607E3A">
        <w:rPr>
          <w:rFonts w:ascii="Times New Roman" w:hAnsi="Times New Roman" w:cs="Times New Roman"/>
          <w:sz w:val="28"/>
          <w:szCs w:val="28"/>
        </w:rPr>
        <w:t>компетентностей</w:t>
      </w:r>
      <w:proofErr w:type="spellEnd"/>
      <w:r w:rsidRPr="00607E3A">
        <w:rPr>
          <w:rFonts w:ascii="Times New Roman" w:hAnsi="Times New Roman" w:cs="Times New Roman"/>
          <w:sz w:val="28"/>
          <w:szCs w:val="28"/>
        </w:rPr>
        <w:t>), визначених державними стандартами.</w:t>
      </w:r>
    </w:p>
    <w:p w14:paraId="324D2BF5" w14:textId="77777777" w:rsidR="002D2697" w:rsidRDefault="00607E3A">
      <w:pPr>
        <w:pStyle w:val="af1"/>
        <w:spacing w:after="0" w:line="240" w:lineRule="auto"/>
        <w:ind w:left="0" w:firstLine="567"/>
        <w:jc w:val="both"/>
        <w:rPr>
          <w:rFonts w:ascii="Times New Roman" w:hAnsi="Times New Roman" w:cs="Times New Roman"/>
          <w:sz w:val="28"/>
          <w:szCs w:val="28"/>
        </w:rPr>
        <w:pPrChange w:id="1920"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 xml:space="preserve">Отримані Ліцеєм кошти повинні бути використані відповідно до </w:t>
      </w:r>
      <w:r w:rsidR="009C68F0">
        <w:rPr>
          <w:rFonts w:ascii="Times New Roman" w:hAnsi="Times New Roman" w:cs="Times New Roman"/>
          <w:sz w:val="28"/>
          <w:szCs w:val="28"/>
        </w:rPr>
        <w:t xml:space="preserve">цього </w:t>
      </w:r>
      <w:r w:rsidRPr="00607E3A">
        <w:rPr>
          <w:rFonts w:ascii="Times New Roman" w:hAnsi="Times New Roman" w:cs="Times New Roman"/>
          <w:sz w:val="28"/>
          <w:szCs w:val="28"/>
        </w:rPr>
        <w:t>Статуту, зокрема для організації та забезпечення діяльності Ліцею, та не можуть бути вилучені в дохід державного або місцевого бюджетів, крім випадків,</w:t>
      </w:r>
      <w:r w:rsidR="009C68F0">
        <w:rPr>
          <w:rFonts w:ascii="Times New Roman" w:hAnsi="Times New Roman" w:cs="Times New Roman"/>
          <w:sz w:val="28"/>
          <w:szCs w:val="28"/>
        </w:rPr>
        <w:t xml:space="preserve"> передбачених законодавством</w:t>
      </w:r>
      <w:r w:rsidRPr="00607E3A">
        <w:rPr>
          <w:rFonts w:ascii="Times New Roman" w:hAnsi="Times New Roman" w:cs="Times New Roman"/>
          <w:sz w:val="28"/>
          <w:szCs w:val="28"/>
        </w:rPr>
        <w:t>.</w:t>
      </w:r>
    </w:p>
    <w:p w14:paraId="559C3264" w14:textId="473D945C" w:rsidR="002D2697" w:rsidRDefault="00607E3A">
      <w:pPr>
        <w:pStyle w:val="af1"/>
        <w:spacing w:after="0" w:line="240" w:lineRule="auto"/>
        <w:ind w:left="0" w:firstLine="567"/>
        <w:jc w:val="both"/>
        <w:rPr>
          <w:rFonts w:ascii="Times New Roman" w:hAnsi="Times New Roman" w:cs="Times New Roman"/>
          <w:sz w:val="28"/>
          <w:szCs w:val="28"/>
        </w:rPr>
        <w:pPrChange w:id="1921"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w:t>
      </w:r>
      <w:del w:id="1922" w:author="Булаш Світлана Василівна" w:date="2026-06-18T19:16:00Z">
        <w:r w:rsidRPr="00607E3A" w:rsidDel="009A6DC3">
          <w:rPr>
            <w:rFonts w:ascii="Times New Roman" w:hAnsi="Times New Roman" w:cs="Times New Roman"/>
            <w:sz w:val="28"/>
            <w:szCs w:val="28"/>
          </w:rPr>
          <w:delText>10</w:delText>
        </w:r>
      </w:del>
      <w:ins w:id="1923" w:author="Булаш Світлана Василівна" w:date="2026-06-18T19:16:00Z">
        <w:r w:rsidR="009A6DC3" w:rsidRPr="00607E3A">
          <w:rPr>
            <w:rFonts w:ascii="Times New Roman" w:hAnsi="Times New Roman" w:cs="Times New Roman"/>
            <w:sz w:val="28"/>
            <w:szCs w:val="28"/>
          </w:rPr>
          <w:t>1</w:t>
        </w:r>
        <w:r w:rsidR="009A6DC3">
          <w:rPr>
            <w:rFonts w:ascii="Times New Roman" w:hAnsi="Times New Roman" w:cs="Times New Roman"/>
            <w:sz w:val="28"/>
            <w:szCs w:val="28"/>
          </w:rPr>
          <w:t>1</w:t>
        </w:r>
      </w:ins>
      <w:r w:rsidRPr="00607E3A">
        <w:rPr>
          <w:rFonts w:ascii="Times New Roman" w:hAnsi="Times New Roman" w:cs="Times New Roman"/>
          <w:sz w:val="28"/>
          <w:szCs w:val="28"/>
        </w:rPr>
        <w:t xml:space="preserve">. </w:t>
      </w:r>
      <w:del w:id="1924" w:author="Булаш Світлана Василівна" w:date="2026-06-18T19:16:00Z">
        <w:r w:rsidRPr="00607E3A" w:rsidDel="00301946">
          <w:rPr>
            <w:rFonts w:ascii="Times New Roman" w:hAnsi="Times New Roman" w:cs="Times New Roman"/>
            <w:sz w:val="28"/>
            <w:szCs w:val="28"/>
          </w:rPr>
          <w:delText xml:space="preserve">Ліцей є неприбутковою установою. </w:delText>
        </w:r>
      </w:del>
      <w:r w:rsidRPr="00607E3A">
        <w:rPr>
          <w:rFonts w:ascii="Times New Roman" w:hAnsi="Times New Roman" w:cs="Times New Roman"/>
          <w:sz w:val="28"/>
          <w:szCs w:val="28"/>
        </w:rPr>
        <w:t>Доходи (прибутки)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14:paraId="6445FEBE" w14:textId="77777777" w:rsidR="002D2697" w:rsidRDefault="00607E3A">
      <w:pPr>
        <w:pStyle w:val="af1"/>
        <w:spacing w:after="0" w:line="240" w:lineRule="auto"/>
        <w:ind w:left="0" w:firstLine="567"/>
        <w:jc w:val="both"/>
        <w:rPr>
          <w:rFonts w:ascii="Times New Roman" w:hAnsi="Times New Roman" w:cs="Times New Roman"/>
          <w:sz w:val="28"/>
          <w:szCs w:val="28"/>
        </w:rPr>
        <w:pPrChange w:id="1925"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Цивільного кодексу України), членів Ліцею, працівників (крім оплати їхньої праці, нарахування єдиного соціального внеску), членів управління та інших пов’язаних з ними осіб.</w:t>
      </w:r>
    </w:p>
    <w:p w14:paraId="6C4AA5BF" w14:textId="40F8BD23" w:rsidR="002D2697" w:rsidRDefault="00607E3A">
      <w:pPr>
        <w:pStyle w:val="af1"/>
        <w:spacing w:after="0" w:line="240" w:lineRule="auto"/>
        <w:ind w:left="0" w:firstLine="567"/>
        <w:jc w:val="both"/>
        <w:rPr>
          <w:rFonts w:ascii="Times New Roman" w:hAnsi="Times New Roman" w:cs="Times New Roman"/>
          <w:sz w:val="28"/>
          <w:szCs w:val="28"/>
        </w:rPr>
        <w:pPrChange w:id="1926"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w:t>
      </w:r>
      <w:del w:id="1927" w:author="Булаш Світлана Василівна" w:date="2026-06-18T19:16:00Z">
        <w:r w:rsidRPr="00607E3A" w:rsidDel="00301946">
          <w:rPr>
            <w:rFonts w:ascii="Times New Roman" w:hAnsi="Times New Roman" w:cs="Times New Roman"/>
            <w:sz w:val="28"/>
            <w:szCs w:val="28"/>
          </w:rPr>
          <w:delText>11</w:delText>
        </w:r>
      </w:del>
      <w:ins w:id="1928" w:author="Булаш Світлана Василівна" w:date="2026-06-18T19:16:00Z">
        <w:r w:rsidR="00301946" w:rsidRPr="00607E3A">
          <w:rPr>
            <w:rFonts w:ascii="Times New Roman" w:hAnsi="Times New Roman" w:cs="Times New Roman"/>
            <w:sz w:val="28"/>
            <w:szCs w:val="28"/>
          </w:rPr>
          <w:t>1</w:t>
        </w:r>
        <w:r w:rsidR="00301946">
          <w:rPr>
            <w:rFonts w:ascii="Times New Roman" w:hAnsi="Times New Roman" w:cs="Times New Roman"/>
            <w:sz w:val="28"/>
            <w:szCs w:val="28"/>
          </w:rPr>
          <w:t>2</w:t>
        </w:r>
      </w:ins>
      <w:r w:rsidRPr="00607E3A">
        <w:rPr>
          <w:rFonts w:ascii="Times New Roman" w:hAnsi="Times New Roman" w:cs="Times New Roman"/>
          <w:sz w:val="28"/>
          <w:szCs w:val="28"/>
        </w:rPr>
        <w:t>. Штатний розпис Ліцею розробляється на основі типових штатних нормативів закладів загальної середньої освіти, затверджених МОН</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 xml:space="preserve">, та затверджується директором Ліцею за погодженням з Управлінням освіти. </w:t>
      </w:r>
    </w:p>
    <w:p w14:paraId="06C591B7" w14:textId="0ABD7D71" w:rsidR="002D2697" w:rsidRDefault="00607E3A">
      <w:pPr>
        <w:pStyle w:val="af1"/>
        <w:spacing w:after="0" w:line="240" w:lineRule="auto"/>
        <w:ind w:left="0" w:firstLine="567"/>
        <w:jc w:val="both"/>
        <w:rPr>
          <w:rFonts w:ascii="Times New Roman" w:hAnsi="Times New Roman" w:cs="Times New Roman"/>
          <w:sz w:val="28"/>
          <w:szCs w:val="28"/>
        </w:rPr>
        <w:pPrChange w:id="1929"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w:t>
      </w:r>
      <w:del w:id="1930" w:author="Булаш Світлана Василівна" w:date="2026-06-18T19:17:00Z">
        <w:r w:rsidRPr="00607E3A" w:rsidDel="00301946">
          <w:rPr>
            <w:rFonts w:ascii="Times New Roman" w:hAnsi="Times New Roman" w:cs="Times New Roman"/>
            <w:sz w:val="28"/>
            <w:szCs w:val="28"/>
          </w:rPr>
          <w:delText>12</w:delText>
        </w:r>
      </w:del>
      <w:ins w:id="1931" w:author="Булаш Світлана Василівна" w:date="2026-06-18T19:17:00Z">
        <w:r w:rsidR="00301946" w:rsidRPr="00607E3A">
          <w:rPr>
            <w:rFonts w:ascii="Times New Roman" w:hAnsi="Times New Roman" w:cs="Times New Roman"/>
            <w:sz w:val="28"/>
            <w:szCs w:val="28"/>
          </w:rPr>
          <w:t>1</w:t>
        </w:r>
        <w:r w:rsidR="00301946">
          <w:rPr>
            <w:rFonts w:ascii="Times New Roman" w:hAnsi="Times New Roman" w:cs="Times New Roman"/>
            <w:sz w:val="28"/>
            <w:szCs w:val="28"/>
          </w:rPr>
          <w:t>3</w:t>
        </w:r>
      </w:ins>
      <w:r w:rsidRPr="00607E3A">
        <w:rPr>
          <w:rFonts w:ascii="Times New Roman" w:hAnsi="Times New Roman" w:cs="Times New Roman"/>
          <w:sz w:val="28"/>
          <w:szCs w:val="28"/>
        </w:rPr>
        <w:t>. Ліцей фінансується через централізовану бухгалтерію Управління освіти.</w:t>
      </w:r>
    </w:p>
    <w:p w14:paraId="6473E0BC" w14:textId="7B6F328C" w:rsidR="002D2697" w:rsidRDefault="00607E3A">
      <w:pPr>
        <w:pStyle w:val="af1"/>
        <w:spacing w:after="0" w:line="240" w:lineRule="auto"/>
        <w:ind w:left="0" w:firstLine="567"/>
        <w:jc w:val="both"/>
        <w:rPr>
          <w:ins w:id="1932" w:author="Булаш Світлана Василівна" w:date="2026-07-09T09:46:00Z"/>
          <w:rFonts w:ascii="Times New Roman" w:hAnsi="Times New Roman" w:cs="Times New Roman"/>
          <w:sz w:val="28"/>
          <w:szCs w:val="28"/>
        </w:rPr>
        <w:pPrChange w:id="1933"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lastRenderedPageBreak/>
        <w:t xml:space="preserve">Ведення </w:t>
      </w:r>
      <w:r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Pr="00607E3A">
        <w:rPr>
          <w:rFonts w:ascii="Times New Roman" w:hAnsi="Times New Roman" w:cs="Times New Roman"/>
          <w:sz w:val="28"/>
          <w:szCs w:val="28"/>
        </w:rPr>
        <w:t>Ліцею здійснюється через централізовану бухгалтерію Управління освіти у порядку, встановленому законодавством України.</w:t>
      </w:r>
    </w:p>
    <w:p w14:paraId="73F31912" w14:textId="53848580" w:rsidR="00AF27B5" w:rsidRDefault="00AF27B5">
      <w:pPr>
        <w:pStyle w:val="af1"/>
        <w:spacing w:after="0" w:line="240" w:lineRule="auto"/>
        <w:ind w:left="0" w:firstLine="567"/>
        <w:jc w:val="both"/>
        <w:rPr>
          <w:rFonts w:ascii="Times New Roman" w:hAnsi="Times New Roman" w:cs="Times New Roman"/>
          <w:sz w:val="28"/>
          <w:szCs w:val="28"/>
        </w:rPr>
        <w:pPrChange w:id="1934" w:author="User" w:date="2026-07-01T14:34:00Z">
          <w:pPr>
            <w:pStyle w:val="af1"/>
            <w:spacing w:after="0" w:line="240" w:lineRule="auto"/>
            <w:ind w:left="0" w:firstLine="450"/>
            <w:jc w:val="both"/>
          </w:pPr>
        </w:pPrChange>
      </w:pPr>
      <w:ins w:id="1935" w:author="Булаш Світлана Василівна" w:date="2026-07-09T09:47:00Z">
        <w:r w:rsidRPr="00AF27B5">
          <w:rPr>
            <w:rFonts w:ascii="Times New Roman" w:hAnsi="Times New Roman" w:cs="Times New Roman"/>
            <w:sz w:val="28"/>
            <w:szCs w:val="28"/>
          </w:rPr>
          <w:t>Фінансова звітність Ліцею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ins>
    </w:p>
    <w:p w14:paraId="4C818289" w14:textId="17B10227" w:rsidR="00607E3A" w:rsidRPr="00607E3A" w:rsidRDefault="00607E3A">
      <w:pPr>
        <w:pStyle w:val="af1"/>
        <w:spacing w:after="0" w:line="240" w:lineRule="auto"/>
        <w:ind w:left="0" w:firstLine="567"/>
        <w:jc w:val="both"/>
        <w:rPr>
          <w:rFonts w:ascii="Times New Roman" w:hAnsi="Times New Roman" w:cs="Times New Roman"/>
          <w:sz w:val="28"/>
          <w:szCs w:val="28"/>
        </w:rPr>
        <w:pPrChange w:id="1936"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6.1</w:t>
      </w:r>
      <w:del w:id="1937" w:author="Булаш Світлана Василівна" w:date="2026-06-18T19:17:00Z">
        <w:r w:rsidRPr="00607E3A" w:rsidDel="00301946">
          <w:rPr>
            <w:rFonts w:ascii="Times New Roman" w:hAnsi="Times New Roman" w:cs="Times New Roman"/>
            <w:sz w:val="28"/>
            <w:szCs w:val="28"/>
          </w:rPr>
          <w:delText>3</w:delText>
        </w:r>
      </w:del>
      <w:ins w:id="1938" w:author="Булаш Світлана Василівна" w:date="2026-06-18T19:17:00Z">
        <w:r w:rsidR="00301946">
          <w:rPr>
            <w:rFonts w:ascii="Times New Roman" w:hAnsi="Times New Roman" w:cs="Times New Roman"/>
            <w:sz w:val="28"/>
            <w:szCs w:val="28"/>
          </w:rPr>
          <w:t>4</w:t>
        </w:r>
      </w:ins>
      <w:r w:rsidRPr="00607E3A">
        <w:rPr>
          <w:rFonts w:ascii="Times New Roman" w:hAnsi="Times New Roman" w:cs="Times New Roman"/>
          <w:sz w:val="28"/>
          <w:szCs w:val="28"/>
        </w:rPr>
        <w:t xml:space="preserve">. Перевірки фінансово-господарської діяльності Ліцею проводяться Органом управління або Управлінням освіти відповідно </w:t>
      </w:r>
      <w:r w:rsidR="00914A73">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F798D60" w14:textId="12CE1AB7" w:rsidR="00607E3A" w:rsidRPr="00607E3A" w:rsidRDefault="00607E3A">
      <w:pPr>
        <w:pStyle w:val="a3"/>
        <w:spacing w:after="0" w:line="240" w:lineRule="auto"/>
        <w:ind w:left="0" w:firstLine="567"/>
        <w:jc w:val="both"/>
        <w:rPr>
          <w:rFonts w:ascii="Times New Roman" w:hAnsi="Times New Roman" w:cs="Times New Roman"/>
          <w:sz w:val="28"/>
          <w:szCs w:val="28"/>
        </w:rPr>
        <w:pPrChange w:id="1939" w:author="User" w:date="2026-07-01T14:34:00Z">
          <w:pPr>
            <w:pStyle w:val="a3"/>
            <w:spacing w:after="0" w:line="240" w:lineRule="auto"/>
            <w:ind w:left="0" w:firstLine="450"/>
            <w:jc w:val="both"/>
          </w:pPr>
        </w:pPrChange>
      </w:pPr>
      <w:r w:rsidRPr="00607E3A">
        <w:rPr>
          <w:rFonts w:ascii="Times New Roman" w:hAnsi="Times New Roman" w:cs="Times New Roman"/>
          <w:sz w:val="28"/>
          <w:szCs w:val="28"/>
        </w:rPr>
        <w:t>6.</w:t>
      </w:r>
      <w:del w:id="1940" w:author="Булаш Світлана Василівна" w:date="2026-06-18T19:17:00Z">
        <w:r w:rsidRPr="00607E3A" w:rsidDel="00301946">
          <w:rPr>
            <w:rFonts w:ascii="Times New Roman" w:hAnsi="Times New Roman" w:cs="Times New Roman"/>
            <w:sz w:val="28"/>
            <w:szCs w:val="28"/>
          </w:rPr>
          <w:delText>14</w:delText>
        </w:r>
      </w:del>
      <w:ins w:id="1941" w:author="Булаш Світлана Василівна" w:date="2026-06-18T19:17:00Z">
        <w:r w:rsidR="00301946" w:rsidRPr="00607E3A">
          <w:rPr>
            <w:rFonts w:ascii="Times New Roman" w:hAnsi="Times New Roman" w:cs="Times New Roman"/>
            <w:sz w:val="28"/>
            <w:szCs w:val="28"/>
          </w:rPr>
          <w:t>1</w:t>
        </w:r>
        <w:r w:rsidR="00301946">
          <w:rPr>
            <w:rFonts w:ascii="Times New Roman" w:hAnsi="Times New Roman" w:cs="Times New Roman"/>
            <w:sz w:val="28"/>
            <w:szCs w:val="28"/>
          </w:rPr>
          <w:t>5</w:t>
        </w:r>
      </w:ins>
      <w:r w:rsidRPr="00607E3A">
        <w:rPr>
          <w:rFonts w:ascii="Times New Roman" w:hAnsi="Times New Roman" w:cs="Times New Roman"/>
          <w:sz w:val="28"/>
          <w:szCs w:val="28"/>
        </w:rPr>
        <w:t>. Порядок діловодства в Ліцеї визначається директором відповідно до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53159EB" w14:textId="77777777" w:rsidR="00173C79" w:rsidRDefault="00173C79">
      <w:pPr>
        <w:pStyle w:val="ParagraphStyle"/>
        <w:ind w:left="450" w:firstLine="567"/>
        <w:jc w:val="center"/>
        <w:rPr>
          <w:rFonts w:ascii="Times New Roman" w:eastAsia="Times New Roman" w:hAnsi="Times New Roman" w:cs="Times New Roman"/>
          <w:b/>
          <w:spacing w:val="1"/>
          <w:sz w:val="28"/>
          <w:szCs w:val="28"/>
          <w:lang w:val="uk-UA"/>
        </w:rPr>
        <w:pPrChange w:id="1942" w:author="User" w:date="2026-07-01T14:34:00Z">
          <w:pPr>
            <w:pStyle w:val="ParagraphStyle"/>
            <w:ind w:left="450" w:firstLine="709"/>
            <w:jc w:val="center"/>
          </w:pPr>
        </w:pPrChange>
      </w:pPr>
    </w:p>
    <w:p w14:paraId="21534F22" w14:textId="67BB6D5E" w:rsidR="00607E3A" w:rsidRPr="00C6581B" w:rsidRDefault="00607E3A" w:rsidP="00A12840">
      <w:pPr>
        <w:pStyle w:val="ParagraphStyle"/>
        <w:ind w:left="450" w:firstLine="709"/>
        <w:jc w:val="center"/>
        <w:rPr>
          <w:rFonts w:ascii="Times New Roman" w:hAnsi="Times New Roman" w:cs="Times New Roman"/>
          <w:b/>
          <w:sz w:val="28"/>
          <w:szCs w:val="28"/>
          <w:lang w:val="uk-UA"/>
          <w:rPrChange w:id="1943" w:author="Булаш Світлана Василівна" w:date="2026-06-18T19:38:00Z">
            <w:rPr>
              <w:b/>
              <w:lang w:val="uk-UA"/>
            </w:rPr>
          </w:rPrChange>
        </w:rPr>
      </w:pPr>
      <w:r w:rsidRPr="00C6581B">
        <w:rPr>
          <w:rFonts w:ascii="Times New Roman" w:eastAsia="Times New Roman" w:hAnsi="Times New Roman" w:cs="Times New Roman"/>
          <w:b/>
          <w:spacing w:val="1"/>
          <w:sz w:val="28"/>
          <w:szCs w:val="28"/>
          <w:lang w:val="uk-UA"/>
        </w:rPr>
        <w:t>VII.</w:t>
      </w:r>
      <w:ins w:id="1944" w:author="User" w:date="2026-06-12T13:49:00Z">
        <w:r w:rsidR="00F3353D" w:rsidRPr="00C6581B">
          <w:rPr>
            <w:rFonts w:ascii="Times New Roman" w:eastAsia="Times New Roman" w:hAnsi="Times New Roman" w:cs="Times New Roman"/>
            <w:b/>
            <w:spacing w:val="1"/>
            <w:sz w:val="28"/>
            <w:szCs w:val="28"/>
            <w:lang w:val="uk-UA"/>
          </w:rPr>
          <w:t xml:space="preserve"> </w:t>
        </w:r>
      </w:ins>
      <w:del w:id="1945" w:author="User" w:date="2026-06-12T13:49:00Z">
        <w:r w:rsidRPr="00C6581B" w:rsidDel="00F3353D">
          <w:rPr>
            <w:rFonts w:ascii="Times New Roman" w:eastAsia="Times New Roman" w:hAnsi="Times New Roman" w:cs="Times New Roman"/>
            <w:b/>
            <w:spacing w:val="1"/>
            <w:sz w:val="28"/>
            <w:szCs w:val="28"/>
            <w:lang w:val="uk-UA"/>
          </w:rPr>
          <w:delText> </w:delText>
        </w:r>
      </w:del>
      <w:r w:rsidRPr="00C6581B">
        <w:rPr>
          <w:rFonts w:ascii="Times New Roman" w:hAnsi="Times New Roman" w:cs="Times New Roman"/>
          <w:b/>
          <w:spacing w:val="5"/>
          <w:sz w:val="28"/>
          <w:szCs w:val="28"/>
          <w:lang w:val="uk-UA"/>
        </w:rPr>
        <w:t>РЕОРГАНІЗАЦІЯ, ЛІКВІДАЦІЯ,</w:t>
      </w:r>
    </w:p>
    <w:p w14:paraId="140F9F20" w14:textId="77777777" w:rsidR="00607E3A" w:rsidRPr="00C6581B" w:rsidRDefault="00607E3A" w:rsidP="00A12840">
      <w:pPr>
        <w:pStyle w:val="ParagraphStyle"/>
        <w:ind w:left="450" w:firstLine="709"/>
        <w:jc w:val="center"/>
        <w:rPr>
          <w:rFonts w:ascii="Times New Roman" w:hAnsi="Times New Roman" w:cs="Times New Roman"/>
          <w:b/>
          <w:spacing w:val="5"/>
          <w:sz w:val="28"/>
          <w:szCs w:val="28"/>
          <w:lang w:val="uk-UA"/>
        </w:rPr>
      </w:pPr>
      <w:r w:rsidRPr="00C6581B">
        <w:rPr>
          <w:rFonts w:ascii="Times New Roman" w:hAnsi="Times New Roman" w:cs="Times New Roman"/>
          <w:b/>
          <w:spacing w:val="5"/>
          <w:sz w:val="28"/>
          <w:szCs w:val="28"/>
          <w:lang w:val="uk-UA"/>
        </w:rPr>
        <w:t>ПЕРЕПРОФІЛЮВАННЯ (ЗМІНА ТИПУ) ЛІЦЕЮ</w:t>
      </w:r>
    </w:p>
    <w:p w14:paraId="365844F3" w14:textId="77777777" w:rsidR="004F78D0" w:rsidRPr="00C6581B" w:rsidRDefault="004F78D0" w:rsidP="00A12840">
      <w:pPr>
        <w:pStyle w:val="ParagraphStyle"/>
        <w:ind w:left="450" w:firstLine="709"/>
        <w:jc w:val="center"/>
        <w:rPr>
          <w:rFonts w:ascii="Times New Roman" w:hAnsi="Times New Roman" w:cs="Times New Roman"/>
          <w:b/>
          <w:sz w:val="28"/>
          <w:szCs w:val="28"/>
          <w:lang w:val="uk-UA"/>
          <w:rPrChange w:id="1946" w:author="Булаш Світлана Василівна" w:date="2026-06-18T19:38:00Z">
            <w:rPr>
              <w:b/>
              <w:lang w:val="uk-UA"/>
            </w:rPr>
          </w:rPrChange>
        </w:rPr>
      </w:pPr>
    </w:p>
    <w:p w14:paraId="7359EC33" w14:textId="77777777" w:rsidR="002D2697" w:rsidRPr="00C6581B" w:rsidRDefault="00607E3A" w:rsidP="00A12840">
      <w:pPr>
        <w:pStyle w:val="a3"/>
        <w:spacing w:after="0" w:line="240" w:lineRule="auto"/>
        <w:ind w:left="0" w:firstLine="709"/>
        <w:jc w:val="both"/>
        <w:rPr>
          <w:rFonts w:ascii="Times New Roman" w:hAnsi="Times New Roman" w:cs="Times New Roman"/>
          <w:sz w:val="28"/>
          <w:szCs w:val="28"/>
        </w:rPr>
      </w:pPr>
      <w:r w:rsidRPr="00C6581B">
        <w:rPr>
          <w:rFonts w:ascii="Times New Roman" w:hAnsi="Times New Roman" w:cs="Times New Roman"/>
          <w:sz w:val="28"/>
          <w:szCs w:val="28"/>
        </w:rPr>
        <w:t xml:space="preserve">7.1. Реорганізація (поділ, перетворення, злиття, приєднання), ліквідація чи </w:t>
      </w:r>
      <w:bookmarkStart w:id="1947" w:name="_Hlk201068150"/>
      <w:r w:rsidRPr="00C6581B">
        <w:rPr>
          <w:rFonts w:ascii="Times New Roman" w:hAnsi="Times New Roman" w:cs="Times New Roman"/>
          <w:sz w:val="28"/>
          <w:szCs w:val="28"/>
        </w:rPr>
        <w:t>перепрофілювання (зміна типу)</w:t>
      </w:r>
      <w:bookmarkEnd w:id="1947"/>
      <w:r w:rsidRPr="00C6581B">
        <w:rPr>
          <w:rFonts w:ascii="Times New Roman" w:hAnsi="Times New Roman" w:cs="Times New Roman"/>
          <w:sz w:val="28"/>
          <w:szCs w:val="28"/>
        </w:rPr>
        <w:t xml:space="preserve"> Ліцею здійснюється за рішенням Засновника у порядку, визначеному законодавством України.</w:t>
      </w:r>
    </w:p>
    <w:p w14:paraId="5BC75D22" w14:textId="5EEBF839" w:rsidR="002D2697" w:rsidRPr="00C6581B" w:rsidDel="00655675" w:rsidRDefault="00607E3A" w:rsidP="00A12840">
      <w:pPr>
        <w:pStyle w:val="a3"/>
        <w:spacing w:after="0" w:line="240" w:lineRule="auto"/>
        <w:ind w:left="0" w:firstLine="709"/>
        <w:jc w:val="both"/>
        <w:rPr>
          <w:del w:id="1948" w:author="Булаш Світлана Василівна" w:date="2026-06-29T18:03:00Z"/>
          <w:rFonts w:ascii="Times New Roman" w:hAnsi="Times New Roman" w:cs="Times New Roman"/>
          <w:sz w:val="28"/>
          <w:szCs w:val="28"/>
        </w:rPr>
      </w:pPr>
      <w:r w:rsidRPr="00C6581B">
        <w:rPr>
          <w:rFonts w:ascii="Times New Roman" w:hAnsi="Times New Roman" w:cs="Times New Roman"/>
          <w:sz w:val="28"/>
          <w:szCs w:val="28"/>
        </w:rPr>
        <w:t xml:space="preserve">7.2. </w:t>
      </w:r>
      <w:moveFromRangeStart w:id="1949" w:author="Булаш Світлана Василівна" w:date="2026-06-29T18:03:00Z" w:name="move233648605"/>
      <w:moveFrom w:id="1950" w:author="Булаш Світлана Василівна" w:date="2026-06-29T18:03:00Z">
        <w:r w:rsidRPr="00C6581B" w:rsidDel="00655675">
          <w:rPr>
            <w:rFonts w:ascii="Times New Roman" w:hAnsi="Times New Roman" w:cs="Times New Roman"/>
            <w:sz w:val="28"/>
            <w:szCs w:val="28"/>
          </w:rPr>
          <w:t>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moveFrom>
      <w:moveFromRangeEnd w:id="1949"/>
    </w:p>
    <w:p w14:paraId="0A4CBDE4" w14:textId="7AA5728F" w:rsidR="002D2697" w:rsidRDefault="00607E3A" w:rsidP="00A12840">
      <w:pPr>
        <w:pStyle w:val="a3"/>
        <w:spacing w:after="0" w:line="240" w:lineRule="auto"/>
        <w:ind w:left="0" w:firstLine="709"/>
        <w:jc w:val="both"/>
        <w:rPr>
          <w:rFonts w:ascii="Times New Roman" w:hAnsi="Times New Roman" w:cs="Times New Roman"/>
          <w:sz w:val="28"/>
          <w:szCs w:val="28"/>
        </w:rPr>
      </w:pPr>
      <w:del w:id="1951" w:author="Булаш Світлана Василівна" w:date="2026-06-29T18:03:00Z">
        <w:r w:rsidRPr="00C6581B" w:rsidDel="00655675">
          <w:rPr>
            <w:rFonts w:ascii="Times New Roman" w:hAnsi="Times New Roman" w:cs="Times New Roman"/>
            <w:sz w:val="28"/>
            <w:szCs w:val="28"/>
          </w:rPr>
          <w:delText xml:space="preserve">7.3. </w:delText>
        </w:r>
      </w:del>
      <w:r w:rsidRPr="00C6581B">
        <w:rPr>
          <w:rFonts w:ascii="Times New Roman" w:hAnsi="Times New Roman" w:cs="Times New Roman"/>
          <w:sz w:val="28"/>
          <w:szCs w:val="28"/>
        </w:rPr>
        <w:t>У разі реорганізації або ліквідації Ліцею</w:t>
      </w:r>
      <w:r w:rsidRPr="00607E3A">
        <w:rPr>
          <w:rFonts w:ascii="Times New Roman" w:hAnsi="Times New Roman" w:cs="Times New Roman"/>
          <w:sz w:val="28"/>
          <w:szCs w:val="28"/>
        </w:rPr>
        <w:t xml:space="preserve"> його працівникам гарантується додержання їхніх прав та</w:t>
      </w:r>
      <w:r w:rsidR="004F78D0">
        <w:rPr>
          <w:rFonts w:ascii="Times New Roman" w:hAnsi="Times New Roman" w:cs="Times New Roman"/>
          <w:sz w:val="28"/>
          <w:szCs w:val="28"/>
        </w:rPr>
        <w:t xml:space="preserve"> інтересів відповідно </w:t>
      </w:r>
      <w:ins w:id="1952" w:author="User" w:date="2026-06-12T13:51:00Z">
        <w:r w:rsidR="00F3353D">
          <w:rPr>
            <w:rFonts w:ascii="Times New Roman" w:hAnsi="Times New Roman" w:cs="Times New Roman"/>
            <w:sz w:val="28"/>
            <w:szCs w:val="28"/>
          </w:rPr>
          <w:t xml:space="preserve">до </w:t>
        </w:r>
      </w:ins>
      <w:r w:rsidRPr="00607E3A">
        <w:rPr>
          <w:rFonts w:ascii="Times New Roman" w:hAnsi="Times New Roman" w:cs="Times New Roman"/>
          <w:sz w:val="28"/>
          <w:szCs w:val="28"/>
        </w:rPr>
        <w:t>законодавства України.</w:t>
      </w:r>
    </w:p>
    <w:p w14:paraId="3D1D93D1" w14:textId="61F2727C"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del w:id="1953" w:author="Булаш Світлана Василівна" w:date="2026-06-29T18:03:00Z">
        <w:r w:rsidRPr="004F78D0" w:rsidDel="00655675">
          <w:rPr>
            <w:rFonts w:ascii="Times New Roman" w:hAnsi="Times New Roman" w:cs="Times New Roman"/>
            <w:sz w:val="28"/>
            <w:szCs w:val="28"/>
          </w:rPr>
          <w:delText>4</w:delText>
        </w:r>
      </w:del>
      <w:ins w:id="1954" w:author="Булаш Світлана Василівна" w:date="2026-06-29T18:03:00Z">
        <w:r w:rsidR="00655675">
          <w:rPr>
            <w:rFonts w:ascii="Times New Roman" w:hAnsi="Times New Roman" w:cs="Times New Roman"/>
            <w:sz w:val="28"/>
            <w:szCs w:val="28"/>
          </w:rPr>
          <w:t>3</w:t>
        </w:r>
      </w:ins>
      <w:r w:rsidRPr="004F78D0">
        <w:rPr>
          <w:rFonts w:ascii="Times New Roman" w:hAnsi="Times New Roman" w:cs="Times New Roman"/>
          <w:sz w:val="28"/>
          <w:szCs w:val="28"/>
        </w:rPr>
        <w:t>. У разі реорганізації, ліквідації або</w:t>
      </w:r>
      <w:r w:rsidRPr="004F78D0">
        <w:rPr>
          <w:rFonts w:ascii="Times New Roman" w:hAnsi="Times New Roman" w:cs="Times New Roman"/>
        </w:rPr>
        <w:t xml:space="preserve"> </w:t>
      </w:r>
      <w:r w:rsidRPr="004F78D0">
        <w:rPr>
          <w:rFonts w:ascii="Times New Roman" w:hAnsi="Times New Roman" w:cs="Times New Roman"/>
          <w:sz w:val="28"/>
          <w:szCs w:val="28"/>
        </w:rPr>
        <w:t>перепрофілюванні (зміні типу) Ліцею Засновни</w:t>
      </w:r>
      <w:r w:rsidR="00D33E06">
        <w:rPr>
          <w:rFonts w:ascii="Times New Roman" w:hAnsi="Times New Roman" w:cs="Times New Roman"/>
          <w:sz w:val="28"/>
          <w:szCs w:val="28"/>
        </w:rPr>
        <w:t xml:space="preserve">к зобов’язаний забезпечити </w:t>
      </w:r>
      <w:del w:id="1955" w:author="User" w:date="2026-06-16T14:33:00Z">
        <w:r w:rsidR="00D33E06" w:rsidDel="00BE4863">
          <w:rPr>
            <w:rFonts w:ascii="Times New Roman" w:hAnsi="Times New Roman" w:cs="Times New Roman"/>
            <w:sz w:val="28"/>
            <w:szCs w:val="28"/>
          </w:rPr>
          <w:delText>здобувачам освіти</w:delText>
        </w:r>
      </w:del>
      <w:ins w:id="1956" w:author="User" w:date="2026-06-16T14:33:00Z">
        <w:r w:rsidR="00BE4863">
          <w:rPr>
            <w:rFonts w:ascii="Times New Roman" w:hAnsi="Times New Roman" w:cs="Times New Roman"/>
            <w:sz w:val="28"/>
            <w:szCs w:val="28"/>
          </w:rPr>
          <w:t>учням</w:t>
        </w:r>
      </w:ins>
      <w:r w:rsidRPr="004F78D0">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32BC9769" w14:textId="58EC32D6"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del w:id="1957" w:author="Булаш Світлана Василівна" w:date="2026-06-29T18:04:00Z">
        <w:r w:rsidRPr="004F78D0" w:rsidDel="00655675">
          <w:rPr>
            <w:rFonts w:ascii="Times New Roman" w:hAnsi="Times New Roman" w:cs="Times New Roman"/>
            <w:sz w:val="28"/>
            <w:szCs w:val="28"/>
          </w:rPr>
          <w:delText>5</w:delText>
        </w:r>
      </w:del>
      <w:ins w:id="1958" w:author="Булаш Світлана Василівна" w:date="2026-06-29T18:04:00Z">
        <w:r w:rsidR="00655675">
          <w:rPr>
            <w:rFonts w:ascii="Times New Roman" w:hAnsi="Times New Roman" w:cs="Times New Roman"/>
            <w:sz w:val="28"/>
            <w:szCs w:val="28"/>
          </w:rPr>
          <w:t>4</w:t>
        </w:r>
      </w:ins>
      <w:r w:rsidRPr="004F78D0">
        <w:rPr>
          <w:rFonts w:ascii="Times New Roman" w:hAnsi="Times New Roman" w:cs="Times New Roman"/>
          <w:sz w:val="28"/>
          <w:szCs w:val="28"/>
        </w:rPr>
        <w:t>. У разі реорганізації Ліцею його права та обов’язки переходять до правонаступника, що визначається Засновником.</w:t>
      </w:r>
      <w:bookmarkStart w:id="1959" w:name="n482"/>
      <w:bookmarkEnd w:id="1959"/>
    </w:p>
    <w:p w14:paraId="080972DC" w14:textId="6BCCB8B3"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del w:id="1960" w:author="Булаш Світлана Василівна" w:date="2026-06-29T18:04:00Z">
        <w:r w:rsidRPr="004F78D0" w:rsidDel="00655675">
          <w:rPr>
            <w:rFonts w:ascii="Times New Roman" w:hAnsi="Times New Roman" w:cs="Times New Roman"/>
            <w:sz w:val="28"/>
            <w:szCs w:val="28"/>
          </w:rPr>
          <w:delText>6</w:delText>
        </w:r>
      </w:del>
      <w:ins w:id="1961" w:author="Булаш Світлана Василівна" w:date="2026-06-29T18:04:00Z">
        <w:r w:rsidR="00655675">
          <w:rPr>
            <w:rFonts w:ascii="Times New Roman" w:hAnsi="Times New Roman" w:cs="Times New Roman"/>
            <w:sz w:val="28"/>
            <w:szCs w:val="28"/>
          </w:rPr>
          <w:t>5</w:t>
        </w:r>
      </w:ins>
      <w:r w:rsidRPr="004F78D0">
        <w:rPr>
          <w:rFonts w:ascii="Times New Roman" w:hAnsi="Times New Roman" w:cs="Times New Roman"/>
          <w:sz w:val="28"/>
          <w:szCs w:val="28"/>
        </w:rPr>
        <w:t>.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6D8821FC" w14:textId="10958797" w:rsidR="00607E3A" w:rsidRPr="004F78D0"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del w:id="1962" w:author="Булаш Світлана Василівна" w:date="2026-06-29T18:04:00Z">
        <w:r w:rsidRPr="004F78D0" w:rsidDel="00655675">
          <w:rPr>
            <w:rFonts w:ascii="Times New Roman" w:hAnsi="Times New Roman" w:cs="Times New Roman"/>
            <w:sz w:val="28"/>
            <w:szCs w:val="28"/>
          </w:rPr>
          <w:delText>7</w:delText>
        </w:r>
      </w:del>
      <w:ins w:id="1963" w:author="Булаш Світлана Василівна" w:date="2026-06-29T18:04:00Z">
        <w:r w:rsidR="00655675">
          <w:rPr>
            <w:rFonts w:ascii="Times New Roman" w:hAnsi="Times New Roman" w:cs="Times New Roman"/>
            <w:sz w:val="28"/>
            <w:szCs w:val="28"/>
          </w:rPr>
          <w:t>6</w:t>
        </w:r>
      </w:ins>
      <w:r w:rsidRPr="004F78D0">
        <w:rPr>
          <w:rFonts w:ascii="Times New Roman" w:hAnsi="Times New Roman" w:cs="Times New Roman"/>
          <w:sz w:val="28"/>
          <w:szCs w:val="28"/>
        </w:rPr>
        <w:t>. Кошти, отримані від використання вивільнених приміщень ліквідованого Ліцею, використовуються виключно на освітні потреби.</w:t>
      </w:r>
    </w:p>
    <w:p w14:paraId="1A8CA601" w14:textId="151F084A" w:rsidR="00607E3A" w:rsidRPr="00607E3A" w:rsidRDefault="00655675" w:rsidP="00655675">
      <w:pPr>
        <w:pStyle w:val="a3"/>
        <w:spacing w:after="0" w:line="240" w:lineRule="auto"/>
        <w:ind w:left="0" w:firstLine="709"/>
        <w:jc w:val="both"/>
        <w:rPr>
          <w:sz w:val="28"/>
          <w:szCs w:val="28"/>
        </w:rPr>
      </w:pPr>
      <w:ins w:id="1964" w:author="Булаш Світлана Василівна" w:date="2026-06-29T18:04:00Z">
        <w:r>
          <w:rPr>
            <w:rFonts w:ascii="Times New Roman" w:hAnsi="Times New Roman" w:cs="Times New Roman"/>
            <w:sz w:val="28"/>
            <w:szCs w:val="28"/>
          </w:rPr>
          <w:t xml:space="preserve">7.7. </w:t>
        </w:r>
      </w:ins>
      <w:moveToRangeStart w:id="1965" w:author="Булаш Світлана Василівна" w:date="2026-06-29T18:03:00Z" w:name="move233648605"/>
      <w:moveTo w:id="1966" w:author="Булаш Світлана Василівна" w:date="2026-06-29T18:03:00Z">
        <w:r w:rsidRPr="00C6581B">
          <w:rPr>
            <w:rFonts w:ascii="Times New Roman" w:hAnsi="Times New Roman" w:cs="Times New Roman"/>
            <w:sz w:val="28"/>
            <w:szCs w:val="28"/>
          </w:rPr>
          <w:t>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moveTo>
      <w:moveToRangeEnd w:id="1965"/>
    </w:p>
    <w:p w14:paraId="20C925BE" w14:textId="47D5EB9B" w:rsidR="00297BC4" w:rsidRDefault="00297BC4" w:rsidP="00EA237B">
      <w:pPr>
        <w:pStyle w:val="a3"/>
        <w:spacing w:after="0" w:line="240" w:lineRule="auto"/>
        <w:ind w:left="450"/>
        <w:jc w:val="both"/>
        <w:rPr>
          <w:ins w:id="1967" w:author="Булаш Світлана Василівна" w:date="2026-07-09T09:48:00Z"/>
          <w:rFonts w:ascii="Times New Roman" w:hAnsi="Times New Roman" w:cs="Times New Roman"/>
          <w:b/>
          <w:sz w:val="28"/>
          <w:szCs w:val="28"/>
        </w:rPr>
      </w:pPr>
    </w:p>
    <w:p w14:paraId="74BC7BD7" w14:textId="77777777" w:rsidR="005D1DDD" w:rsidRDefault="005D1DDD" w:rsidP="00EA237B">
      <w:pPr>
        <w:pStyle w:val="a3"/>
        <w:spacing w:after="0" w:line="240" w:lineRule="auto"/>
        <w:ind w:left="450"/>
        <w:jc w:val="both"/>
        <w:rPr>
          <w:rFonts w:ascii="Times New Roman" w:hAnsi="Times New Roman" w:cs="Times New Roman"/>
          <w:b/>
          <w:sz w:val="28"/>
          <w:szCs w:val="28"/>
        </w:rPr>
      </w:pPr>
      <w:bookmarkStart w:id="1968" w:name="_GoBack"/>
      <w:bookmarkEnd w:id="1968"/>
    </w:p>
    <w:p w14:paraId="5FB9B866" w14:textId="3046DCFC" w:rsidR="00607E3A" w:rsidRPr="00173C79" w:rsidRDefault="00607E3A" w:rsidP="00EA237B">
      <w:pPr>
        <w:pStyle w:val="a3"/>
        <w:spacing w:after="0" w:line="240" w:lineRule="auto"/>
        <w:ind w:left="450"/>
        <w:jc w:val="both"/>
        <w:rPr>
          <w:b/>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w:t>
      </w:r>
      <w:ins w:id="1969" w:author="Булаш Світлана Василівна" w:date="2026-06-18T19:38:00Z">
        <w:r w:rsidR="00C6581B">
          <w:rPr>
            <w:rFonts w:ascii="Times New Roman" w:hAnsi="Times New Roman" w:cs="Times New Roman"/>
            <w:b/>
            <w:sz w:val="28"/>
            <w:szCs w:val="28"/>
          </w:rPr>
          <w:t xml:space="preserve">        </w:t>
        </w:r>
      </w:ins>
      <w:r w:rsidRPr="00173C79">
        <w:rPr>
          <w:rFonts w:ascii="Times New Roman" w:hAnsi="Times New Roman" w:cs="Times New Roman"/>
          <w:b/>
          <w:sz w:val="28"/>
          <w:szCs w:val="28"/>
        </w:rPr>
        <w:t xml:space="preserve">             Віталій КЛИЧКО</w:t>
      </w:r>
    </w:p>
    <w:p w14:paraId="72E3FABE" w14:textId="77777777" w:rsidR="00753FDB" w:rsidRDefault="00753FDB" w:rsidP="00EA237B">
      <w:pPr>
        <w:pStyle w:val="a5"/>
        <w:ind w:left="450"/>
        <w:jc w:val="center"/>
        <w:rPr>
          <w:rFonts w:ascii="Times New Roman" w:hAnsi="Times New Roman" w:cs="Times New Roman"/>
          <w:b/>
          <w:sz w:val="28"/>
          <w:szCs w:val="28"/>
          <w:lang w:val="uk-UA"/>
        </w:rPr>
      </w:pPr>
    </w:p>
    <w:sectPr w:rsidR="00753FDB" w:rsidSect="00943786">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A60CB6" w14:textId="77777777" w:rsidR="00113BB6" w:rsidRDefault="00113BB6" w:rsidP="00C86960">
      <w:pPr>
        <w:spacing w:after="0" w:line="240" w:lineRule="auto"/>
      </w:pPr>
      <w:r>
        <w:separator/>
      </w:r>
    </w:p>
  </w:endnote>
  <w:endnote w:type="continuationSeparator" w:id="0">
    <w:p w14:paraId="3B538B7B" w14:textId="77777777" w:rsidR="00113BB6" w:rsidRDefault="00113BB6"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CA27DA" w14:textId="77777777" w:rsidR="00113BB6" w:rsidRDefault="00113BB6" w:rsidP="00C86960">
      <w:pPr>
        <w:spacing w:after="0" w:line="240" w:lineRule="auto"/>
      </w:pPr>
      <w:r>
        <w:separator/>
      </w:r>
    </w:p>
  </w:footnote>
  <w:footnote w:type="continuationSeparator" w:id="0">
    <w:p w14:paraId="256E9438" w14:textId="77777777" w:rsidR="00113BB6" w:rsidRDefault="00113BB6"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14:paraId="15F642A5" w14:textId="705A5988" w:rsidR="00EE30D2" w:rsidRDefault="00EE30D2">
        <w:pPr>
          <w:pStyle w:val="aa"/>
          <w:jc w:val="center"/>
        </w:pPr>
        <w:r>
          <w:fldChar w:fldCharType="begin"/>
        </w:r>
        <w:r>
          <w:instrText xml:space="preserve"> PAGE   \* MERGEFORMAT </w:instrText>
        </w:r>
        <w:r>
          <w:fldChar w:fldCharType="separate"/>
        </w:r>
        <w:r w:rsidR="005D1DDD">
          <w:rPr>
            <w:noProof/>
          </w:rPr>
          <w:t>22</w:t>
        </w:r>
        <w:r>
          <w:rPr>
            <w:noProof/>
          </w:rPr>
          <w:fldChar w:fldCharType="end"/>
        </w:r>
      </w:p>
    </w:sdtContent>
  </w:sdt>
  <w:p w14:paraId="2367653F" w14:textId="77777777" w:rsidR="00EE30D2" w:rsidRDefault="00EE30D2"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5B94A14"/>
    <w:multiLevelType w:val="hybridMultilevel"/>
    <w:tmpl w:val="52C48D9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6"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3BF2A42"/>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8"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26374AD8"/>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3"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7"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8"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9"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0"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4E80395"/>
    <w:multiLevelType w:val="multilevel"/>
    <w:tmpl w:val="1B003F7A"/>
    <w:lvl w:ilvl="0">
      <w:start w:val="3"/>
      <w:numFmt w:val="decimal"/>
      <w:lvlText w:val="%1."/>
      <w:lvlJc w:val="left"/>
      <w:pPr>
        <w:ind w:left="600" w:hanging="600"/>
      </w:pPr>
      <w:rPr>
        <w:rFonts w:hint="default"/>
      </w:rPr>
    </w:lvl>
    <w:lvl w:ilvl="1">
      <w:start w:val="19"/>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6"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7"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8"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9"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0"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2" w15:restartNumberingAfterBreak="0">
    <w:nsid w:val="64AC720C"/>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3"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4"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855"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5"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5"/>
  </w:num>
  <w:num w:numId="2">
    <w:abstractNumId w:val="20"/>
  </w:num>
  <w:num w:numId="3">
    <w:abstractNumId w:val="16"/>
  </w:num>
  <w:num w:numId="4">
    <w:abstractNumId w:val="19"/>
  </w:num>
  <w:num w:numId="5">
    <w:abstractNumId w:val="21"/>
  </w:num>
  <w:num w:numId="6">
    <w:abstractNumId w:val="8"/>
  </w:num>
  <w:num w:numId="7">
    <w:abstractNumId w:val="13"/>
  </w:num>
  <w:num w:numId="8">
    <w:abstractNumId w:val="14"/>
  </w:num>
  <w:num w:numId="9">
    <w:abstractNumId w:val="1"/>
  </w:num>
  <w:num w:numId="10">
    <w:abstractNumId w:val="0"/>
  </w:num>
  <w:num w:numId="11">
    <w:abstractNumId w:val="10"/>
  </w:num>
  <w:num w:numId="12">
    <w:abstractNumId w:val="30"/>
  </w:num>
  <w:num w:numId="13">
    <w:abstractNumId w:val="32"/>
  </w:num>
  <w:num w:numId="14">
    <w:abstractNumId w:val="3"/>
  </w:num>
  <w:num w:numId="15">
    <w:abstractNumId w:val="31"/>
  </w:num>
  <w:num w:numId="16">
    <w:abstractNumId w:val="2"/>
  </w:num>
  <w:num w:numId="17">
    <w:abstractNumId w:val="23"/>
  </w:num>
  <w:num w:numId="18">
    <w:abstractNumId w:val="9"/>
  </w:num>
  <w:num w:numId="19">
    <w:abstractNumId w:val="26"/>
  </w:num>
  <w:num w:numId="20">
    <w:abstractNumId w:val="18"/>
  </w:num>
  <w:num w:numId="21">
    <w:abstractNumId w:val="6"/>
  </w:num>
  <w:num w:numId="22">
    <w:abstractNumId w:val="35"/>
  </w:num>
  <w:num w:numId="23">
    <w:abstractNumId w:val="24"/>
  </w:num>
  <w:num w:numId="24">
    <w:abstractNumId w:val="22"/>
  </w:num>
  <w:num w:numId="25">
    <w:abstractNumId w:val="25"/>
  </w:num>
  <w:num w:numId="26">
    <w:abstractNumId w:val="17"/>
  </w:num>
  <w:num w:numId="27">
    <w:abstractNumId w:val="33"/>
  </w:num>
  <w:num w:numId="28">
    <w:abstractNumId w:val="34"/>
  </w:num>
  <w:num w:numId="29">
    <w:abstractNumId w:val="28"/>
  </w:num>
  <w:num w:numId="30">
    <w:abstractNumId w:val="36"/>
  </w:num>
  <w:num w:numId="31">
    <w:abstractNumId w:val="11"/>
  </w:num>
  <w:num w:numId="32">
    <w:abstractNumId w:val="29"/>
  </w:num>
  <w:num w:numId="33">
    <w:abstractNumId w:val="27"/>
  </w:num>
  <w:num w:numId="34">
    <w:abstractNumId w:val="5"/>
  </w:num>
  <w:num w:numId="35">
    <w:abstractNumId w:val="4"/>
  </w:num>
  <w:num w:numId="36">
    <w:abstractNumId w:val="12"/>
  </w:num>
  <w:num w:numId="37">
    <w:abstractNumId w:val="7"/>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rson w15:author="Larysa">
    <w15:presenceInfo w15:providerId="None" w15:userId="Larysa"/>
  </w15:person>
  <w15:person w15:author="Булаш Світлана Василівна">
    <w15:presenceInfo w15:providerId="None" w15:userId="Булаш Світлана Василі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FC"/>
    <w:rsid w:val="00000658"/>
    <w:rsid w:val="00000C0F"/>
    <w:rsid w:val="00002C5B"/>
    <w:rsid w:val="00003EAD"/>
    <w:rsid w:val="00005B78"/>
    <w:rsid w:val="00012A50"/>
    <w:rsid w:val="00021A90"/>
    <w:rsid w:val="00022095"/>
    <w:rsid w:val="00022D2F"/>
    <w:rsid w:val="00022EFD"/>
    <w:rsid w:val="00023DCD"/>
    <w:rsid w:val="00025BDD"/>
    <w:rsid w:val="00026BAF"/>
    <w:rsid w:val="0003101B"/>
    <w:rsid w:val="00031499"/>
    <w:rsid w:val="00031D38"/>
    <w:rsid w:val="000326ED"/>
    <w:rsid w:val="0003695E"/>
    <w:rsid w:val="00040AB2"/>
    <w:rsid w:val="00042F5F"/>
    <w:rsid w:val="000454B8"/>
    <w:rsid w:val="0004775F"/>
    <w:rsid w:val="00051112"/>
    <w:rsid w:val="00051543"/>
    <w:rsid w:val="00051AE0"/>
    <w:rsid w:val="00051DF2"/>
    <w:rsid w:val="0006049B"/>
    <w:rsid w:val="0006134D"/>
    <w:rsid w:val="00061D21"/>
    <w:rsid w:val="00061EAC"/>
    <w:rsid w:val="00061FC3"/>
    <w:rsid w:val="00066E6C"/>
    <w:rsid w:val="0006775E"/>
    <w:rsid w:val="00067F10"/>
    <w:rsid w:val="00071516"/>
    <w:rsid w:val="00076C8E"/>
    <w:rsid w:val="000772AD"/>
    <w:rsid w:val="000802D8"/>
    <w:rsid w:val="000805FE"/>
    <w:rsid w:val="00080BEF"/>
    <w:rsid w:val="00080CE9"/>
    <w:rsid w:val="00081BE2"/>
    <w:rsid w:val="00081BE8"/>
    <w:rsid w:val="0008243A"/>
    <w:rsid w:val="00084096"/>
    <w:rsid w:val="0008663D"/>
    <w:rsid w:val="00086791"/>
    <w:rsid w:val="000869BB"/>
    <w:rsid w:val="0009307D"/>
    <w:rsid w:val="000964E0"/>
    <w:rsid w:val="00097A6A"/>
    <w:rsid w:val="000A0FC0"/>
    <w:rsid w:val="000A1C27"/>
    <w:rsid w:val="000A2FD7"/>
    <w:rsid w:val="000A3667"/>
    <w:rsid w:val="000A3C9D"/>
    <w:rsid w:val="000A4C48"/>
    <w:rsid w:val="000A5C92"/>
    <w:rsid w:val="000A6F2F"/>
    <w:rsid w:val="000A77E4"/>
    <w:rsid w:val="000A7C1D"/>
    <w:rsid w:val="000B3241"/>
    <w:rsid w:val="000B3798"/>
    <w:rsid w:val="000B45FE"/>
    <w:rsid w:val="000B51EA"/>
    <w:rsid w:val="000B5437"/>
    <w:rsid w:val="000B5646"/>
    <w:rsid w:val="000B6CD4"/>
    <w:rsid w:val="000B714D"/>
    <w:rsid w:val="000C161A"/>
    <w:rsid w:val="000C1944"/>
    <w:rsid w:val="000C1FDE"/>
    <w:rsid w:val="000C2BCC"/>
    <w:rsid w:val="000C65C1"/>
    <w:rsid w:val="000D0964"/>
    <w:rsid w:val="000D16F7"/>
    <w:rsid w:val="000D16FD"/>
    <w:rsid w:val="000D224D"/>
    <w:rsid w:val="000D6843"/>
    <w:rsid w:val="000D775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4218"/>
    <w:rsid w:val="001057B2"/>
    <w:rsid w:val="00105D5A"/>
    <w:rsid w:val="00107F50"/>
    <w:rsid w:val="001100B0"/>
    <w:rsid w:val="00110CE2"/>
    <w:rsid w:val="00112201"/>
    <w:rsid w:val="00113BB6"/>
    <w:rsid w:val="0011409B"/>
    <w:rsid w:val="00115AD1"/>
    <w:rsid w:val="0011687E"/>
    <w:rsid w:val="00120903"/>
    <w:rsid w:val="00121A55"/>
    <w:rsid w:val="001234E3"/>
    <w:rsid w:val="00123D2B"/>
    <w:rsid w:val="001250B4"/>
    <w:rsid w:val="001257E3"/>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14F6"/>
    <w:rsid w:val="00152375"/>
    <w:rsid w:val="00154A83"/>
    <w:rsid w:val="00154DB2"/>
    <w:rsid w:val="00155BD8"/>
    <w:rsid w:val="00155D57"/>
    <w:rsid w:val="00157347"/>
    <w:rsid w:val="00157431"/>
    <w:rsid w:val="001574E8"/>
    <w:rsid w:val="00160EEE"/>
    <w:rsid w:val="00162285"/>
    <w:rsid w:val="0016325B"/>
    <w:rsid w:val="00164A35"/>
    <w:rsid w:val="00165314"/>
    <w:rsid w:val="001656B5"/>
    <w:rsid w:val="001700CD"/>
    <w:rsid w:val="00172929"/>
    <w:rsid w:val="00173C79"/>
    <w:rsid w:val="00175F87"/>
    <w:rsid w:val="001764C3"/>
    <w:rsid w:val="00177872"/>
    <w:rsid w:val="00180671"/>
    <w:rsid w:val="0018070B"/>
    <w:rsid w:val="00180BE0"/>
    <w:rsid w:val="00181491"/>
    <w:rsid w:val="00181A5C"/>
    <w:rsid w:val="00183D30"/>
    <w:rsid w:val="001853D5"/>
    <w:rsid w:val="00190878"/>
    <w:rsid w:val="001909E5"/>
    <w:rsid w:val="00192537"/>
    <w:rsid w:val="00195EE1"/>
    <w:rsid w:val="00196DFA"/>
    <w:rsid w:val="00197DF5"/>
    <w:rsid w:val="001A085E"/>
    <w:rsid w:val="001A0923"/>
    <w:rsid w:val="001A0CA6"/>
    <w:rsid w:val="001A2A08"/>
    <w:rsid w:val="001B03D2"/>
    <w:rsid w:val="001B0E11"/>
    <w:rsid w:val="001B1249"/>
    <w:rsid w:val="001B1E1E"/>
    <w:rsid w:val="001B30F7"/>
    <w:rsid w:val="001B5A29"/>
    <w:rsid w:val="001B5BF5"/>
    <w:rsid w:val="001B782A"/>
    <w:rsid w:val="001B7A28"/>
    <w:rsid w:val="001C14C9"/>
    <w:rsid w:val="001C2533"/>
    <w:rsid w:val="001C6360"/>
    <w:rsid w:val="001C6541"/>
    <w:rsid w:val="001C76BA"/>
    <w:rsid w:val="001D184A"/>
    <w:rsid w:val="001D1D4A"/>
    <w:rsid w:val="001D2046"/>
    <w:rsid w:val="001D24CF"/>
    <w:rsid w:val="001D56B8"/>
    <w:rsid w:val="001E0CBF"/>
    <w:rsid w:val="001E10E6"/>
    <w:rsid w:val="001E49C7"/>
    <w:rsid w:val="001E6651"/>
    <w:rsid w:val="001E6A5D"/>
    <w:rsid w:val="001E7671"/>
    <w:rsid w:val="001E7971"/>
    <w:rsid w:val="001F0841"/>
    <w:rsid w:val="001F0CAA"/>
    <w:rsid w:val="001F144D"/>
    <w:rsid w:val="001F19C1"/>
    <w:rsid w:val="001F1DD3"/>
    <w:rsid w:val="001F3218"/>
    <w:rsid w:val="001F37C5"/>
    <w:rsid w:val="001F4177"/>
    <w:rsid w:val="001F5EE9"/>
    <w:rsid w:val="001F68FC"/>
    <w:rsid w:val="001F6A28"/>
    <w:rsid w:val="001F73A2"/>
    <w:rsid w:val="00200977"/>
    <w:rsid w:val="00200BDD"/>
    <w:rsid w:val="0020214D"/>
    <w:rsid w:val="00202F89"/>
    <w:rsid w:val="00204142"/>
    <w:rsid w:val="002049C2"/>
    <w:rsid w:val="00207606"/>
    <w:rsid w:val="00210D1B"/>
    <w:rsid w:val="00213667"/>
    <w:rsid w:val="00214A1E"/>
    <w:rsid w:val="00214CCE"/>
    <w:rsid w:val="00214F8D"/>
    <w:rsid w:val="0021570C"/>
    <w:rsid w:val="0021736F"/>
    <w:rsid w:val="00217E1F"/>
    <w:rsid w:val="0022123F"/>
    <w:rsid w:val="002216B5"/>
    <w:rsid w:val="002228CD"/>
    <w:rsid w:val="00223B11"/>
    <w:rsid w:val="002246CD"/>
    <w:rsid w:val="00225FC2"/>
    <w:rsid w:val="002274E1"/>
    <w:rsid w:val="0023120E"/>
    <w:rsid w:val="002329CD"/>
    <w:rsid w:val="00232DD2"/>
    <w:rsid w:val="00232F75"/>
    <w:rsid w:val="00235324"/>
    <w:rsid w:val="002375D5"/>
    <w:rsid w:val="0024029C"/>
    <w:rsid w:val="0024129E"/>
    <w:rsid w:val="0024163B"/>
    <w:rsid w:val="0024225B"/>
    <w:rsid w:val="00242FE7"/>
    <w:rsid w:val="00243A0C"/>
    <w:rsid w:val="0024474B"/>
    <w:rsid w:val="00244994"/>
    <w:rsid w:val="00245567"/>
    <w:rsid w:val="002456F8"/>
    <w:rsid w:val="00246143"/>
    <w:rsid w:val="00246573"/>
    <w:rsid w:val="00247A46"/>
    <w:rsid w:val="002501FB"/>
    <w:rsid w:val="00252114"/>
    <w:rsid w:val="0025276D"/>
    <w:rsid w:val="00252841"/>
    <w:rsid w:val="0025367F"/>
    <w:rsid w:val="00254400"/>
    <w:rsid w:val="002564A4"/>
    <w:rsid w:val="0026122E"/>
    <w:rsid w:val="0026176F"/>
    <w:rsid w:val="00261D88"/>
    <w:rsid w:val="002627F9"/>
    <w:rsid w:val="0026337E"/>
    <w:rsid w:val="00263CFE"/>
    <w:rsid w:val="0026743B"/>
    <w:rsid w:val="0026778D"/>
    <w:rsid w:val="0027079A"/>
    <w:rsid w:val="00270C94"/>
    <w:rsid w:val="002713C9"/>
    <w:rsid w:val="0027191E"/>
    <w:rsid w:val="00273C40"/>
    <w:rsid w:val="00276108"/>
    <w:rsid w:val="0027629E"/>
    <w:rsid w:val="002774C8"/>
    <w:rsid w:val="00280078"/>
    <w:rsid w:val="002810F7"/>
    <w:rsid w:val="00282463"/>
    <w:rsid w:val="002833A9"/>
    <w:rsid w:val="00283587"/>
    <w:rsid w:val="00283CF8"/>
    <w:rsid w:val="00286AB4"/>
    <w:rsid w:val="0028723A"/>
    <w:rsid w:val="00287DD2"/>
    <w:rsid w:val="002902E0"/>
    <w:rsid w:val="002930C8"/>
    <w:rsid w:val="002955C4"/>
    <w:rsid w:val="00296F0F"/>
    <w:rsid w:val="00297058"/>
    <w:rsid w:val="002974E5"/>
    <w:rsid w:val="00297BC4"/>
    <w:rsid w:val="002A0A36"/>
    <w:rsid w:val="002A48FF"/>
    <w:rsid w:val="002A49FA"/>
    <w:rsid w:val="002A6769"/>
    <w:rsid w:val="002A69A6"/>
    <w:rsid w:val="002A6F1F"/>
    <w:rsid w:val="002B0F86"/>
    <w:rsid w:val="002B16D7"/>
    <w:rsid w:val="002B1C15"/>
    <w:rsid w:val="002B1E39"/>
    <w:rsid w:val="002B2608"/>
    <w:rsid w:val="002B3854"/>
    <w:rsid w:val="002B5217"/>
    <w:rsid w:val="002C2C73"/>
    <w:rsid w:val="002C5DFE"/>
    <w:rsid w:val="002D0180"/>
    <w:rsid w:val="002D01F6"/>
    <w:rsid w:val="002D0940"/>
    <w:rsid w:val="002D0E6B"/>
    <w:rsid w:val="002D19D1"/>
    <w:rsid w:val="002D2416"/>
    <w:rsid w:val="002D2697"/>
    <w:rsid w:val="002D26E5"/>
    <w:rsid w:val="002D32A8"/>
    <w:rsid w:val="002D33A1"/>
    <w:rsid w:val="002D49E0"/>
    <w:rsid w:val="002D5437"/>
    <w:rsid w:val="002D5BB6"/>
    <w:rsid w:val="002D5EEE"/>
    <w:rsid w:val="002D667A"/>
    <w:rsid w:val="002E0DB4"/>
    <w:rsid w:val="002E138E"/>
    <w:rsid w:val="002E328F"/>
    <w:rsid w:val="002E4A04"/>
    <w:rsid w:val="002E54F8"/>
    <w:rsid w:val="002E6AB5"/>
    <w:rsid w:val="002E77FF"/>
    <w:rsid w:val="002E7DC0"/>
    <w:rsid w:val="002F2054"/>
    <w:rsid w:val="002F2F94"/>
    <w:rsid w:val="002F3201"/>
    <w:rsid w:val="002F3A37"/>
    <w:rsid w:val="002F504C"/>
    <w:rsid w:val="002F5A63"/>
    <w:rsid w:val="002F5CE2"/>
    <w:rsid w:val="00301946"/>
    <w:rsid w:val="00301C48"/>
    <w:rsid w:val="00302565"/>
    <w:rsid w:val="00302E40"/>
    <w:rsid w:val="00306928"/>
    <w:rsid w:val="00310BC8"/>
    <w:rsid w:val="00311709"/>
    <w:rsid w:val="00315EC4"/>
    <w:rsid w:val="0031718B"/>
    <w:rsid w:val="003201B0"/>
    <w:rsid w:val="00321395"/>
    <w:rsid w:val="00322077"/>
    <w:rsid w:val="003223E8"/>
    <w:rsid w:val="00322A91"/>
    <w:rsid w:val="00323FAD"/>
    <w:rsid w:val="003245DA"/>
    <w:rsid w:val="00325363"/>
    <w:rsid w:val="0032655A"/>
    <w:rsid w:val="00327BD5"/>
    <w:rsid w:val="00331B36"/>
    <w:rsid w:val="003324F2"/>
    <w:rsid w:val="00335348"/>
    <w:rsid w:val="0034036A"/>
    <w:rsid w:val="00340BA7"/>
    <w:rsid w:val="00342642"/>
    <w:rsid w:val="00345076"/>
    <w:rsid w:val="00345117"/>
    <w:rsid w:val="00345C51"/>
    <w:rsid w:val="00346E9E"/>
    <w:rsid w:val="00352E59"/>
    <w:rsid w:val="0035345E"/>
    <w:rsid w:val="00354E89"/>
    <w:rsid w:val="00356B8C"/>
    <w:rsid w:val="00357D1D"/>
    <w:rsid w:val="0036026E"/>
    <w:rsid w:val="00360D7A"/>
    <w:rsid w:val="003614EB"/>
    <w:rsid w:val="003615B8"/>
    <w:rsid w:val="00361B63"/>
    <w:rsid w:val="00362BF3"/>
    <w:rsid w:val="00362C6F"/>
    <w:rsid w:val="00363ED8"/>
    <w:rsid w:val="00365B2F"/>
    <w:rsid w:val="00365F6A"/>
    <w:rsid w:val="00372E20"/>
    <w:rsid w:val="0037311A"/>
    <w:rsid w:val="0037446B"/>
    <w:rsid w:val="0037496B"/>
    <w:rsid w:val="00374F6C"/>
    <w:rsid w:val="003764F0"/>
    <w:rsid w:val="00376538"/>
    <w:rsid w:val="00376ABD"/>
    <w:rsid w:val="0038015F"/>
    <w:rsid w:val="003806AE"/>
    <w:rsid w:val="0038165F"/>
    <w:rsid w:val="00382CCE"/>
    <w:rsid w:val="0038362D"/>
    <w:rsid w:val="003842BE"/>
    <w:rsid w:val="0038446F"/>
    <w:rsid w:val="0038575D"/>
    <w:rsid w:val="00386606"/>
    <w:rsid w:val="0039005E"/>
    <w:rsid w:val="0039204B"/>
    <w:rsid w:val="0039301C"/>
    <w:rsid w:val="00393BAB"/>
    <w:rsid w:val="003945B9"/>
    <w:rsid w:val="00396192"/>
    <w:rsid w:val="003A086E"/>
    <w:rsid w:val="003A0A84"/>
    <w:rsid w:val="003A2F55"/>
    <w:rsid w:val="003A4F22"/>
    <w:rsid w:val="003A6807"/>
    <w:rsid w:val="003A6843"/>
    <w:rsid w:val="003B32F5"/>
    <w:rsid w:val="003B33D4"/>
    <w:rsid w:val="003B363E"/>
    <w:rsid w:val="003B466E"/>
    <w:rsid w:val="003B545B"/>
    <w:rsid w:val="003B5EAB"/>
    <w:rsid w:val="003B636B"/>
    <w:rsid w:val="003B7274"/>
    <w:rsid w:val="003B7353"/>
    <w:rsid w:val="003B7458"/>
    <w:rsid w:val="003C1929"/>
    <w:rsid w:val="003C1D7E"/>
    <w:rsid w:val="003C1EDE"/>
    <w:rsid w:val="003C3A22"/>
    <w:rsid w:val="003C500A"/>
    <w:rsid w:val="003C6E8A"/>
    <w:rsid w:val="003C70E3"/>
    <w:rsid w:val="003C72B8"/>
    <w:rsid w:val="003D08B7"/>
    <w:rsid w:val="003D113B"/>
    <w:rsid w:val="003D13E5"/>
    <w:rsid w:val="003D176C"/>
    <w:rsid w:val="003D1AFC"/>
    <w:rsid w:val="003D22C2"/>
    <w:rsid w:val="003D355C"/>
    <w:rsid w:val="003D3BA1"/>
    <w:rsid w:val="003D4FFC"/>
    <w:rsid w:val="003D76C8"/>
    <w:rsid w:val="003E0879"/>
    <w:rsid w:val="003E1B2A"/>
    <w:rsid w:val="003E25F1"/>
    <w:rsid w:val="003E2848"/>
    <w:rsid w:val="003E33C5"/>
    <w:rsid w:val="003E33D3"/>
    <w:rsid w:val="003E4FF9"/>
    <w:rsid w:val="003E770B"/>
    <w:rsid w:val="003F364A"/>
    <w:rsid w:val="003F5B94"/>
    <w:rsid w:val="003F6FD3"/>
    <w:rsid w:val="003F7061"/>
    <w:rsid w:val="004008C4"/>
    <w:rsid w:val="00402D13"/>
    <w:rsid w:val="004035C3"/>
    <w:rsid w:val="00403C18"/>
    <w:rsid w:val="00406B17"/>
    <w:rsid w:val="004100FA"/>
    <w:rsid w:val="00410539"/>
    <w:rsid w:val="004107D2"/>
    <w:rsid w:val="0041387A"/>
    <w:rsid w:val="004165D0"/>
    <w:rsid w:val="004174AD"/>
    <w:rsid w:val="004174DC"/>
    <w:rsid w:val="00420318"/>
    <w:rsid w:val="00420853"/>
    <w:rsid w:val="00420DA4"/>
    <w:rsid w:val="00421146"/>
    <w:rsid w:val="00421CA5"/>
    <w:rsid w:val="0042406B"/>
    <w:rsid w:val="004249C3"/>
    <w:rsid w:val="00424FD7"/>
    <w:rsid w:val="00424FD8"/>
    <w:rsid w:val="00426404"/>
    <w:rsid w:val="004305CC"/>
    <w:rsid w:val="0043092C"/>
    <w:rsid w:val="00430B3E"/>
    <w:rsid w:val="00431B4D"/>
    <w:rsid w:val="004323AB"/>
    <w:rsid w:val="00433645"/>
    <w:rsid w:val="004346DF"/>
    <w:rsid w:val="004366D9"/>
    <w:rsid w:val="004371EB"/>
    <w:rsid w:val="00440D23"/>
    <w:rsid w:val="004418EA"/>
    <w:rsid w:val="00442FEA"/>
    <w:rsid w:val="00446D63"/>
    <w:rsid w:val="00447ED5"/>
    <w:rsid w:val="004502C2"/>
    <w:rsid w:val="0045155E"/>
    <w:rsid w:val="0045158C"/>
    <w:rsid w:val="0045215C"/>
    <w:rsid w:val="00452249"/>
    <w:rsid w:val="004522CF"/>
    <w:rsid w:val="0045300F"/>
    <w:rsid w:val="0045336A"/>
    <w:rsid w:val="00453B40"/>
    <w:rsid w:val="004565B5"/>
    <w:rsid w:val="00456C99"/>
    <w:rsid w:val="00457577"/>
    <w:rsid w:val="0046148A"/>
    <w:rsid w:val="004648B5"/>
    <w:rsid w:val="00464A97"/>
    <w:rsid w:val="00465B05"/>
    <w:rsid w:val="00466205"/>
    <w:rsid w:val="004671CD"/>
    <w:rsid w:val="00467FC8"/>
    <w:rsid w:val="00470D8D"/>
    <w:rsid w:val="004713D7"/>
    <w:rsid w:val="004718CC"/>
    <w:rsid w:val="00471915"/>
    <w:rsid w:val="00472337"/>
    <w:rsid w:val="004733D1"/>
    <w:rsid w:val="00474621"/>
    <w:rsid w:val="00474846"/>
    <w:rsid w:val="00481DE8"/>
    <w:rsid w:val="0048249E"/>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3529"/>
    <w:rsid w:val="004A48C0"/>
    <w:rsid w:val="004A4EEF"/>
    <w:rsid w:val="004A74F7"/>
    <w:rsid w:val="004A79F1"/>
    <w:rsid w:val="004B0652"/>
    <w:rsid w:val="004B07DE"/>
    <w:rsid w:val="004B249F"/>
    <w:rsid w:val="004B3EB5"/>
    <w:rsid w:val="004B4548"/>
    <w:rsid w:val="004B4E3D"/>
    <w:rsid w:val="004B683D"/>
    <w:rsid w:val="004B6B0D"/>
    <w:rsid w:val="004B7666"/>
    <w:rsid w:val="004C1701"/>
    <w:rsid w:val="004C2A91"/>
    <w:rsid w:val="004C3BC1"/>
    <w:rsid w:val="004C46B3"/>
    <w:rsid w:val="004C50DC"/>
    <w:rsid w:val="004C5AB8"/>
    <w:rsid w:val="004C64FF"/>
    <w:rsid w:val="004C66BE"/>
    <w:rsid w:val="004C6705"/>
    <w:rsid w:val="004C6FB6"/>
    <w:rsid w:val="004D015B"/>
    <w:rsid w:val="004D2E94"/>
    <w:rsid w:val="004D43B5"/>
    <w:rsid w:val="004D5878"/>
    <w:rsid w:val="004D5F76"/>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697"/>
    <w:rsid w:val="00520300"/>
    <w:rsid w:val="00522661"/>
    <w:rsid w:val="00523C35"/>
    <w:rsid w:val="00525628"/>
    <w:rsid w:val="00525DF5"/>
    <w:rsid w:val="00527E25"/>
    <w:rsid w:val="00530F2A"/>
    <w:rsid w:val="005327A3"/>
    <w:rsid w:val="00534CB9"/>
    <w:rsid w:val="005366E8"/>
    <w:rsid w:val="00536C5D"/>
    <w:rsid w:val="00537612"/>
    <w:rsid w:val="00537B0C"/>
    <w:rsid w:val="005407D7"/>
    <w:rsid w:val="00541098"/>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4172"/>
    <w:rsid w:val="00564B5C"/>
    <w:rsid w:val="00565D1C"/>
    <w:rsid w:val="00565D42"/>
    <w:rsid w:val="0056720A"/>
    <w:rsid w:val="005702D9"/>
    <w:rsid w:val="00570E49"/>
    <w:rsid w:val="005712C2"/>
    <w:rsid w:val="0057166B"/>
    <w:rsid w:val="005716DF"/>
    <w:rsid w:val="00573F39"/>
    <w:rsid w:val="00574200"/>
    <w:rsid w:val="00580F54"/>
    <w:rsid w:val="0058149E"/>
    <w:rsid w:val="00582311"/>
    <w:rsid w:val="00582EE1"/>
    <w:rsid w:val="0058431A"/>
    <w:rsid w:val="005849D0"/>
    <w:rsid w:val="00586585"/>
    <w:rsid w:val="00590A00"/>
    <w:rsid w:val="00590C54"/>
    <w:rsid w:val="005915EF"/>
    <w:rsid w:val="0059281C"/>
    <w:rsid w:val="005963AD"/>
    <w:rsid w:val="00596500"/>
    <w:rsid w:val="00596C1C"/>
    <w:rsid w:val="00597248"/>
    <w:rsid w:val="005A040B"/>
    <w:rsid w:val="005A1205"/>
    <w:rsid w:val="005A2F82"/>
    <w:rsid w:val="005A3117"/>
    <w:rsid w:val="005A3138"/>
    <w:rsid w:val="005A325F"/>
    <w:rsid w:val="005A3904"/>
    <w:rsid w:val="005A606B"/>
    <w:rsid w:val="005B3227"/>
    <w:rsid w:val="005B427A"/>
    <w:rsid w:val="005B43F8"/>
    <w:rsid w:val="005B589C"/>
    <w:rsid w:val="005B71AE"/>
    <w:rsid w:val="005B72C3"/>
    <w:rsid w:val="005B7A9B"/>
    <w:rsid w:val="005C153C"/>
    <w:rsid w:val="005C2175"/>
    <w:rsid w:val="005C43D7"/>
    <w:rsid w:val="005C55B0"/>
    <w:rsid w:val="005C56DB"/>
    <w:rsid w:val="005C5DD7"/>
    <w:rsid w:val="005D063F"/>
    <w:rsid w:val="005D0E4A"/>
    <w:rsid w:val="005D0F80"/>
    <w:rsid w:val="005D16F3"/>
    <w:rsid w:val="005D18E6"/>
    <w:rsid w:val="005D1DDD"/>
    <w:rsid w:val="005D2103"/>
    <w:rsid w:val="005D2215"/>
    <w:rsid w:val="005D22DD"/>
    <w:rsid w:val="005D56DF"/>
    <w:rsid w:val="005D7266"/>
    <w:rsid w:val="005D7505"/>
    <w:rsid w:val="005D7BD6"/>
    <w:rsid w:val="005E00F0"/>
    <w:rsid w:val="005E07ED"/>
    <w:rsid w:val="005E0D8E"/>
    <w:rsid w:val="005E2AF6"/>
    <w:rsid w:val="005E36D9"/>
    <w:rsid w:val="005E37BF"/>
    <w:rsid w:val="005E4F04"/>
    <w:rsid w:val="005F0B85"/>
    <w:rsid w:val="005F15C4"/>
    <w:rsid w:val="005F2D38"/>
    <w:rsid w:val="005F4B50"/>
    <w:rsid w:val="005F502D"/>
    <w:rsid w:val="005F5413"/>
    <w:rsid w:val="005F56E8"/>
    <w:rsid w:val="005F6073"/>
    <w:rsid w:val="005F6910"/>
    <w:rsid w:val="005F77D3"/>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CE5"/>
    <w:rsid w:val="0063354A"/>
    <w:rsid w:val="00635A4A"/>
    <w:rsid w:val="0063739A"/>
    <w:rsid w:val="00637A7A"/>
    <w:rsid w:val="00640A01"/>
    <w:rsid w:val="00643383"/>
    <w:rsid w:val="00643BFE"/>
    <w:rsid w:val="00644054"/>
    <w:rsid w:val="00644584"/>
    <w:rsid w:val="00647772"/>
    <w:rsid w:val="0065130D"/>
    <w:rsid w:val="006519ED"/>
    <w:rsid w:val="00651DDF"/>
    <w:rsid w:val="00654B59"/>
    <w:rsid w:val="00655675"/>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C8"/>
    <w:rsid w:val="006769F1"/>
    <w:rsid w:val="00676C71"/>
    <w:rsid w:val="00676E2E"/>
    <w:rsid w:val="00681422"/>
    <w:rsid w:val="00682A42"/>
    <w:rsid w:val="006830AA"/>
    <w:rsid w:val="00684136"/>
    <w:rsid w:val="00686C18"/>
    <w:rsid w:val="00687A0F"/>
    <w:rsid w:val="00687D2D"/>
    <w:rsid w:val="006914C2"/>
    <w:rsid w:val="00691EBB"/>
    <w:rsid w:val="00693D4D"/>
    <w:rsid w:val="006944CA"/>
    <w:rsid w:val="00694954"/>
    <w:rsid w:val="006964B4"/>
    <w:rsid w:val="0069707E"/>
    <w:rsid w:val="00697335"/>
    <w:rsid w:val="006974CE"/>
    <w:rsid w:val="006A0B7D"/>
    <w:rsid w:val="006A34ED"/>
    <w:rsid w:val="006A5284"/>
    <w:rsid w:val="006A6B21"/>
    <w:rsid w:val="006A6C4C"/>
    <w:rsid w:val="006A72E0"/>
    <w:rsid w:val="006A793E"/>
    <w:rsid w:val="006A7C59"/>
    <w:rsid w:val="006B076E"/>
    <w:rsid w:val="006B1284"/>
    <w:rsid w:val="006B2A88"/>
    <w:rsid w:val="006B5F08"/>
    <w:rsid w:val="006B7692"/>
    <w:rsid w:val="006C0C2B"/>
    <w:rsid w:val="006C1CD8"/>
    <w:rsid w:val="006C3187"/>
    <w:rsid w:val="006C45AB"/>
    <w:rsid w:val="006C79B9"/>
    <w:rsid w:val="006C7F83"/>
    <w:rsid w:val="006D050A"/>
    <w:rsid w:val="006D3F5C"/>
    <w:rsid w:val="006D45AF"/>
    <w:rsid w:val="006D5A4D"/>
    <w:rsid w:val="006D73F7"/>
    <w:rsid w:val="006D7FA4"/>
    <w:rsid w:val="006E2A57"/>
    <w:rsid w:val="006E3215"/>
    <w:rsid w:val="006E4229"/>
    <w:rsid w:val="006E4BC4"/>
    <w:rsid w:val="006E5326"/>
    <w:rsid w:val="006E5DB5"/>
    <w:rsid w:val="006E604B"/>
    <w:rsid w:val="006F16FC"/>
    <w:rsid w:val="006F2069"/>
    <w:rsid w:val="006F36FB"/>
    <w:rsid w:val="006F3DE8"/>
    <w:rsid w:val="006F432E"/>
    <w:rsid w:val="007000DA"/>
    <w:rsid w:val="00700977"/>
    <w:rsid w:val="007031C5"/>
    <w:rsid w:val="007033FC"/>
    <w:rsid w:val="007035CE"/>
    <w:rsid w:val="0070438B"/>
    <w:rsid w:val="007058B0"/>
    <w:rsid w:val="00706E0C"/>
    <w:rsid w:val="007073DF"/>
    <w:rsid w:val="00710958"/>
    <w:rsid w:val="0071100B"/>
    <w:rsid w:val="0071191F"/>
    <w:rsid w:val="007144FF"/>
    <w:rsid w:val="007145A5"/>
    <w:rsid w:val="00715B9A"/>
    <w:rsid w:val="007165D3"/>
    <w:rsid w:val="007165E3"/>
    <w:rsid w:val="00716A3F"/>
    <w:rsid w:val="00717304"/>
    <w:rsid w:val="0072073A"/>
    <w:rsid w:val="007222C8"/>
    <w:rsid w:val="00722AFC"/>
    <w:rsid w:val="00731C82"/>
    <w:rsid w:val="00733D68"/>
    <w:rsid w:val="007342FC"/>
    <w:rsid w:val="007350A8"/>
    <w:rsid w:val="00735A05"/>
    <w:rsid w:val="00735DF4"/>
    <w:rsid w:val="00735DF6"/>
    <w:rsid w:val="007404D1"/>
    <w:rsid w:val="00742122"/>
    <w:rsid w:val="007422BB"/>
    <w:rsid w:val="00742AAC"/>
    <w:rsid w:val="00744193"/>
    <w:rsid w:val="00745EAB"/>
    <w:rsid w:val="00746428"/>
    <w:rsid w:val="0074726C"/>
    <w:rsid w:val="00750648"/>
    <w:rsid w:val="00750DDD"/>
    <w:rsid w:val="00751068"/>
    <w:rsid w:val="0075167C"/>
    <w:rsid w:val="00753EF0"/>
    <w:rsid w:val="00753FDB"/>
    <w:rsid w:val="007556B4"/>
    <w:rsid w:val="00755FC2"/>
    <w:rsid w:val="00760CDC"/>
    <w:rsid w:val="00760ECA"/>
    <w:rsid w:val="00761E04"/>
    <w:rsid w:val="00762B1F"/>
    <w:rsid w:val="00763E47"/>
    <w:rsid w:val="00766FAD"/>
    <w:rsid w:val="007678AF"/>
    <w:rsid w:val="00770B43"/>
    <w:rsid w:val="00770C72"/>
    <w:rsid w:val="00771AEB"/>
    <w:rsid w:val="0077276C"/>
    <w:rsid w:val="00772C36"/>
    <w:rsid w:val="0077353E"/>
    <w:rsid w:val="00773B5A"/>
    <w:rsid w:val="007740F0"/>
    <w:rsid w:val="007748CA"/>
    <w:rsid w:val="00777BEA"/>
    <w:rsid w:val="00781B1F"/>
    <w:rsid w:val="00782D59"/>
    <w:rsid w:val="00783014"/>
    <w:rsid w:val="0078363A"/>
    <w:rsid w:val="00783C4C"/>
    <w:rsid w:val="00784E33"/>
    <w:rsid w:val="00790738"/>
    <w:rsid w:val="0079305E"/>
    <w:rsid w:val="007935B0"/>
    <w:rsid w:val="00794828"/>
    <w:rsid w:val="007949DE"/>
    <w:rsid w:val="0079512E"/>
    <w:rsid w:val="007A0852"/>
    <w:rsid w:val="007A2806"/>
    <w:rsid w:val="007A3866"/>
    <w:rsid w:val="007A4C5D"/>
    <w:rsid w:val="007A6C27"/>
    <w:rsid w:val="007A789A"/>
    <w:rsid w:val="007B0966"/>
    <w:rsid w:val="007B0B62"/>
    <w:rsid w:val="007B38B0"/>
    <w:rsid w:val="007B3B53"/>
    <w:rsid w:val="007B4D23"/>
    <w:rsid w:val="007B6557"/>
    <w:rsid w:val="007B7519"/>
    <w:rsid w:val="007B7635"/>
    <w:rsid w:val="007C0954"/>
    <w:rsid w:val="007C1E61"/>
    <w:rsid w:val="007C2EEE"/>
    <w:rsid w:val="007C2F57"/>
    <w:rsid w:val="007C336D"/>
    <w:rsid w:val="007C346F"/>
    <w:rsid w:val="007C3716"/>
    <w:rsid w:val="007C41E5"/>
    <w:rsid w:val="007C7573"/>
    <w:rsid w:val="007D053C"/>
    <w:rsid w:val="007D0E30"/>
    <w:rsid w:val="007D11B9"/>
    <w:rsid w:val="007D2010"/>
    <w:rsid w:val="007D2296"/>
    <w:rsid w:val="007D2DEE"/>
    <w:rsid w:val="007D3CAE"/>
    <w:rsid w:val="007D6A99"/>
    <w:rsid w:val="007D6F5F"/>
    <w:rsid w:val="007E0CC3"/>
    <w:rsid w:val="007E1F93"/>
    <w:rsid w:val="007E22F7"/>
    <w:rsid w:val="007E2BE1"/>
    <w:rsid w:val="007E3D62"/>
    <w:rsid w:val="007E6BB6"/>
    <w:rsid w:val="007E7D5F"/>
    <w:rsid w:val="007F0CE5"/>
    <w:rsid w:val="007F1BE7"/>
    <w:rsid w:val="007F27B0"/>
    <w:rsid w:val="007F38C9"/>
    <w:rsid w:val="007F3CDE"/>
    <w:rsid w:val="007F4A0E"/>
    <w:rsid w:val="007F4C9D"/>
    <w:rsid w:val="007F571A"/>
    <w:rsid w:val="007F63CC"/>
    <w:rsid w:val="007F6AB7"/>
    <w:rsid w:val="007F778C"/>
    <w:rsid w:val="007F7FE9"/>
    <w:rsid w:val="00800D15"/>
    <w:rsid w:val="0080143C"/>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4A04"/>
    <w:rsid w:val="00814E08"/>
    <w:rsid w:val="0081560B"/>
    <w:rsid w:val="00815E54"/>
    <w:rsid w:val="00817046"/>
    <w:rsid w:val="008173AD"/>
    <w:rsid w:val="00822450"/>
    <w:rsid w:val="0082432F"/>
    <w:rsid w:val="00824886"/>
    <w:rsid w:val="00825284"/>
    <w:rsid w:val="00825DB0"/>
    <w:rsid w:val="008301E9"/>
    <w:rsid w:val="008311A9"/>
    <w:rsid w:val="00831BE4"/>
    <w:rsid w:val="00833DAC"/>
    <w:rsid w:val="00834E79"/>
    <w:rsid w:val="00837B1B"/>
    <w:rsid w:val="00841A1B"/>
    <w:rsid w:val="00844056"/>
    <w:rsid w:val="0084535C"/>
    <w:rsid w:val="008454BC"/>
    <w:rsid w:val="008472A2"/>
    <w:rsid w:val="0085074A"/>
    <w:rsid w:val="008535EA"/>
    <w:rsid w:val="00853A87"/>
    <w:rsid w:val="008545FF"/>
    <w:rsid w:val="00856767"/>
    <w:rsid w:val="0085737C"/>
    <w:rsid w:val="00857A58"/>
    <w:rsid w:val="00857D96"/>
    <w:rsid w:val="00860628"/>
    <w:rsid w:val="00862104"/>
    <w:rsid w:val="008639C6"/>
    <w:rsid w:val="00863A3E"/>
    <w:rsid w:val="00863D31"/>
    <w:rsid w:val="00864ECD"/>
    <w:rsid w:val="00870CC3"/>
    <w:rsid w:val="00871B1F"/>
    <w:rsid w:val="00872C7C"/>
    <w:rsid w:val="00873AA2"/>
    <w:rsid w:val="00873FC4"/>
    <w:rsid w:val="0087564B"/>
    <w:rsid w:val="008758BA"/>
    <w:rsid w:val="00875C63"/>
    <w:rsid w:val="00875D8B"/>
    <w:rsid w:val="00877929"/>
    <w:rsid w:val="008808A1"/>
    <w:rsid w:val="00880BEE"/>
    <w:rsid w:val="0088294C"/>
    <w:rsid w:val="00883C9F"/>
    <w:rsid w:val="00885E4F"/>
    <w:rsid w:val="00890F8F"/>
    <w:rsid w:val="00892225"/>
    <w:rsid w:val="00892B53"/>
    <w:rsid w:val="0089508D"/>
    <w:rsid w:val="00896650"/>
    <w:rsid w:val="00896F34"/>
    <w:rsid w:val="008A1780"/>
    <w:rsid w:val="008A1A75"/>
    <w:rsid w:val="008A3657"/>
    <w:rsid w:val="008A4421"/>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4FDA"/>
    <w:rsid w:val="008C5243"/>
    <w:rsid w:val="008C7D93"/>
    <w:rsid w:val="008C7E0E"/>
    <w:rsid w:val="008D0FA2"/>
    <w:rsid w:val="008D2827"/>
    <w:rsid w:val="008D383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024"/>
    <w:rsid w:val="008F3167"/>
    <w:rsid w:val="008F571E"/>
    <w:rsid w:val="008F68A7"/>
    <w:rsid w:val="008F7475"/>
    <w:rsid w:val="0090160C"/>
    <w:rsid w:val="0090309E"/>
    <w:rsid w:val="0090695C"/>
    <w:rsid w:val="009109A9"/>
    <w:rsid w:val="00911965"/>
    <w:rsid w:val="00914A73"/>
    <w:rsid w:val="00916276"/>
    <w:rsid w:val="00917E6E"/>
    <w:rsid w:val="00921C5C"/>
    <w:rsid w:val="009245B0"/>
    <w:rsid w:val="0092550E"/>
    <w:rsid w:val="009260CB"/>
    <w:rsid w:val="00927867"/>
    <w:rsid w:val="009279C4"/>
    <w:rsid w:val="009319A5"/>
    <w:rsid w:val="00932562"/>
    <w:rsid w:val="009335DD"/>
    <w:rsid w:val="0093464E"/>
    <w:rsid w:val="00936EC3"/>
    <w:rsid w:val="00937EF2"/>
    <w:rsid w:val="0094242B"/>
    <w:rsid w:val="00943786"/>
    <w:rsid w:val="009437A8"/>
    <w:rsid w:val="0094491E"/>
    <w:rsid w:val="00944EE0"/>
    <w:rsid w:val="00946054"/>
    <w:rsid w:val="00946864"/>
    <w:rsid w:val="00950CBB"/>
    <w:rsid w:val="00952135"/>
    <w:rsid w:val="00953FEA"/>
    <w:rsid w:val="00954A7D"/>
    <w:rsid w:val="00955B23"/>
    <w:rsid w:val="00957355"/>
    <w:rsid w:val="0096160E"/>
    <w:rsid w:val="00962284"/>
    <w:rsid w:val="00964064"/>
    <w:rsid w:val="009648C2"/>
    <w:rsid w:val="00965B56"/>
    <w:rsid w:val="00965BBA"/>
    <w:rsid w:val="00965C5F"/>
    <w:rsid w:val="00973208"/>
    <w:rsid w:val="00973F13"/>
    <w:rsid w:val="00973FFE"/>
    <w:rsid w:val="009754E7"/>
    <w:rsid w:val="00982081"/>
    <w:rsid w:val="0098285B"/>
    <w:rsid w:val="009852C8"/>
    <w:rsid w:val="0098532F"/>
    <w:rsid w:val="00987027"/>
    <w:rsid w:val="0098781C"/>
    <w:rsid w:val="00987F2F"/>
    <w:rsid w:val="0099061F"/>
    <w:rsid w:val="009918BB"/>
    <w:rsid w:val="009933B9"/>
    <w:rsid w:val="00993452"/>
    <w:rsid w:val="0099416F"/>
    <w:rsid w:val="00996D66"/>
    <w:rsid w:val="00997229"/>
    <w:rsid w:val="0099750E"/>
    <w:rsid w:val="009979F8"/>
    <w:rsid w:val="009A31F7"/>
    <w:rsid w:val="009A3E9A"/>
    <w:rsid w:val="009A4C23"/>
    <w:rsid w:val="009A51FD"/>
    <w:rsid w:val="009A6B20"/>
    <w:rsid w:val="009A6DC3"/>
    <w:rsid w:val="009B158A"/>
    <w:rsid w:val="009B15DC"/>
    <w:rsid w:val="009B168B"/>
    <w:rsid w:val="009B1B70"/>
    <w:rsid w:val="009B1CA2"/>
    <w:rsid w:val="009B3A94"/>
    <w:rsid w:val="009B3B37"/>
    <w:rsid w:val="009B427C"/>
    <w:rsid w:val="009B6BDE"/>
    <w:rsid w:val="009B6F11"/>
    <w:rsid w:val="009B6F5C"/>
    <w:rsid w:val="009B7427"/>
    <w:rsid w:val="009C10B9"/>
    <w:rsid w:val="009C2479"/>
    <w:rsid w:val="009C3081"/>
    <w:rsid w:val="009C3699"/>
    <w:rsid w:val="009C378E"/>
    <w:rsid w:val="009C400C"/>
    <w:rsid w:val="009C45FE"/>
    <w:rsid w:val="009C4C14"/>
    <w:rsid w:val="009C5DE5"/>
    <w:rsid w:val="009C68F0"/>
    <w:rsid w:val="009C7F10"/>
    <w:rsid w:val="009D0158"/>
    <w:rsid w:val="009D01BE"/>
    <w:rsid w:val="009D1CDB"/>
    <w:rsid w:val="009D2054"/>
    <w:rsid w:val="009D2FCC"/>
    <w:rsid w:val="009D460E"/>
    <w:rsid w:val="009D5576"/>
    <w:rsid w:val="009D69B5"/>
    <w:rsid w:val="009E2F94"/>
    <w:rsid w:val="009E64DE"/>
    <w:rsid w:val="009E7DE2"/>
    <w:rsid w:val="009F0B34"/>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2840"/>
    <w:rsid w:val="00A12D1B"/>
    <w:rsid w:val="00A133BA"/>
    <w:rsid w:val="00A15F81"/>
    <w:rsid w:val="00A15FC8"/>
    <w:rsid w:val="00A169A2"/>
    <w:rsid w:val="00A17972"/>
    <w:rsid w:val="00A17D3A"/>
    <w:rsid w:val="00A20A9A"/>
    <w:rsid w:val="00A20DFA"/>
    <w:rsid w:val="00A226CC"/>
    <w:rsid w:val="00A22D65"/>
    <w:rsid w:val="00A22F23"/>
    <w:rsid w:val="00A236B9"/>
    <w:rsid w:val="00A244C8"/>
    <w:rsid w:val="00A274F0"/>
    <w:rsid w:val="00A3165A"/>
    <w:rsid w:val="00A3415C"/>
    <w:rsid w:val="00A40AAA"/>
    <w:rsid w:val="00A42F55"/>
    <w:rsid w:val="00A42F7B"/>
    <w:rsid w:val="00A43BC2"/>
    <w:rsid w:val="00A50529"/>
    <w:rsid w:val="00A506F6"/>
    <w:rsid w:val="00A52785"/>
    <w:rsid w:val="00A552E1"/>
    <w:rsid w:val="00A55798"/>
    <w:rsid w:val="00A5613A"/>
    <w:rsid w:val="00A57A38"/>
    <w:rsid w:val="00A57D24"/>
    <w:rsid w:val="00A6000A"/>
    <w:rsid w:val="00A6015E"/>
    <w:rsid w:val="00A62E74"/>
    <w:rsid w:val="00A63DD8"/>
    <w:rsid w:val="00A6422B"/>
    <w:rsid w:val="00A650D7"/>
    <w:rsid w:val="00A66CA9"/>
    <w:rsid w:val="00A67E5E"/>
    <w:rsid w:val="00A714B4"/>
    <w:rsid w:val="00A736F2"/>
    <w:rsid w:val="00A73A2A"/>
    <w:rsid w:val="00A74A0B"/>
    <w:rsid w:val="00A75D0E"/>
    <w:rsid w:val="00A77897"/>
    <w:rsid w:val="00A814BA"/>
    <w:rsid w:val="00A81C2F"/>
    <w:rsid w:val="00A83002"/>
    <w:rsid w:val="00A84991"/>
    <w:rsid w:val="00A86ED4"/>
    <w:rsid w:val="00A87090"/>
    <w:rsid w:val="00A877E8"/>
    <w:rsid w:val="00A90082"/>
    <w:rsid w:val="00A91D4B"/>
    <w:rsid w:val="00A92F16"/>
    <w:rsid w:val="00A9318E"/>
    <w:rsid w:val="00A943EC"/>
    <w:rsid w:val="00A94C1E"/>
    <w:rsid w:val="00A967B7"/>
    <w:rsid w:val="00A97736"/>
    <w:rsid w:val="00AA4ECC"/>
    <w:rsid w:val="00AA5B08"/>
    <w:rsid w:val="00AA5FE2"/>
    <w:rsid w:val="00AA62C0"/>
    <w:rsid w:val="00AA7B96"/>
    <w:rsid w:val="00AA7F0D"/>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AA3"/>
    <w:rsid w:val="00AD5EC6"/>
    <w:rsid w:val="00AD6F6D"/>
    <w:rsid w:val="00AE1ED7"/>
    <w:rsid w:val="00AE59C2"/>
    <w:rsid w:val="00AE5AF8"/>
    <w:rsid w:val="00AE5CA7"/>
    <w:rsid w:val="00AF1220"/>
    <w:rsid w:val="00AF25C6"/>
    <w:rsid w:val="00AF27B5"/>
    <w:rsid w:val="00AF3CB1"/>
    <w:rsid w:val="00AF5D82"/>
    <w:rsid w:val="00AF6EC7"/>
    <w:rsid w:val="00AF7494"/>
    <w:rsid w:val="00B025FC"/>
    <w:rsid w:val="00B049E6"/>
    <w:rsid w:val="00B04B81"/>
    <w:rsid w:val="00B04E6A"/>
    <w:rsid w:val="00B05ADD"/>
    <w:rsid w:val="00B06D07"/>
    <w:rsid w:val="00B1366F"/>
    <w:rsid w:val="00B13F33"/>
    <w:rsid w:val="00B14426"/>
    <w:rsid w:val="00B2008E"/>
    <w:rsid w:val="00B2035C"/>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879"/>
    <w:rsid w:val="00B42C2E"/>
    <w:rsid w:val="00B43B99"/>
    <w:rsid w:val="00B44DE6"/>
    <w:rsid w:val="00B459BD"/>
    <w:rsid w:val="00B459DA"/>
    <w:rsid w:val="00B45C44"/>
    <w:rsid w:val="00B466B9"/>
    <w:rsid w:val="00B46861"/>
    <w:rsid w:val="00B47115"/>
    <w:rsid w:val="00B505D8"/>
    <w:rsid w:val="00B513E1"/>
    <w:rsid w:val="00B51FF2"/>
    <w:rsid w:val="00B52607"/>
    <w:rsid w:val="00B52D38"/>
    <w:rsid w:val="00B5515F"/>
    <w:rsid w:val="00B55876"/>
    <w:rsid w:val="00B55D43"/>
    <w:rsid w:val="00B571CB"/>
    <w:rsid w:val="00B57725"/>
    <w:rsid w:val="00B601C7"/>
    <w:rsid w:val="00B61461"/>
    <w:rsid w:val="00B626F9"/>
    <w:rsid w:val="00B62B0F"/>
    <w:rsid w:val="00B62B11"/>
    <w:rsid w:val="00B62CDB"/>
    <w:rsid w:val="00B64043"/>
    <w:rsid w:val="00B6438A"/>
    <w:rsid w:val="00B665EE"/>
    <w:rsid w:val="00B67B7B"/>
    <w:rsid w:val="00B7146B"/>
    <w:rsid w:val="00B71487"/>
    <w:rsid w:val="00B731FD"/>
    <w:rsid w:val="00B742C9"/>
    <w:rsid w:val="00B746B9"/>
    <w:rsid w:val="00B76AB1"/>
    <w:rsid w:val="00B77A62"/>
    <w:rsid w:val="00B77B04"/>
    <w:rsid w:val="00B80418"/>
    <w:rsid w:val="00B8154A"/>
    <w:rsid w:val="00B81B3B"/>
    <w:rsid w:val="00B8307D"/>
    <w:rsid w:val="00B831A3"/>
    <w:rsid w:val="00B832B3"/>
    <w:rsid w:val="00B833A7"/>
    <w:rsid w:val="00B84696"/>
    <w:rsid w:val="00B84CA4"/>
    <w:rsid w:val="00B84FEC"/>
    <w:rsid w:val="00B854E3"/>
    <w:rsid w:val="00B85F87"/>
    <w:rsid w:val="00B86334"/>
    <w:rsid w:val="00B8715D"/>
    <w:rsid w:val="00B874FF"/>
    <w:rsid w:val="00B90031"/>
    <w:rsid w:val="00B908ED"/>
    <w:rsid w:val="00B9226B"/>
    <w:rsid w:val="00B92340"/>
    <w:rsid w:val="00B92839"/>
    <w:rsid w:val="00B93B55"/>
    <w:rsid w:val="00B94102"/>
    <w:rsid w:val="00B96E6A"/>
    <w:rsid w:val="00B978B2"/>
    <w:rsid w:val="00B978D9"/>
    <w:rsid w:val="00BA02F3"/>
    <w:rsid w:val="00BA1749"/>
    <w:rsid w:val="00BA2037"/>
    <w:rsid w:val="00BA2C29"/>
    <w:rsid w:val="00BA49AC"/>
    <w:rsid w:val="00BA4B58"/>
    <w:rsid w:val="00BA576B"/>
    <w:rsid w:val="00BA5A8E"/>
    <w:rsid w:val="00BA6314"/>
    <w:rsid w:val="00BA7367"/>
    <w:rsid w:val="00BA7C21"/>
    <w:rsid w:val="00BA7DF1"/>
    <w:rsid w:val="00BB291B"/>
    <w:rsid w:val="00BB2B9E"/>
    <w:rsid w:val="00BB300C"/>
    <w:rsid w:val="00BB33FA"/>
    <w:rsid w:val="00BB35B4"/>
    <w:rsid w:val="00BC0854"/>
    <w:rsid w:val="00BC1586"/>
    <w:rsid w:val="00BC1BFE"/>
    <w:rsid w:val="00BC3BD8"/>
    <w:rsid w:val="00BC4537"/>
    <w:rsid w:val="00BC5671"/>
    <w:rsid w:val="00BC59FF"/>
    <w:rsid w:val="00BD000B"/>
    <w:rsid w:val="00BD06F1"/>
    <w:rsid w:val="00BD13C9"/>
    <w:rsid w:val="00BD1B2D"/>
    <w:rsid w:val="00BD1C4B"/>
    <w:rsid w:val="00BD495C"/>
    <w:rsid w:val="00BD4E0C"/>
    <w:rsid w:val="00BD53A4"/>
    <w:rsid w:val="00BD5E60"/>
    <w:rsid w:val="00BD6987"/>
    <w:rsid w:val="00BD6C41"/>
    <w:rsid w:val="00BD7554"/>
    <w:rsid w:val="00BD7D70"/>
    <w:rsid w:val="00BE01EF"/>
    <w:rsid w:val="00BE0F5F"/>
    <w:rsid w:val="00BE10E0"/>
    <w:rsid w:val="00BE1FA7"/>
    <w:rsid w:val="00BE2050"/>
    <w:rsid w:val="00BE3125"/>
    <w:rsid w:val="00BE4863"/>
    <w:rsid w:val="00BE49E8"/>
    <w:rsid w:val="00BF169D"/>
    <w:rsid w:val="00BF3009"/>
    <w:rsid w:val="00BF4BF9"/>
    <w:rsid w:val="00BF6BF4"/>
    <w:rsid w:val="00BF7EE9"/>
    <w:rsid w:val="00C00195"/>
    <w:rsid w:val="00C02D64"/>
    <w:rsid w:val="00C03883"/>
    <w:rsid w:val="00C05FE5"/>
    <w:rsid w:val="00C067F0"/>
    <w:rsid w:val="00C07609"/>
    <w:rsid w:val="00C10544"/>
    <w:rsid w:val="00C10E97"/>
    <w:rsid w:val="00C11A37"/>
    <w:rsid w:val="00C1445A"/>
    <w:rsid w:val="00C16309"/>
    <w:rsid w:val="00C16B48"/>
    <w:rsid w:val="00C17097"/>
    <w:rsid w:val="00C1738B"/>
    <w:rsid w:val="00C20429"/>
    <w:rsid w:val="00C208C2"/>
    <w:rsid w:val="00C230ED"/>
    <w:rsid w:val="00C24507"/>
    <w:rsid w:val="00C255AA"/>
    <w:rsid w:val="00C2587C"/>
    <w:rsid w:val="00C25ED6"/>
    <w:rsid w:val="00C270F0"/>
    <w:rsid w:val="00C30AF6"/>
    <w:rsid w:val="00C31387"/>
    <w:rsid w:val="00C32FA5"/>
    <w:rsid w:val="00C34296"/>
    <w:rsid w:val="00C34469"/>
    <w:rsid w:val="00C3452A"/>
    <w:rsid w:val="00C36115"/>
    <w:rsid w:val="00C36CEC"/>
    <w:rsid w:val="00C37B58"/>
    <w:rsid w:val="00C44EB0"/>
    <w:rsid w:val="00C50B37"/>
    <w:rsid w:val="00C51FBB"/>
    <w:rsid w:val="00C5274C"/>
    <w:rsid w:val="00C552A6"/>
    <w:rsid w:val="00C555D9"/>
    <w:rsid w:val="00C55CAD"/>
    <w:rsid w:val="00C567FE"/>
    <w:rsid w:val="00C57A8F"/>
    <w:rsid w:val="00C57ED5"/>
    <w:rsid w:val="00C601E7"/>
    <w:rsid w:val="00C61F19"/>
    <w:rsid w:val="00C62EF0"/>
    <w:rsid w:val="00C62F1B"/>
    <w:rsid w:val="00C63053"/>
    <w:rsid w:val="00C63BF8"/>
    <w:rsid w:val="00C6581B"/>
    <w:rsid w:val="00C65B83"/>
    <w:rsid w:val="00C71342"/>
    <w:rsid w:val="00C71762"/>
    <w:rsid w:val="00C71AD4"/>
    <w:rsid w:val="00C7329E"/>
    <w:rsid w:val="00C76191"/>
    <w:rsid w:val="00C76D0D"/>
    <w:rsid w:val="00C770C4"/>
    <w:rsid w:val="00C779D5"/>
    <w:rsid w:val="00C829CD"/>
    <w:rsid w:val="00C85D7F"/>
    <w:rsid w:val="00C86960"/>
    <w:rsid w:val="00C906CA"/>
    <w:rsid w:val="00C915FF"/>
    <w:rsid w:val="00C929CA"/>
    <w:rsid w:val="00C9434B"/>
    <w:rsid w:val="00C97AED"/>
    <w:rsid w:val="00CA02DE"/>
    <w:rsid w:val="00CA124E"/>
    <w:rsid w:val="00CA15D6"/>
    <w:rsid w:val="00CA22B4"/>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3F44"/>
    <w:rsid w:val="00CC4116"/>
    <w:rsid w:val="00CC581C"/>
    <w:rsid w:val="00CC5E69"/>
    <w:rsid w:val="00CC6105"/>
    <w:rsid w:val="00CC75C8"/>
    <w:rsid w:val="00CC766A"/>
    <w:rsid w:val="00CD0D1A"/>
    <w:rsid w:val="00CD1047"/>
    <w:rsid w:val="00CD180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631"/>
    <w:rsid w:val="00D02C15"/>
    <w:rsid w:val="00D04295"/>
    <w:rsid w:val="00D07F79"/>
    <w:rsid w:val="00D1077C"/>
    <w:rsid w:val="00D11095"/>
    <w:rsid w:val="00D114EE"/>
    <w:rsid w:val="00D153B1"/>
    <w:rsid w:val="00D16672"/>
    <w:rsid w:val="00D16758"/>
    <w:rsid w:val="00D21F3E"/>
    <w:rsid w:val="00D22E98"/>
    <w:rsid w:val="00D2314A"/>
    <w:rsid w:val="00D23741"/>
    <w:rsid w:val="00D23AFC"/>
    <w:rsid w:val="00D25774"/>
    <w:rsid w:val="00D301C3"/>
    <w:rsid w:val="00D30EA9"/>
    <w:rsid w:val="00D32463"/>
    <w:rsid w:val="00D32684"/>
    <w:rsid w:val="00D32C5C"/>
    <w:rsid w:val="00D33202"/>
    <w:rsid w:val="00D33E06"/>
    <w:rsid w:val="00D3427D"/>
    <w:rsid w:val="00D356BC"/>
    <w:rsid w:val="00D406AB"/>
    <w:rsid w:val="00D41649"/>
    <w:rsid w:val="00D41980"/>
    <w:rsid w:val="00D41C2B"/>
    <w:rsid w:val="00D42BB9"/>
    <w:rsid w:val="00D43AF1"/>
    <w:rsid w:val="00D449E9"/>
    <w:rsid w:val="00D450FE"/>
    <w:rsid w:val="00D4521A"/>
    <w:rsid w:val="00D45E8A"/>
    <w:rsid w:val="00D47534"/>
    <w:rsid w:val="00D50384"/>
    <w:rsid w:val="00D51522"/>
    <w:rsid w:val="00D51819"/>
    <w:rsid w:val="00D51DCA"/>
    <w:rsid w:val="00D522FC"/>
    <w:rsid w:val="00D52724"/>
    <w:rsid w:val="00D535A9"/>
    <w:rsid w:val="00D537A9"/>
    <w:rsid w:val="00D53D9F"/>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67D0B"/>
    <w:rsid w:val="00D70F18"/>
    <w:rsid w:val="00D7303A"/>
    <w:rsid w:val="00D73803"/>
    <w:rsid w:val="00D73B96"/>
    <w:rsid w:val="00D74968"/>
    <w:rsid w:val="00D76753"/>
    <w:rsid w:val="00D7789A"/>
    <w:rsid w:val="00D778BB"/>
    <w:rsid w:val="00D77C72"/>
    <w:rsid w:val="00D80D35"/>
    <w:rsid w:val="00D81B6F"/>
    <w:rsid w:val="00D82A55"/>
    <w:rsid w:val="00D82EF0"/>
    <w:rsid w:val="00D848BE"/>
    <w:rsid w:val="00D870D9"/>
    <w:rsid w:val="00D876E3"/>
    <w:rsid w:val="00D91017"/>
    <w:rsid w:val="00D912D4"/>
    <w:rsid w:val="00D92705"/>
    <w:rsid w:val="00D931A4"/>
    <w:rsid w:val="00D94275"/>
    <w:rsid w:val="00D95655"/>
    <w:rsid w:val="00D96B02"/>
    <w:rsid w:val="00D96C12"/>
    <w:rsid w:val="00D96D46"/>
    <w:rsid w:val="00DA05E7"/>
    <w:rsid w:val="00DA0900"/>
    <w:rsid w:val="00DA159E"/>
    <w:rsid w:val="00DA1FD9"/>
    <w:rsid w:val="00DA246C"/>
    <w:rsid w:val="00DB75C8"/>
    <w:rsid w:val="00DC0CA3"/>
    <w:rsid w:val="00DC102F"/>
    <w:rsid w:val="00DC13BB"/>
    <w:rsid w:val="00DC171A"/>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189"/>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4769"/>
    <w:rsid w:val="00E0583B"/>
    <w:rsid w:val="00E071D3"/>
    <w:rsid w:val="00E10457"/>
    <w:rsid w:val="00E10893"/>
    <w:rsid w:val="00E125CE"/>
    <w:rsid w:val="00E14D3E"/>
    <w:rsid w:val="00E151BB"/>
    <w:rsid w:val="00E15EFB"/>
    <w:rsid w:val="00E16561"/>
    <w:rsid w:val="00E17154"/>
    <w:rsid w:val="00E2256A"/>
    <w:rsid w:val="00E24BF0"/>
    <w:rsid w:val="00E25DCC"/>
    <w:rsid w:val="00E309A6"/>
    <w:rsid w:val="00E318E6"/>
    <w:rsid w:val="00E31E10"/>
    <w:rsid w:val="00E31E89"/>
    <w:rsid w:val="00E32C87"/>
    <w:rsid w:val="00E3405A"/>
    <w:rsid w:val="00E34D32"/>
    <w:rsid w:val="00E34EFC"/>
    <w:rsid w:val="00E35D6F"/>
    <w:rsid w:val="00E3670F"/>
    <w:rsid w:val="00E36ADA"/>
    <w:rsid w:val="00E37C34"/>
    <w:rsid w:val="00E43CBF"/>
    <w:rsid w:val="00E47D9D"/>
    <w:rsid w:val="00E50106"/>
    <w:rsid w:val="00E504CA"/>
    <w:rsid w:val="00E5113C"/>
    <w:rsid w:val="00E53C34"/>
    <w:rsid w:val="00E57456"/>
    <w:rsid w:val="00E57BB8"/>
    <w:rsid w:val="00E60E90"/>
    <w:rsid w:val="00E6261A"/>
    <w:rsid w:val="00E6263A"/>
    <w:rsid w:val="00E62837"/>
    <w:rsid w:val="00E63166"/>
    <w:rsid w:val="00E637F5"/>
    <w:rsid w:val="00E63E3C"/>
    <w:rsid w:val="00E65168"/>
    <w:rsid w:val="00E6580A"/>
    <w:rsid w:val="00E669B5"/>
    <w:rsid w:val="00E6737B"/>
    <w:rsid w:val="00E67392"/>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17BC"/>
    <w:rsid w:val="00E81AE3"/>
    <w:rsid w:val="00E825AA"/>
    <w:rsid w:val="00E82B5F"/>
    <w:rsid w:val="00E839BB"/>
    <w:rsid w:val="00E84E1C"/>
    <w:rsid w:val="00E85D30"/>
    <w:rsid w:val="00E87D8C"/>
    <w:rsid w:val="00E90793"/>
    <w:rsid w:val="00E90806"/>
    <w:rsid w:val="00E91248"/>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5F21"/>
    <w:rsid w:val="00EA7ADF"/>
    <w:rsid w:val="00EA7DF2"/>
    <w:rsid w:val="00EA7FB0"/>
    <w:rsid w:val="00EB1AE2"/>
    <w:rsid w:val="00EB3EAA"/>
    <w:rsid w:val="00EB522B"/>
    <w:rsid w:val="00EB5D50"/>
    <w:rsid w:val="00EB77BE"/>
    <w:rsid w:val="00EC0082"/>
    <w:rsid w:val="00EC0355"/>
    <w:rsid w:val="00EC0F82"/>
    <w:rsid w:val="00EC12BE"/>
    <w:rsid w:val="00EC16BD"/>
    <w:rsid w:val="00EC24CB"/>
    <w:rsid w:val="00EC25B6"/>
    <w:rsid w:val="00EC2D7F"/>
    <w:rsid w:val="00EC39E5"/>
    <w:rsid w:val="00EC4E48"/>
    <w:rsid w:val="00EC6280"/>
    <w:rsid w:val="00ED145D"/>
    <w:rsid w:val="00ED32AA"/>
    <w:rsid w:val="00ED3E85"/>
    <w:rsid w:val="00ED441A"/>
    <w:rsid w:val="00ED5BE0"/>
    <w:rsid w:val="00EE30D2"/>
    <w:rsid w:val="00EE3D88"/>
    <w:rsid w:val="00EE4973"/>
    <w:rsid w:val="00EE4BF9"/>
    <w:rsid w:val="00EE5175"/>
    <w:rsid w:val="00EE5D54"/>
    <w:rsid w:val="00EE7208"/>
    <w:rsid w:val="00EF0C6B"/>
    <w:rsid w:val="00EF0CDA"/>
    <w:rsid w:val="00EF420E"/>
    <w:rsid w:val="00EF72C9"/>
    <w:rsid w:val="00EF74AE"/>
    <w:rsid w:val="00EF7E8B"/>
    <w:rsid w:val="00F01866"/>
    <w:rsid w:val="00F01CA7"/>
    <w:rsid w:val="00F01FCD"/>
    <w:rsid w:val="00F02499"/>
    <w:rsid w:val="00F02FF1"/>
    <w:rsid w:val="00F03458"/>
    <w:rsid w:val="00F03EB1"/>
    <w:rsid w:val="00F04B7E"/>
    <w:rsid w:val="00F063AA"/>
    <w:rsid w:val="00F06911"/>
    <w:rsid w:val="00F10013"/>
    <w:rsid w:val="00F10CF5"/>
    <w:rsid w:val="00F10D3E"/>
    <w:rsid w:val="00F11F6A"/>
    <w:rsid w:val="00F1438C"/>
    <w:rsid w:val="00F15535"/>
    <w:rsid w:val="00F15F0A"/>
    <w:rsid w:val="00F22CC4"/>
    <w:rsid w:val="00F276A5"/>
    <w:rsid w:val="00F31224"/>
    <w:rsid w:val="00F32399"/>
    <w:rsid w:val="00F3353D"/>
    <w:rsid w:val="00F33956"/>
    <w:rsid w:val="00F33CA9"/>
    <w:rsid w:val="00F33D18"/>
    <w:rsid w:val="00F34860"/>
    <w:rsid w:val="00F34D9B"/>
    <w:rsid w:val="00F353C7"/>
    <w:rsid w:val="00F3566A"/>
    <w:rsid w:val="00F35872"/>
    <w:rsid w:val="00F3657A"/>
    <w:rsid w:val="00F406A9"/>
    <w:rsid w:val="00F4192A"/>
    <w:rsid w:val="00F44405"/>
    <w:rsid w:val="00F44825"/>
    <w:rsid w:val="00F4520D"/>
    <w:rsid w:val="00F45BD1"/>
    <w:rsid w:val="00F45F1B"/>
    <w:rsid w:val="00F4619F"/>
    <w:rsid w:val="00F46E71"/>
    <w:rsid w:val="00F51CA4"/>
    <w:rsid w:val="00F538E5"/>
    <w:rsid w:val="00F54A06"/>
    <w:rsid w:val="00F54D27"/>
    <w:rsid w:val="00F55381"/>
    <w:rsid w:val="00F56458"/>
    <w:rsid w:val="00F605CA"/>
    <w:rsid w:val="00F628D4"/>
    <w:rsid w:val="00F666E3"/>
    <w:rsid w:val="00F67C29"/>
    <w:rsid w:val="00F67DEA"/>
    <w:rsid w:val="00F701A3"/>
    <w:rsid w:val="00F70518"/>
    <w:rsid w:val="00F70918"/>
    <w:rsid w:val="00F70AB8"/>
    <w:rsid w:val="00F73941"/>
    <w:rsid w:val="00F763F8"/>
    <w:rsid w:val="00F76C20"/>
    <w:rsid w:val="00F80527"/>
    <w:rsid w:val="00F81364"/>
    <w:rsid w:val="00F81C31"/>
    <w:rsid w:val="00F8409B"/>
    <w:rsid w:val="00F8566B"/>
    <w:rsid w:val="00F858CA"/>
    <w:rsid w:val="00F858FB"/>
    <w:rsid w:val="00F87A13"/>
    <w:rsid w:val="00F906B3"/>
    <w:rsid w:val="00F9193D"/>
    <w:rsid w:val="00F94472"/>
    <w:rsid w:val="00F947FD"/>
    <w:rsid w:val="00F94868"/>
    <w:rsid w:val="00F952E5"/>
    <w:rsid w:val="00F95667"/>
    <w:rsid w:val="00F95CEB"/>
    <w:rsid w:val="00F96A91"/>
    <w:rsid w:val="00FA1957"/>
    <w:rsid w:val="00FA40B7"/>
    <w:rsid w:val="00FA4BBC"/>
    <w:rsid w:val="00FA4F1E"/>
    <w:rsid w:val="00FA5C6D"/>
    <w:rsid w:val="00FA6997"/>
    <w:rsid w:val="00FA783B"/>
    <w:rsid w:val="00FB0B4B"/>
    <w:rsid w:val="00FB2130"/>
    <w:rsid w:val="00FB281C"/>
    <w:rsid w:val="00FB3516"/>
    <w:rsid w:val="00FB373D"/>
    <w:rsid w:val="00FB37A7"/>
    <w:rsid w:val="00FB3F69"/>
    <w:rsid w:val="00FB48B1"/>
    <w:rsid w:val="00FB4CDE"/>
    <w:rsid w:val="00FB5387"/>
    <w:rsid w:val="00FB53DF"/>
    <w:rsid w:val="00FB5635"/>
    <w:rsid w:val="00FB5E8E"/>
    <w:rsid w:val="00FB784B"/>
    <w:rsid w:val="00FB7C06"/>
    <w:rsid w:val="00FC0968"/>
    <w:rsid w:val="00FC1F87"/>
    <w:rsid w:val="00FC41B2"/>
    <w:rsid w:val="00FC5111"/>
    <w:rsid w:val="00FC5D54"/>
    <w:rsid w:val="00FC6426"/>
    <w:rsid w:val="00FD07AF"/>
    <w:rsid w:val="00FD1A8F"/>
    <w:rsid w:val="00FD1BF9"/>
    <w:rsid w:val="00FD3425"/>
    <w:rsid w:val="00FD380E"/>
    <w:rsid w:val="00FD4B04"/>
    <w:rsid w:val="00FD7E90"/>
    <w:rsid w:val="00FE01F0"/>
    <w:rsid w:val="00FE2CA6"/>
    <w:rsid w:val="00FE2FFB"/>
    <w:rsid w:val="00FE379B"/>
    <w:rsid w:val="00FE3DFB"/>
    <w:rsid w:val="00FE5F31"/>
    <w:rsid w:val="00FE7265"/>
    <w:rsid w:val="00FF0055"/>
    <w:rsid w:val="00FF0153"/>
    <w:rsid w:val="00FF2972"/>
    <w:rsid w:val="00FF3FD1"/>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04D37"/>
  <w15:docId w15:val="{AFCD045F-9C2F-4C92-8AF2-D371966C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1729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paragraph" w:styleId="af3">
    <w:name w:val="Revision"/>
    <w:hidden/>
    <w:uiPriority w:val="99"/>
    <w:semiHidden/>
    <w:rsid w:val="009E64DE"/>
    <w:pPr>
      <w:spacing w:after="0" w:line="240" w:lineRule="auto"/>
    </w:pPr>
    <w:rPr>
      <w:lang w:val="uk-UA"/>
    </w:rPr>
  </w:style>
  <w:style w:type="character" w:customStyle="1" w:styleId="40">
    <w:name w:val="Заголовок 4 Знак"/>
    <w:basedOn w:val="a0"/>
    <w:link w:val="4"/>
    <w:uiPriority w:val="9"/>
    <w:semiHidden/>
    <w:rsid w:val="00172929"/>
    <w:rPr>
      <w:rFonts w:asciiTheme="majorHAnsi" w:eastAsiaTheme="majorEastAsia" w:hAnsiTheme="majorHAnsi" w:cstheme="majorBidi"/>
      <w:i/>
      <w:iCs/>
      <w:color w:val="2E74B5" w:themeColor="accent1" w:themeShade="B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4720E-7965-4DC3-B110-F2D9B3C92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46852</Words>
  <Characters>26706</Characters>
  <Application>Microsoft Office Word</Application>
  <DocSecurity>0</DocSecurity>
  <Lines>222</Lines>
  <Paragraphs>146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4</cp:revision>
  <cp:lastPrinted>2026-04-28T08:20:00Z</cp:lastPrinted>
  <dcterms:created xsi:type="dcterms:W3CDTF">2026-07-03T06:36:00Z</dcterms:created>
  <dcterms:modified xsi:type="dcterms:W3CDTF">2026-07-09T06:48:00Z</dcterms:modified>
</cp:coreProperties>
</file>