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tblLayout w:type="fixed"/>
        <w:tblLook w:val="0000" w:firstRow="0" w:lastRow="0" w:firstColumn="0" w:lastColumn="0" w:noHBand="0" w:noVBand="0"/>
      </w:tblPr>
      <w:tblGrid>
        <w:gridCol w:w="5211"/>
        <w:gridCol w:w="4394"/>
      </w:tblGrid>
      <w:tr w:rsidR="00D54F6A" w:rsidRPr="00577171" w14:paraId="7602A6AD" w14:textId="77777777" w:rsidTr="00D54F6A">
        <w:tc>
          <w:tcPr>
            <w:tcW w:w="5211" w:type="dxa"/>
          </w:tcPr>
          <w:p w14:paraId="25722F0D" w14:textId="77777777" w:rsidR="00D54F6A" w:rsidRPr="00577171" w:rsidRDefault="00D54F6A" w:rsidP="00D54F6A">
            <w:pPr>
              <w:spacing w:after="0"/>
              <w:jc w:val="both"/>
            </w:pPr>
            <w:r>
              <w:rPr>
                <w:rFonts w:ascii="Times New Roman" w:hAnsi="Times New Roman" w:cs="Times New Roman"/>
                <w:sz w:val="28"/>
                <w:szCs w:val="28"/>
              </w:rPr>
              <w:t xml:space="preserve">                                                                                                                  </w:t>
            </w:r>
          </w:p>
          <w:p w14:paraId="2883D752" w14:textId="77777777" w:rsidR="00D54F6A" w:rsidRPr="00577171" w:rsidRDefault="00D54F6A" w:rsidP="00A133BA">
            <w:pPr>
              <w:spacing w:after="0" w:line="0" w:lineRule="atLeast"/>
              <w:jc w:val="both"/>
              <w:rPr>
                <w:rFonts w:ascii="Times New Roman" w:hAnsi="Times New Roman" w:cs="Times New Roman"/>
                <w:sz w:val="28"/>
                <w:szCs w:val="28"/>
              </w:rPr>
            </w:pPr>
          </w:p>
          <w:p w14:paraId="64E83735" w14:textId="77777777" w:rsidR="00D54F6A" w:rsidRPr="00577171" w:rsidRDefault="00D54F6A" w:rsidP="00A133BA">
            <w:pPr>
              <w:spacing w:after="0" w:line="0" w:lineRule="atLeast"/>
              <w:jc w:val="both"/>
              <w:rPr>
                <w:rFonts w:ascii="Times New Roman" w:hAnsi="Times New Roman" w:cs="Times New Roman"/>
                <w:sz w:val="28"/>
                <w:szCs w:val="28"/>
              </w:rPr>
            </w:pPr>
          </w:p>
        </w:tc>
        <w:tc>
          <w:tcPr>
            <w:tcW w:w="4394" w:type="dxa"/>
          </w:tcPr>
          <w:p w14:paraId="3B9AE4F7" w14:textId="77777777" w:rsidR="00D54F6A" w:rsidRPr="00577171" w:rsidRDefault="00D54F6A" w:rsidP="00A133BA">
            <w:pPr>
              <w:spacing w:after="0"/>
              <w:jc w:val="both"/>
            </w:pPr>
            <w:r w:rsidRPr="00577171">
              <w:rPr>
                <w:rFonts w:ascii="Times New Roman" w:hAnsi="Times New Roman" w:cs="Times New Roman"/>
                <w:sz w:val="28"/>
                <w:szCs w:val="28"/>
              </w:rPr>
              <w:t>ЗАТВЕРДЖЕНО</w:t>
            </w:r>
          </w:p>
          <w:p w14:paraId="404EA31C" w14:textId="77777777" w:rsidR="00D54F6A" w:rsidRPr="00577171" w:rsidRDefault="00D54F6A" w:rsidP="00A133BA">
            <w:pPr>
              <w:pStyle w:val="210"/>
              <w:tabs>
                <w:tab w:val="clear" w:pos="567"/>
              </w:tabs>
              <w:spacing w:line="240" w:lineRule="auto"/>
            </w:pPr>
            <w:r w:rsidRPr="00577171">
              <w:t>Рішення Київської міської ради</w:t>
            </w:r>
          </w:p>
          <w:p w14:paraId="23D438AC" w14:textId="77777777" w:rsidR="00D54F6A" w:rsidRPr="00577171" w:rsidRDefault="00D54F6A" w:rsidP="00A133BA">
            <w:pPr>
              <w:spacing w:after="0" w:line="0" w:lineRule="atLeast"/>
              <w:jc w:val="both"/>
            </w:pPr>
            <w:r w:rsidRPr="00577171">
              <w:rPr>
                <w:rFonts w:ascii="Times New Roman" w:hAnsi="Times New Roman" w:cs="Times New Roman"/>
                <w:sz w:val="28"/>
                <w:szCs w:val="28"/>
              </w:rPr>
              <w:t>від ______________ № ________</w:t>
            </w:r>
          </w:p>
          <w:p w14:paraId="1F8EED9C" w14:textId="77777777" w:rsidR="00D54F6A" w:rsidRPr="00577171" w:rsidRDefault="00D54F6A" w:rsidP="00A133BA">
            <w:pPr>
              <w:spacing w:after="0" w:line="0" w:lineRule="atLeast"/>
              <w:jc w:val="both"/>
              <w:rPr>
                <w:rFonts w:ascii="Times New Roman" w:hAnsi="Times New Roman" w:cs="Times New Roman"/>
                <w:sz w:val="28"/>
                <w:szCs w:val="28"/>
              </w:rPr>
            </w:pPr>
          </w:p>
          <w:p w14:paraId="493E4C51" w14:textId="77777777" w:rsidR="00D54F6A" w:rsidRPr="00577171" w:rsidRDefault="00D54F6A" w:rsidP="00A133BA">
            <w:pPr>
              <w:spacing w:after="0" w:line="0" w:lineRule="atLeast"/>
              <w:jc w:val="both"/>
              <w:rPr>
                <w:rFonts w:ascii="Times New Roman" w:hAnsi="Times New Roman" w:cs="Times New Roman"/>
                <w:sz w:val="28"/>
                <w:szCs w:val="28"/>
              </w:rPr>
            </w:pPr>
          </w:p>
        </w:tc>
      </w:tr>
    </w:tbl>
    <w:p w14:paraId="5EC12039" w14:textId="77777777" w:rsidR="00632CE5" w:rsidRDefault="00632CE5" w:rsidP="00D54F6A">
      <w:pPr>
        <w:spacing w:after="0" w:line="240" w:lineRule="auto"/>
        <w:ind w:firstLine="709"/>
        <w:jc w:val="center"/>
        <w:rPr>
          <w:rFonts w:ascii="Times New Roman" w:hAnsi="Times New Roman" w:cs="Times New Roman"/>
          <w:sz w:val="28"/>
          <w:szCs w:val="28"/>
        </w:rPr>
      </w:pPr>
    </w:p>
    <w:p w14:paraId="31FE21C5" w14:textId="77777777" w:rsidR="00FA40B7" w:rsidRDefault="00FA40B7" w:rsidP="00E753B6">
      <w:pPr>
        <w:spacing w:after="0" w:line="240" w:lineRule="auto"/>
        <w:ind w:firstLine="709"/>
        <w:jc w:val="both"/>
        <w:rPr>
          <w:rFonts w:ascii="Times New Roman" w:hAnsi="Times New Roman" w:cs="Times New Roman"/>
          <w:sz w:val="28"/>
          <w:szCs w:val="28"/>
        </w:rPr>
      </w:pPr>
    </w:p>
    <w:p w14:paraId="7D624E17" w14:textId="77777777" w:rsidR="00FA40B7" w:rsidRDefault="00FA40B7" w:rsidP="00E753B6">
      <w:pPr>
        <w:spacing w:after="0" w:line="240" w:lineRule="auto"/>
        <w:ind w:firstLine="709"/>
        <w:jc w:val="both"/>
        <w:rPr>
          <w:rFonts w:ascii="Times New Roman" w:hAnsi="Times New Roman" w:cs="Times New Roman"/>
          <w:sz w:val="28"/>
          <w:szCs w:val="28"/>
        </w:rPr>
      </w:pPr>
    </w:p>
    <w:p w14:paraId="3F5ACC28" w14:textId="77777777" w:rsidR="00FA40B7" w:rsidRDefault="00FA40B7" w:rsidP="00E753B6">
      <w:pPr>
        <w:spacing w:after="0" w:line="240" w:lineRule="auto"/>
        <w:ind w:firstLine="709"/>
        <w:jc w:val="both"/>
        <w:rPr>
          <w:rFonts w:ascii="Times New Roman" w:hAnsi="Times New Roman" w:cs="Times New Roman"/>
          <w:sz w:val="28"/>
          <w:szCs w:val="28"/>
        </w:rPr>
      </w:pPr>
    </w:p>
    <w:p w14:paraId="1956E17E" w14:textId="77777777" w:rsidR="004F5664" w:rsidRDefault="004F5664" w:rsidP="00E753B6">
      <w:pPr>
        <w:spacing w:after="0" w:line="240" w:lineRule="auto"/>
        <w:ind w:firstLine="709"/>
        <w:jc w:val="both"/>
        <w:rPr>
          <w:rFonts w:ascii="Times New Roman" w:hAnsi="Times New Roman" w:cs="Times New Roman"/>
          <w:sz w:val="28"/>
          <w:szCs w:val="28"/>
        </w:rPr>
      </w:pPr>
    </w:p>
    <w:p w14:paraId="351552C6" w14:textId="77777777" w:rsidR="004F5664" w:rsidRDefault="004F5664" w:rsidP="00E753B6">
      <w:pPr>
        <w:spacing w:after="0" w:line="240" w:lineRule="auto"/>
        <w:ind w:firstLine="709"/>
        <w:jc w:val="both"/>
        <w:rPr>
          <w:rFonts w:ascii="Times New Roman" w:hAnsi="Times New Roman" w:cs="Times New Roman"/>
          <w:sz w:val="28"/>
          <w:szCs w:val="28"/>
        </w:rPr>
      </w:pPr>
    </w:p>
    <w:p w14:paraId="0E155205" w14:textId="77777777" w:rsidR="00FA40B7" w:rsidRDefault="00FA40B7" w:rsidP="00E753B6">
      <w:pPr>
        <w:spacing w:after="0" w:line="240" w:lineRule="auto"/>
        <w:ind w:firstLine="709"/>
        <w:jc w:val="both"/>
        <w:rPr>
          <w:rFonts w:ascii="Times New Roman" w:hAnsi="Times New Roman" w:cs="Times New Roman"/>
          <w:sz w:val="28"/>
          <w:szCs w:val="28"/>
        </w:rPr>
      </w:pPr>
    </w:p>
    <w:p w14:paraId="62F8465B" w14:textId="77777777" w:rsidR="00FA40B7" w:rsidRDefault="00FA40B7" w:rsidP="00E753B6">
      <w:pPr>
        <w:spacing w:after="0" w:line="240" w:lineRule="auto"/>
        <w:ind w:firstLine="709"/>
        <w:jc w:val="both"/>
        <w:rPr>
          <w:rFonts w:ascii="Times New Roman" w:hAnsi="Times New Roman" w:cs="Times New Roman"/>
          <w:sz w:val="28"/>
          <w:szCs w:val="28"/>
        </w:rPr>
      </w:pPr>
    </w:p>
    <w:p w14:paraId="69B00844" w14:textId="77777777" w:rsidR="00FA40B7" w:rsidRDefault="00FA40B7" w:rsidP="00E753B6">
      <w:pPr>
        <w:spacing w:after="0" w:line="240" w:lineRule="auto"/>
        <w:ind w:firstLine="709"/>
        <w:jc w:val="both"/>
        <w:rPr>
          <w:rFonts w:ascii="Times New Roman" w:hAnsi="Times New Roman" w:cs="Times New Roman"/>
          <w:sz w:val="28"/>
          <w:szCs w:val="28"/>
        </w:rPr>
      </w:pPr>
    </w:p>
    <w:p w14:paraId="213A1888" w14:textId="77777777" w:rsidR="00FA40B7" w:rsidRDefault="00FA40B7" w:rsidP="00E753B6">
      <w:pPr>
        <w:spacing w:after="0" w:line="240" w:lineRule="auto"/>
        <w:ind w:firstLine="709"/>
        <w:jc w:val="both"/>
        <w:rPr>
          <w:rFonts w:ascii="Times New Roman" w:hAnsi="Times New Roman" w:cs="Times New Roman"/>
          <w:sz w:val="28"/>
          <w:szCs w:val="28"/>
        </w:rPr>
      </w:pPr>
    </w:p>
    <w:p w14:paraId="4CCBEE99" w14:textId="77777777" w:rsidR="00FA40B7" w:rsidRPr="00252841" w:rsidRDefault="00FA40B7" w:rsidP="00E753B6">
      <w:pPr>
        <w:spacing w:after="0" w:line="240" w:lineRule="auto"/>
        <w:ind w:firstLine="709"/>
        <w:jc w:val="both"/>
        <w:rPr>
          <w:rFonts w:ascii="Times New Roman" w:hAnsi="Times New Roman" w:cs="Times New Roman"/>
          <w:sz w:val="28"/>
          <w:szCs w:val="28"/>
        </w:rPr>
      </w:pPr>
    </w:p>
    <w:p w14:paraId="468D5194" w14:textId="77777777" w:rsidR="00FA40B7" w:rsidRDefault="00FA40B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СТАТУТ</w:t>
      </w:r>
    </w:p>
    <w:p w14:paraId="367F671E" w14:textId="77777777" w:rsidR="002E77FF" w:rsidRPr="00A81C2F" w:rsidRDefault="002E77FF" w:rsidP="00FA40B7">
      <w:pPr>
        <w:spacing w:after="0" w:line="240" w:lineRule="auto"/>
        <w:ind w:firstLine="709"/>
        <w:jc w:val="center"/>
        <w:rPr>
          <w:rFonts w:ascii="Times New Roman" w:hAnsi="Times New Roman" w:cs="Times New Roman"/>
          <w:b/>
          <w:sz w:val="28"/>
          <w:szCs w:val="28"/>
        </w:rPr>
      </w:pPr>
    </w:p>
    <w:p w14:paraId="50A3C742" w14:textId="3419ABBC" w:rsidR="00FA40B7" w:rsidRPr="00A81C2F" w:rsidRDefault="00BA2037" w:rsidP="00FA40B7">
      <w:pPr>
        <w:spacing w:after="0" w:line="240" w:lineRule="auto"/>
        <w:ind w:firstLine="709"/>
        <w:jc w:val="center"/>
        <w:rPr>
          <w:rFonts w:ascii="Times New Roman" w:hAnsi="Times New Roman" w:cs="Times New Roman"/>
          <w:b/>
          <w:sz w:val="28"/>
          <w:szCs w:val="28"/>
        </w:rPr>
      </w:pPr>
      <w:r w:rsidRPr="00A81C2F">
        <w:rPr>
          <w:rFonts w:ascii="Times New Roman" w:hAnsi="Times New Roman" w:cs="Times New Roman"/>
          <w:b/>
          <w:sz w:val="28"/>
          <w:szCs w:val="28"/>
        </w:rPr>
        <w:t>Л</w:t>
      </w:r>
      <w:r w:rsidR="008E7B5E" w:rsidRPr="00A81C2F">
        <w:rPr>
          <w:rFonts w:ascii="Times New Roman" w:hAnsi="Times New Roman" w:cs="Times New Roman"/>
          <w:b/>
          <w:sz w:val="28"/>
          <w:szCs w:val="28"/>
        </w:rPr>
        <w:t xml:space="preserve">ІЦЕЮ </w:t>
      </w:r>
      <w:ins w:id="0" w:author="User" w:date="2026-07-02T16:37:00Z">
        <w:r w:rsidR="00E90793">
          <w:rPr>
            <w:rFonts w:ascii="Times New Roman" w:hAnsi="Times New Roman" w:cs="Times New Roman"/>
            <w:b/>
            <w:sz w:val="28"/>
            <w:szCs w:val="28"/>
          </w:rPr>
          <w:t>№ 71</w:t>
        </w:r>
      </w:ins>
      <w:del w:id="1" w:author="User" w:date="2026-06-02T11:54:00Z">
        <w:r w:rsidR="00FA40B7" w:rsidRPr="00A81C2F" w:rsidDel="00996D66">
          <w:rPr>
            <w:rFonts w:ascii="Times New Roman" w:hAnsi="Times New Roman" w:cs="Times New Roman"/>
            <w:b/>
            <w:sz w:val="28"/>
            <w:szCs w:val="28"/>
          </w:rPr>
          <w:delText xml:space="preserve">№ </w:delText>
        </w:r>
        <w:r w:rsidR="00F81364" w:rsidRPr="00A81C2F" w:rsidDel="00996D66">
          <w:rPr>
            <w:rFonts w:ascii="Times New Roman" w:hAnsi="Times New Roman" w:cs="Times New Roman"/>
            <w:b/>
            <w:sz w:val="28"/>
            <w:szCs w:val="28"/>
          </w:rPr>
          <w:delText>25</w:delText>
        </w:r>
        <w:r w:rsidR="008E7B5E" w:rsidRPr="00A81C2F" w:rsidDel="00996D66">
          <w:rPr>
            <w:rFonts w:ascii="Times New Roman" w:hAnsi="Times New Roman" w:cs="Times New Roman"/>
            <w:b/>
            <w:sz w:val="28"/>
            <w:szCs w:val="28"/>
          </w:rPr>
          <w:delText xml:space="preserve"> ШЕВЧЕНКІВСЬКОГО РАЙОНУ</w:delText>
        </w:r>
      </w:del>
      <w:ins w:id="2" w:author="Larysa" w:date="2026-05-25T21:21:00Z">
        <w:del w:id="3" w:author="User" w:date="2026-06-02T11:54:00Z">
          <w:r w:rsidR="009E64DE" w:rsidRPr="009E64DE" w:rsidDel="00996D66">
            <w:rPr>
              <w:rFonts w:ascii="Times New Roman" w:hAnsi="Times New Roman" w:cs="Times New Roman"/>
              <w:b/>
              <w:sz w:val="28"/>
              <w:szCs w:val="28"/>
              <w:rPrChange w:id="4" w:author="Larysa" w:date="2026-05-25T21:22:00Z">
                <w:rPr>
                  <w:rFonts w:ascii="Times New Roman" w:hAnsi="Times New Roman" w:cs="Times New Roman"/>
                  <w:b/>
                  <w:sz w:val="28"/>
                  <w:szCs w:val="28"/>
                  <w:lang w:val="en-US"/>
                </w:rPr>
              </w:rPrChange>
            </w:rPr>
            <w:delText>____________</w:delText>
          </w:r>
        </w:del>
      </w:ins>
      <w:ins w:id="5" w:author="User" w:date="2026-06-02T11:54:00Z">
        <w:del w:id="6" w:author="Larysa" w:date="2026-06-02T20:54:00Z">
          <w:r w:rsidR="00996D66" w:rsidDel="00D41980">
            <w:rPr>
              <w:rFonts w:ascii="Times New Roman" w:hAnsi="Times New Roman" w:cs="Times New Roman"/>
              <w:b/>
              <w:sz w:val="28"/>
              <w:szCs w:val="28"/>
            </w:rPr>
            <w:delText>«ЕРУДИТ»</w:delText>
          </w:r>
        </w:del>
      </w:ins>
      <w:ins w:id="7" w:author="Larysa" w:date="2026-06-12T20:05:00Z">
        <w:del w:id="8" w:author="User" w:date="2026-07-02T16:37:00Z">
          <w:r w:rsidR="002E7DC0" w:rsidDel="00E90793">
            <w:rPr>
              <w:rFonts w:ascii="Times New Roman" w:hAnsi="Times New Roman" w:cs="Times New Roman"/>
              <w:b/>
              <w:sz w:val="28"/>
              <w:szCs w:val="28"/>
            </w:rPr>
            <w:delText>«ЕРУДИТ»</w:delText>
          </w:r>
        </w:del>
        <w:r w:rsidR="002E7DC0" w:rsidRPr="00A81C2F">
          <w:rPr>
            <w:rFonts w:ascii="Times New Roman" w:hAnsi="Times New Roman" w:cs="Times New Roman"/>
            <w:b/>
            <w:sz w:val="28"/>
            <w:szCs w:val="28"/>
          </w:rPr>
          <w:t xml:space="preserve"> </w:t>
        </w:r>
      </w:ins>
      <w:ins w:id="9" w:author="User" w:date="2026-06-04T11:28:00Z">
        <w:del w:id="10" w:author="Larysa" w:date="2026-06-12T20:00:00Z">
          <w:r w:rsidR="00B47115" w:rsidDel="00BD7D70">
            <w:rPr>
              <w:rFonts w:ascii="Times New Roman" w:hAnsi="Times New Roman" w:cs="Times New Roman"/>
              <w:b/>
              <w:sz w:val="28"/>
              <w:szCs w:val="28"/>
            </w:rPr>
            <w:delText>7</w:delText>
          </w:r>
        </w:del>
      </w:ins>
      <w:ins w:id="11" w:author="User" w:date="2026-06-08T15:02:00Z">
        <w:del w:id="12" w:author="Larysa" w:date="2026-06-12T20:03:00Z">
          <w:r w:rsidR="009B427C" w:rsidDel="00232DD2">
            <w:rPr>
              <w:rFonts w:ascii="Times New Roman" w:hAnsi="Times New Roman" w:cs="Times New Roman"/>
              <w:b/>
              <w:sz w:val="28"/>
              <w:szCs w:val="28"/>
            </w:rPr>
            <w:delText xml:space="preserve"> </w:delText>
          </w:r>
        </w:del>
        <w:del w:id="13" w:author="Larysa" w:date="2026-06-12T19:50:00Z">
          <w:r w:rsidR="009B427C" w:rsidDel="00EC6280">
            <w:rPr>
              <w:rFonts w:ascii="Times New Roman" w:hAnsi="Times New Roman" w:cs="Times New Roman"/>
              <w:b/>
              <w:sz w:val="28"/>
              <w:szCs w:val="28"/>
            </w:rPr>
            <w:delText>ІМЕНІ М. Т. РИЛЬ</w:delText>
          </w:r>
        </w:del>
      </w:ins>
      <w:ins w:id="14" w:author="User" w:date="2026-06-08T15:03:00Z">
        <w:del w:id="15" w:author="Larysa" w:date="2026-06-12T19:50:00Z">
          <w:r w:rsidR="009B427C" w:rsidDel="00EC6280">
            <w:rPr>
              <w:rFonts w:ascii="Times New Roman" w:hAnsi="Times New Roman" w:cs="Times New Roman"/>
              <w:b/>
              <w:sz w:val="28"/>
              <w:szCs w:val="28"/>
            </w:rPr>
            <w:delText xml:space="preserve">СЬКОГО </w:delText>
          </w:r>
        </w:del>
      </w:ins>
      <w:ins w:id="16" w:author="Larysa" w:date="2026-06-02T20:55:00Z">
        <w:del w:id="17" w:author="User" w:date="2026-06-04T11:28:00Z">
          <w:r w:rsidR="00D41980" w:rsidDel="00B47115">
            <w:rPr>
              <w:rFonts w:ascii="Times New Roman" w:hAnsi="Times New Roman" w:cs="Times New Roman"/>
              <w:b/>
              <w:sz w:val="28"/>
              <w:szCs w:val="28"/>
            </w:rPr>
            <w:delText>5</w:delText>
          </w:r>
        </w:del>
      </w:ins>
      <w:del w:id="18" w:author="User" w:date="2026-06-08T15:02:00Z">
        <w:r w:rsidR="008E7B5E" w:rsidRPr="00A81C2F" w:rsidDel="009B427C">
          <w:rPr>
            <w:rFonts w:ascii="Times New Roman" w:hAnsi="Times New Roman" w:cs="Times New Roman"/>
            <w:b/>
            <w:sz w:val="28"/>
            <w:szCs w:val="28"/>
          </w:rPr>
          <w:delText xml:space="preserve"> </w:delText>
        </w:r>
      </w:del>
      <w:ins w:id="19" w:author="Larysa" w:date="2026-06-02T20:55:00Z">
        <w:del w:id="20" w:author="User" w:date="2026-06-04T11:28:00Z">
          <w:r w:rsidR="00D41980" w:rsidDel="00B47115">
            <w:rPr>
              <w:rFonts w:ascii="Times New Roman" w:hAnsi="Times New Roman" w:cs="Times New Roman"/>
              <w:b/>
              <w:sz w:val="28"/>
              <w:szCs w:val="28"/>
            </w:rPr>
            <w:delText>ІМ. І.</w:delText>
          </w:r>
        </w:del>
      </w:ins>
      <w:ins w:id="21" w:author="Larysa" w:date="2026-06-02T20:56:00Z">
        <w:del w:id="22" w:author="User" w:date="2026-06-04T11:28:00Z">
          <w:r w:rsidR="00D41980" w:rsidDel="00B47115">
            <w:rPr>
              <w:rFonts w:ascii="Times New Roman" w:hAnsi="Times New Roman" w:cs="Times New Roman"/>
              <w:b/>
              <w:sz w:val="28"/>
              <w:szCs w:val="28"/>
            </w:rPr>
            <w:delText xml:space="preserve"> ОГІЄНКА </w:delText>
          </w:r>
        </w:del>
      </w:ins>
      <w:r w:rsidR="008E7B5E" w:rsidRPr="00A81C2F">
        <w:rPr>
          <w:rFonts w:ascii="Times New Roman" w:hAnsi="Times New Roman" w:cs="Times New Roman"/>
          <w:b/>
          <w:sz w:val="28"/>
          <w:szCs w:val="28"/>
        </w:rPr>
        <w:t>М.</w:t>
      </w:r>
      <w:ins w:id="23" w:author="Larysa" w:date="2026-05-27T20:10:00Z">
        <w:r w:rsidR="00D67D0B">
          <w:rPr>
            <w:rFonts w:ascii="Times New Roman" w:hAnsi="Times New Roman" w:cs="Times New Roman"/>
            <w:b/>
            <w:sz w:val="28"/>
            <w:szCs w:val="28"/>
          </w:rPr>
          <w:t> </w:t>
        </w:r>
      </w:ins>
      <w:r w:rsidR="008E7B5E" w:rsidRPr="00A81C2F">
        <w:rPr>
          <w:rFonts w:ascii="Times New Roman" w:hAnsi="Times New Roman" w:cs="Times New Roman"/>
          <w:b/>
          <w:sz w:val="28"/>
          <w:szCs w:val="28"/>
        </w:rPr>
        <w:t>КИЄВА</w:t>
      </w:r>
    </w:p>
    <w:p w14:paraId="36201541" w14:textId="77777777" w:rsidR="00FA40B7" w:rsidRDefault="00FA40B7" w:rsidP="00FA40B7">
      <w:pPr>
        <w:spacing w:after="0" w:line="240" w:lineRule="auto"/>
        <w:ind w:firstLine="709"/>
        <w:jc w:val="center"/>
        <w:rPr>
          <w:rFonts w:ascii="Times New Roman" w:hAnsi="Times New Roman" w:cs="Times New Roman"/>
          <w:sz w:val="28"/>
          <w:szCs w:val="28"/>
        </w:rPr>
      </w:pPr>
    </w:p>
    <w:p w14:paraId="07DC3622" w14:textId="2742C57A" w:rsidR="00F81364"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(і</w:t>
      </w:r>
      <w:r w:rsidR="00783C4C" w:rsidRPr="00252841">
        <w:rPr>
          <w:rFonts w:ascii="Times New Roman" w:hAnsi="Times New Roman" w:cs="Times New Roman"/>
          <w:sz w:val="28"/>
          <w:szCs w:val="28"/>
        </w:rPr>
        <w:t>денти</w:t>
      </w:r>
      <w:r w:rsidR="00FA40B7" w:rsidRPr="00252841">
        <w:rPr>
          <w:rFonts w:ascii="Times New Roman" w:hAnsi="Times New Roman" w:cs="Times New Roman"/>
          <w:sz w:val="28"/>
          <w:szCs w:val="28"/>
        </w:rPr>
        <w:t xml:space="preserve">фікаційний код </w:t>
      </w:r>
      <w:del w:id="24" w:author="Larysa" w:date="2026-05-25T21:22:00Z">
        <w:r w:rsidR="00F81364" w:rsidRPr="00F81364" w:rsidDel="009E64DE">
          <w:rPr>
            <w:rFonts w:ascii="Times New Roman" w:eastAsia="Times New Roman" w:hAnsi="Times New Roman"/>
            <w:sz w:val="28"/>
            <w:szCs w:val="28"/>
            <w:lang w:eastAsia="ru-RU"/>
          </w:rPr>
          <w:delText>22880786</w:delText>
        </w:r>
      </w:del>
      <w:ins w:id="25" w:author="User" w:date="2026-07-02T16:37:00Z">
        <w:r w:rsidR="00E90793">
          <w:rPr>
            <w:rFonts w:ascii="Times New Roman" w:hAnsi="Times New Roman" w:cs="Times New Roman"/>
            <w:color w:val="000000" w:themeColor="text1"/>
            <w:sz w:val="28"/>
            <w:szCs w:val="28"/>
          </w:rPr>
          <w:t>21622191</w:t>
        </w:r>
      </w:ins>
      <w:ins w:id="26" w:author="Larysa" w:date="2026-06-12T20:05:00Z">
        <w:del w:id="27" w:author="User" w:date="2026-07-02T16:37:00Z">
          <w:r w:rsidR="002E7DC0" w:rsidRPr="003645DB" w:rsidDel="00E90793">
            <w:rPr>
              <w:rFonts w:ascii="Times New Roman" w:hAnsi="Times New Roman"/>
              <w:sz w:val="28"/>
              <w:szCs w:val="28"/>
            </w:rPr>
            <w:delText>2</w:delText>
          </w:r>
          <w:r w:rsidR="002E7DC0" w:rsidDel="00E90793">
            <w:rPr>
              <w:rFonts w:ascii="Times New Roman" w:hAnsi="Times New Roman"/>
              <w:sz w:val="28"/>
              <w:szCs w:val="28"/>
            </w:rPr>
            <w:delText>4941233</w:delText>
          </w:r>
        </w:del>
      </w:ins>
      <w:ins w:id="28" w:author="User" w:date="2026-06-08T15:03:00Z">
        <w:del w:id="29" w:author="Larysa" w:date="2026-06-12T19:51:00Z">
          <w:r w:rsidR="009B427C" w:rsidRPr="009B427C" w:rsidDel="00EC6280">
            <w:rPr>
              <w:rFonts w:ascii="Times New Roman" w:eastAsia="Times New Roman" w:hAnsi="Times New Roman"/>
              <w:sz w:val="28"/>
              <w:szCs w:val="28"/>
              <w:lang w:eastAsia="ru-RU"/>
            </w:rPr>
            <w:delText>22880065</w:delText>
          </w:r>
        </w:del>
      </w:ins>
      <w:ins w:id="30" w:author="Larysa" w:date="2026-06-02T20:55:00Z">
        <w:del w:id="31" w:author="User" w:date="2026-06-04T11:29:00Z">
          <w:r w:rsidR="00D41980" w:rsidRPr="00D41980" w:rsidDel="00B47115">
            <w:rPr>
              <w:rFonts w:ascii="Times New Roman" w:eastAsia="Times New Roman" w:hAnsi="Times New Roman" w:cs="Times New Roman"/>
              <w:sz w:val="28"/>
              <w:szCs w:val="28"/>
              <w:rPrChange w:id="32" w:author="Larysa" w:date="2026-06-02T20:55:00Z">
                <w:rPr>
                  <w:rFonts w:ascii="Times New Roman" w:eastAsia="Times New Roman" w:hAnsi="Times New Roman" w:cs="Times New Roman"/>
                  <w:sz w:val="28"/>
                  <w:szCs w:val="28"/>
                  <w:lang w:val="ru-RU"/>
                </w:rPr>
              </w:rPrChange>
            </w:rPr>
            <w:delText>22880125</w:delText>
          </w:r>
        </w:del>
      </w:ins>
      <w:ins w:id="33" w:author="User" w:date="2026-06-02T12:05:00Z">
        <w:del w:id="34" w:author="Larysa" w:date="2026-06-02T20:55:00Z">
          <w:r w:rsidR="009B158A" w:rsidRPr="003645DB" w:rsidDel="00D41980">
            <w:rPr>
              <w:rFonts w:ascii="Times New Roman" w:hAnsi="Times New Roman"/>
              <w:sz w:val="28"/>
              <w:szCs w:val="28"/>
            </w:rPr>
            <w:delText>2</w:delText>
          </w:r>
          <w:r w:rsidR="009B158A" w:rsidDel="00D41980">
            <w:rPr>
              <w:rFonts w:ascii="Times New Roman" w:hAnsi="Times New Roman"/>
              <w:sz w:val="28"/>
              <w:szCs w:val="28"/>
            </w:rPr>
            <w:delText>4941233</w:delText>
          </w:r>
        </w:del>
      </w:ins>
      <w:ins w:id="35" w:author="Larysa" w:date="2026-05-25T21:22:00Z">
        <w:del w:id="36" w:author="User" w:date="2026-06-02T12:05:00Z">
          <w:r w:rsidR="009E64DE" w:rsidRPr="009E64DE" w:rsidDel="009B158A">
            <w:rPr>
              <w:rFonts w:ascii="Times New Roman" w:eastAsia="Times New Roman" w:hAnsi="Times New Roman"/>
              <w:sz w:val="28"/>
              <w:szCs w:val="28"/>
              <w:lang w:eastAsia="ru-RU"/>
              <w:rPrChange w:id="37" w:author="Larysa" w:date="2026-05-25T21:22:00Z">
                <w:rPr>
                  <w:rFonts w:ascii="Times New Roman" w:eastAsia="Times New Roman" w:hAnsi="Times New Roman"/>
                  <w:sz w:val="28"/>
                  <w:szCs w:val="28"/>
                  <w:lang w:val="en-US" w:eastAsia="ru-RU"/>
                </w:rPr>
              </w:rPrChange>
            </w:rPr>
            <w:delText>__________</w:delText>
          </w:r>
        </w:del>
      </w:ins>
      <w:r>
        <w:rPr>
          <w:rFonts w:ascii="Times New Roman" w:eastAsia="Times New Roman" w:hAnsi="Times New Roman"/>
          <w:sz w:val="28"/>
          <w:szCs w:val="28"/>
          <w:lang w:eastAsia="ru-RU"/>
        </w:rPr>
        <w:t>)</w:t>
      </w:r>
      <w:r w:rsidR="00F81364" w:rsidRPr="00F81364">
        <w:rPr>
          <w:rFonts w:ascii="Times New Roman" w:hAnsi="Times New Roman" w:cs="Times New Roman"/>
          <w:sz w:val="28"/>
          <w:szCs w:val="28"/>
        </w:rPr>
        <w:t xml:space="preserve"> </w:t>
      </w:r>
    </w:p>
    <w:p w14:paraId="26156FD3" w14:textId="77777777" w:rsidR="008E7B5E" w:rsidRPr="00F81364" w:rsidRDefault="008E7B5E" w:rsidP="00FA40B7">
      <w:pPr>
        <w:spacing w:after="0" w:line="240" w:lineRule="auto"/>
        <w:ind w:firstLine="709"/>
        <w:jc w:val="center"/>
        <w:rPr>
          <w:rFonts w:ascii="Times New Roman" w:hAnsi="Times New Roman" w:cs="Times New Roman"/>
          <w:sz w:val="28"/>
          <w:szCs w:val="28"/>
        </w:rPr>
      </w:pPr>
    </w:p>
    <w:p w14:paraId="1F6FB158" w14:textId="77777777" w:rsidR="00FA40B7" w:rsidRDefault="008E7B5E" w:rsidP="00FA40B7">
      <w:pPr>
        <w:spacing w:after="0" w:line="240" w:lineRule="auto"/>
        <w:ind w:firstLine="709"/>
        <w:jc w:val="center"/>
        <w:rPr>
          <w:rFonts w:ascii="Times New Roman" w:hAnsi="Times New Roman" w:cs="Times New Roman"/>
          <w:sz w:val="28"/>
          <w:szCs w:val="28"/>
        </w:rPr>
      </w:pPr>
      <w:r>
        <w:rPr>
          <w:rFonts w:ascii="Times New Roman" w:hAnsi="Times New Roman" w:cs="Times New Roman"/>
          <w:sz w:val="28"/>
          <w:szCs w:val="28"/>
        </w:rPr>
        <w:t>нова редакція</w:t>
      </w:r>
    </w:p>
    <w:p w14:paraId="1AF33F95" w14:textId="77777777" w:rsidR="00D91017" w:rsidRPr="00252841" w:rsidRDefault="00D91017" w:rsidP="00D91017">
      <w:pPr>
        <w:rPr>
          <w:rFonts w:ascii="Times New Roman" w:hAnsi="Times New Roman" w:cs="Times New Roman"/>
          <w:sz w:val="28"/>
          <w:szCs w:val="28"/>
        </w:rPr>
      </w:pPr>
    </w:p>
    <w:p w14:paraId="00DAFCF7" w14:textId="77777777" w:rsidR="00D91017" w:rsidRPr="00D91017" w:rsidRDefault="00D91017" w:rsidP="00D91017">
      <w:pPr>
        <w:rPr>
          <w:rFonts w:ascii="Times New Roman" w:hAnsi="Times New Roman" w:cs="Times New Roman"/>
          <w:sz w:val="28"/>
          <w:szCs w:val="28"/>
        </w:rPr>
      </w:pPr>
    </w:p>
    <w:p w14:paraId="6C274E4B" w14:textId="77777777" w:rsidR="00D91017" w:rsidRPr="00D91017" w:rsidRDefault="00D91017" w:rsidP="00D91017">
      <w:pPr>
        <w:rPr>
          <w:rFonts w:ascii="Times New Roman" w:hAnsi="Times New Roman" w:cs="Times New Roman"/>
          <w:sz w:val="28"/>
          <w:szCs w:val="28"/>
        </w:rPr>
      </w:pPr>
    </w:p>
    <w:p w14:paraId="3AF386CA" w14:textId="77777777" w:rsidR="00D91017" w:rsidRPr="00D91017" w:rsidRDefault="00D91017" w:rsidP="00D91017">
      <w:pPr>
        <w:rPr>
          <w:rFonts w:ascii="Times New Roman" w:hAnsi="Times New Roman" w:cs="Times New Roman"/>
          <w:sz w:val="28"/>
          <w:szCs w:val="28"/>
        </w:rPr>
      </w:pPr>
    </w:p>
    <w:p w14:paraId="2B86B5D9" w14:textId="77777777" w:rsidR="00D91017" w:rsidRPr="00D91017" w:rsidRDefault="00D91017" w:rsidP="00D91017">
      <w:pPr>
        <w:rPr>
          <w:rFonts w:ascii="Times New Roman" w:hAnsi="Times New Roman" w:cs="Times New Roman"/>
          <w:sz w:val="28"/>
          <w:szCs w:val="28"/>
        </w:rPr>
      </w:pPr>
    </w:p>
    <w:p w14:paraId="69FAFDBA" w14:textId="77777777" w:rsidR="00D91017" w:rsidRPr="00D91017" w:rsidRDefault="00D91017" w:rsidP="00D91017">
      <w:pPr>
        <w:rPr>
          <w:rFonts w:ascii="Times New Roman" w:hAnsi="Times New Roman" w:cs="Times New Roman"/>
          <w:sz w:val="28"/>
          <w:szCs w:val="28"/>
        </w:rPr>
      </w:pPr>
    </w:p>
    <w:p w14:paraId="5CE4B5BD" w14:textId="77777777" w:rsidR="00D91017" w:rsidRPr="00D91017" w:rsidRDefault="00D91017" w:rsidP="00D91017">
      <w:pPr>
        <w:rPr>
          <w:rFonts w:ascii="Times New Roman" w:hAnsi="Times New Roman" w:cs="Times New Roman"/>
          <w:sz w:val="28"/>
          <w:szCs w:val="28"/>
        </w:rPr>
      </w:pPr>
    </w:p>
    <w:p w14:paraId="4D1D0673" w14:textId="77777777" w:rsidR="00D91017" w:rsidRDefault="00D91017" w:rsidP="00D91017">
      <w:pPr>
        <w:rPr>
          <w:rFonts w:ascii="Times New Roman" w:hAnsi="Times New Roman" w:cs="Times New Roman"/>
          <w:sz w:val="28"/>
          <w:szCs w:val="28"/>
        </w:rPr>
      </w:pPr>
    </w:p>
    <w:p w14:paraId="6D8D4E1B" w14:textId="77777777" w:rsidR="00D54F6A" w:rsidRDefault="00D54F6A" w:rsidP="00D91017">
      <w:pPr>
        <w:jc w:val="center"/>
        <w:rPr>
          <w:rFonts w:ascii="Times New Roman" w:hAnsi="Times New Roman" w:cs="Times New Roman"/>
          <w:sz w:val="28"/>
          <w:szCs w:val="28"/>
        </w:rPr>
      </w:pPr>
    </w:p>
    <w:p w14:paraId="60FA43F7" w14:textId="77777777" w:rsidR="003E4FF9" w:rsidRDefault="003E4FF9" w:rsidP="00D91017">
      <w:pPr>
        <w:jc w:val="center"/>
        <w:rPr>
          <w:rFonts w:ascii="Times New Roman" w:hAnsi="Times New Roman" w:cs="Times New Roman"/>
          <w:sz w:val="28"/>
          <w:szCs w:val="28"/>
        </w:rPr>
      </w:pPr>
    </w:p>
    <w:p w14:paraId="7C0E32C5" w14:textId="77777777" w:rsidR="003E4FF9" w:rsidRDefault="003E4FF9" w:rsidP="00D91017">
      <w:pPr>
        <w:jc w:val="center"/>
        <w:rPr>
          <w:rFonts w:ascii="Times New Roman" w:hAnsi="Times New Roman" w:cs="Times New Roman"/>
          <w:sz w:val="28"/>
          <w:szCs w:val="28"/>
        </w:rPr>
      </w:pPr>
    </w:p>
    <w:p w14:paraId="47BE99D1" w14:textId="77777777" w:rsidR="003E4FF9" w:rsidRDefault="003E4FF9" w:rsidP="00D91017">
      <w:pPr>
        <w:jc w:val="center"/>
        <w:rPr>
          <w:rFonts w:ascii="Times New Roman" w:hAnsi="Times New Roman" w:cs="Times New Roman"/>
          <w:sz w:val="28"/>
          <w:szCs w:val="28"/>
        </w:rPr>
      </w:pPr>
    </w:p>
    <w:p w14:paraId="761FB047" w14:textId="77777777" w:rsidR="003E4FF9" w:rsidRDefault="003E4FF9" w:rsidP="00D91017">
      <w:pPr>
        <w:jc w:val="center"/>
        <w:rPr>
          <w:rFonts w:ascii="Times New Roman" w:hAnsi="Times New Roman" w:cs="Times New Roman"/>
          <w:sz w:val="28"/>
          <w:szCs w:val="28"/>
        </w:rPr>
      </w:pPr>
    </w:p>
    <w:p w14:paraId="38BA8D54" w14:textId="77777777" w:rsidR="00127704" w:rsidRDefault="000A5C92" w:rsidP="003E4FF9">
      <w:pPr>
        <w:jc w:val="center"/>
        <w:rPr>
          <w:rFonts w:ascii="Times New Roman" w:hAnsi="Times New Roman" w:cs="Times New Roman"/>
          <w:sz w:val="28"/>
          <w:szCs w:val="28"/>
        </w:rPr>
      </w:pPr>
      <w:r>
        <w:rPr>
          <w:rFonts w:ascii="Times New Roman" w:hAnsi="Times New Roman" w:cs="Times New Roman"/>
          <w:sz w:val="28"/>
          <w:szCs w:val="28"/>
        </w:rPr>
        <w:t>м.</w:t>
      </w:r>
      <w:r w:rsidR="00F81364" w:rsidRPr="00F81364">
        <w:rPr>
          <w:rFonts w:ascii="Times New Roman" w:hAnsi="Times New Roman" w:cs="Times New Roman"/>
          <w:sz w:val="28"/>
          <w:szCs w:val="28"/>
        </w:rPr>
        <w:t xml:space="preserve"> </w:t>
      </w:r>
      <w:r>
        <w:rPr>
          <w:rFonts w:ascii="Times New Roman" w:hAnsi="Times New Roman" w:cs="Times New Roman"/>
          <w:sz w:val="28"/>
          <w:szCs w:val="28"/>
        </w:rPr>
        <w:t>Київ - 202</w:t>
      </w:r>
      <w:r w:rsidR="00F81364" w:rsidRPr="00F81364">
        <w:rPr>
          <w:rFonts w:ascii="Times New Roman" w:hAnsi="Times New Roman" w:cs="Times New Roman"/>
          <w:sz w:val="28"/>
          <w:szCs w:val="28"/>
        </w:rPr>
        <w:t>6</w:t>
      </w:r>
    </w:p>
    <w:p w14:paraId="67CC9AF7" w14:textId="77777777" w:rsidR="00FA40B7" w:rsidRPr="009F6FEA" w:rsidRDefault="004A79F1" w:rsidP="007144FF">
      <w:pPr>
        <w:spacing w:after="0" w:line="240" w:lineRule="auto"/>
        <w:jc w:val="center"/>
        <w:rPr>
          <w:rFonts w:ascii="Times New Roman" w:hAnsi="Times New Roman" w:cs="Times New Roman"/>
          <w:b/>
          <w:sz w:val="28"/>
          <w:szCs w:val="28"/>
        </w:rPr>
      </w:pPr>
      <w:r>
        <w:rPr>
          <w:rFonts w:ascii="Times New Roman" w:hAnsi="Times New Roman" w:cs="Times New Roman"/>
          <w:b/>
          <w:sz w:val="28"/>
          <w:szCs w:val="28"/>
        </w:rPr>
        <w:lastRenderedPageBreak/>
        <w:t>І</w:t>
      </w:r>
      <w:r w:rsidR="00003EAD" w:rsidRPr="009F6FEA">
        <w:rPr>
          <w:rFonts w:ascii="Times New Roman" w:hAnsi="Times New Roman" w:cs="Times New Roman"/>
          <w:b/>
          <w:sz w:val="28"/>
          <w:szCs w:val="28"/>
        </w:rPr>
        <w:t>. ЗАГАЛЬНІ ПОЛОЖЕННЯ</w:t>
      </w:r>
    </w:p>
    <w:p w14:paraId="2F61F290" w14:textId="77777777" w:rsidR="007144FF" w:rsidRDefault="007144FF" w:rsidP="007144FF">
      <w:pPr>
        <w:spacing w:after="0" w:line="240" w:lineRule="auto"/>
        <w:jc w:val="center"/>
        <w:rPr>
          <w:rFonts w:ascii="Times New Roman" w:hAnsi="Times New Roman" w:cs="Times New Roman"/>
          <w:sz w:val="28"/>
          <w:szCs w:val="28"/>
        </w:rPr>
      </w:pPr>
    </w:p>
    <w:p w14:paraId="5BA34950" w14:textId="1677C47B" w:rsidR="00362BF3" w:rsidRPr="0048249E" w:rsidRDefault="00362BF3">
      <w:pPr>
        <w:pStyle w:val="a3"/>
        <w:numPr>
          <w:ilvl w:val="1"/>
          <w:numId w:val="9"/>
        </w:numPr>
        <w:tabs>
          <w:tab w:val="left" w:pos="1134"/>
        </w:tabs>
        <w:spacing w:after="0" w:line="240" w:lineRule="auto"/>
        <w:ind w:left="0" w:firstLine="567"/>
        <w:jc w:val="both"/>
        <w:pPrChange w:id="38" w:author="User" w:date="2026-07-01T13:46:00Z">
          <w:pPr>
            <w:pStyle w:val="a3"/>
            <w:numPr>
              <w:ilvl w:val="1"/>
              <w:numId w:val="9"/>
            </w:numPr>
            <w:tabs>
              <w:tab w:val="num" w:pos="0"/>
              <w:tab w:val="left" w:pos="1134"/>
            </w:tabs>
            <w:spacing w:after="0" w:line="240" w:lineRule="auto"/>
            <w:ind w:left="0" w:firstLine="709"/>
            <w:jc w:val="both"/>
          </w:pPr>
        </w:pPrChange>
      </w:pPr>
      <w:r w:rsidRPr="0048249E">
        <w:rPr>
          <w:rFonts w:ascii="Times New Roman" w:hAnsi="Times New Roman" w:cs="Times New Roman"/>
          <w:sz w:val="28"/>
          <w:szCs w:val="28"/>
        </w:rPr>
        <w:t>Ліце</w:t>
      </w:r>
      <w:r w:rsidRPr="00577171">
        <w:rPr>
          <w:rFonts w:ascii="Times New Roman" w:hAnsi="Times New Roman" w:cs="Times New Roman"/>
          <w:sz w:val="28"/>
          <w:szCs w:val="28"/>
        </w:rPr>
        <w:t>й</w:t>
      </w:r>
      <w:del w:id="39" w:author="User" w:date="2026-06-02T11:55:00Z">
        <w:r w:rsidRPr="00577171" w:rsidDel="00996D66">
          <w:rPr>
            <w:rFonts w:ascii="Times New Roman" w:hAnsi="Times New Roman" w:cs="Times New Roman"/>
            <w:sz w:val="28"/>
            <w:szCs w:val="28"/>
          </w:rPr>
          <w:delText xml:space="preserve"> №</w:delText>
        </w:r>
      </w:del>
      <w:r w:rsidRPr="00577171">
        <w:rPr>
          <w:rFonts w:ascii="Times New Roman" w:hAnsi="Times New Roman" w:cs="Times New Roman"/>
          <w:sz w:val="28"/>
          <w:szCs w:val="28"/>
        </w:rPr>
        <w:t xml:space="preserve"> </w:t>
      </w:r>
      <w:ins w:id="40" w:author="User" w:date="2026-06-02T11:55:00Z">
        <w:del w:id="41" w:author="Larysa" w:date="2026-06-02T20:56:00Z">
          <w:r w:rsidR="00996D66" w:rsidDel="00D41980">
            <w:rPr>
              <w:rFonts w:ascii="Times New Roman" w:hAnsi="Times New Roman" w:cs="Times New Roman"/>
              <w:sz w:val="28"/>
              <w:szCs w:val="28"/>
            </w:rPr>
            <w:delText>«</w:delText>
          </w:r>
        </w:del>
      </w:ins>
      <w:del w:id="42" w:author="Larysa" w:date="2026-05-25T21:22:00Z">
        <w:r w:rsidDel="009E64DE">
          <w:rPr>
            <w:rFonts w:ascii="Times New Roman" w:hAnsi="Times New Roman" w:cs="Times New Roman"/>
            <w:sz w:val="28"/>
            <w:szCs w:val="28"/>
          </w:rPr>
          <w:delText>25 Шевченківського</w:delText>
        </w:r>
        <w:r w:rsidRPr="00577171" w:rsidDel="009E64DE">
          <w:rPr>
            <w:rFonts w:ascii="Times New Roman" w:hAnsi="Times New Roman" w:cs="Times New Roman"/>
            <w:sz w:val="28"/>
            <w:szCs w:val="28"/>
          </w:rPr>
          <w:delText xml:space="preserve"> району</w:delText>
        </w:r>
      </w:del>
      <w:ins w:id="43" w:author="User" w:date="2026-06-02T11:55:00Z">
        <w:del w:id="44" w:author="Larysa" w:date="2026-06-02T20:56:00Z">
          <w:r w:rsidR="00996D66" w:rsidDel="00D41980">
            <w:rPr>
              <w:rFonts w:ascii="Times New Roman" w:hAnsi="Times New Roman" w:cs="Times New Roman"/>
              <w:sz w:val="28"/>
              <w:szCs w:val="28"/>
            </w:rPr>
            <w:delText>Ерудит»</w:delText>
          </w:r>
        </w:del>
      </w:ins>
      <w:ins w:id="45" w:author="Larysa" w:date="2026-06-12T20:05:00Z">
        <w:del w:id="46" w:author="User" w:date="2026-07-02T16:39:00Z">
          <w:r w:rsidR="002E7DC0" w:rsidDel="00E90793">
            <w:rPr>
              <w:rFonts w:ascii="Times New Roman" w:hAnsi="Times New Roman" w:cs="Times New Roman"/>
              <w:sz w:val="28"/>
              <w:szCs w:val="28"/>
            </w:rPr>
            <w:delText>«Ерудит»</w:delText>
          </w:r>
        </w:del>
      </w:ins>
      <w:ins w:id="47" w:author="User" w:date="2026-07-02T16:39:00Z">
        <w:r w:rsidR="00E90793">
          <w:rPr>
            <w:rFonts w:ascii="Times New Roman" w:hAnsi="Times New Roman" w:cs="Times New Roman"/>
            <w:sz w:val="28"/>
            <w:szCs w:val="28"/>
          </w:rPr>
          <w:t>№ 71</w:t>
        </w:r>
      </w:ins>
      <w:ins w:id="48" w:author="Larysa" w:date="2026-06-12T20:05:00Z">
        <w:r w:rsidR="002E7DC0" w:rsidRPr="00577171">
          <w:rPr>
            <w:rFonts w:ascii="Times New Roman" w:hAnsi="Times New Roman" w:cs="Times New Roman"/>
            <w:sz w:val="28"/>
            <w:szCs w:val="28"/>
          </w:rPr>
          <w:t xml:space="preserve"> </w:t>
        </w:r>
      </w:ins>
      <w:ins w:id="49" w:author="User" w:date="2026-06-04T11:29:00Z">
        <w:del w:id="50" w:author="Larysa" w:date="2026-06-12T20:01:00Z">
          <w:r w:rsidR="00B47115" w:rsidDel="00BD7D70">
            <w:rPr>
              <w:rFonts w:ascii="Times New Roman" w:hAnsi="Times New Roman" w:cs="Times New Roman"/>
              <w:sz w:val="28"/>
              <w:szCs w:val="28"/>
            </w:rPr>
            <w:delText>7</w:delText>
          </w:r>
        </w:del>
      </w:ins>
      <w:ins w:id="51" w:author="User" w:date="2026-06-08T15:04:00Z">
        <w:del w:id="52" w:author="Larysa" w:date="2026-06-12T20:01:00Z">
          <w:r w:rsidR="009B427C" w:rsidDel="00BD7D70">
            <w:rPr>
              <w:rFonts w:ascii="Times New Roman" w:hAnsi="Times New Roman" w:cs="Times New Roman"/>
              <w:sz w:val="28"/>
              <w:szCs w:val="28"/>
            </w:rPr>
            <w:delText xml:space="preserve"> </w:delText>
          </w:r>
        </w:del>
        <w:del w:id="53" w:author="Larysa" w:date="2026-06-12T19:51:00Z">
          <w:r w:rsidR="009B427C" w:rsidDel="00EC6280">
            <w:rPr>
              <w:rFonts w:ascii="Times New Roman" w:hAnsi="Times New Roman" w:cs="Times New Roman"/>
              <w:sz w:val="28"/>
              <w:szCs w:val="28"/>
            </w:rPr>
            <w:delText>імені М. Т. Рильського</w:delText>
          </w:r>
        </w:del>
      </w:ins>
      <w:del w:id="54" w:author="Larysa" w:date="2026-06-12T19:51:00Z">
        <w:r w:rsidRPr="00577171" w:rsidDel="00EC6280">
          <w:rPr>
            <w:rFonts w:ascii="Times New Roman" w:hAnsi="Times New Roman" w:cs="Times New Roman"/>
            <w:sz w:val="28"/>
            <w:szCs w:val="28"/>
          </w:rPr>
          <w:delText xml:space="preserve"> </w:delText>
        </w:r>
      </w:del>
      <w:r w:rsidRPr="00577171">
        <w:rPr>
          <w:rFonts w:ascii="Times New Roman" w:hAnsi="Times New Roman" w:cs="Times New Roman"/>
          <w:sz w:val="28"/>
          <w:szCs w:val="28"/>
        </w:rPr>
        <w:t>м</w:t>
      </w:r>
      <w:r>
        <w:rPr>
          <w:rFonts w:ascii="Times New Roman" w:hAnsi="Times New Roman" w:cs="Times New Roman"/>
          <w:sz w:val="28"/>
          <w:szCs w:val="28"/>
        </w:rPr>
        <w:t>.</w:t>
      </w:r>
      <w:ins w:id="55" w:author="Larysa" w:date="2026-06-02T20:57:00Z">
        <w:r w:rsidR="00D41980">
          <w:rPr>
            <w:rFonts w:ascii="Times New Roman" w:hAnsi="Times New Roman" w:cs="Times New Roman"/>
            <w:sz w:val="28"/>
            <w:szCs w:val="28"/>
          </w:rPr>
          <w:t> </w:t>
        </w:r>
      </w:ins>
      <w:del w:id="56" w:author="Larysa" w:date="2026-06-02T20:57:00Z">
        <w:r w:rsidRPr="00577171" w:rsidDel="00D41980">
          <w:rPr>
            <w:rFonts w:ascii="Times New Roman" w:hAnsi="Times New Roman" w:cs="Times New Roman"/>
            <w:sz w:val="28"/>
            <w:szCs w:val="28"/>
          </w:rPr>
          <w:delText xml:space="preserve"> </w:delText>
        </w:r>
      </w:del>
      <w:r w:rsidRPr="00577171">
        <w:rPr>
          <w:rFonts w:ascii="Times New Roman" w:hAnsi="Times New Roman" w:cs="Times New Roman"/>
          <w:sz w:val="28"/>
          <w:szCs w:val="28"/>
        </w:rPr>
        <w:t xml:space="preserve">Києва (далі </w:t>
      </w:r>
      <w:r w:rsidRPr="00577171">
        <w:t xml:space="preserve">– </w:t>
      </w:r>
      <w:r w:rsidRPr="00577171">
        <w:rPr>
          <w:rFonts w:ascii="Times New Roman" w:hAnsi="Times New Roman" w:cs="Times New Roman"/>
          <w:sz w:val="28"/>
          <w:szCs w:val="28"/>
        </w:rPr>
        <w:t xml:space="preserve">Ліцей) є </w:t>
      </w:r>
      <w:del w:id="57" w:author="Булаш Світлана Василівна" w:date="2026-06-17T15:27:00Z">
        <w:r w:rsidRPr="00591534" w:rsidDel="00877929">
          <w:rPr>
            <w:rFonts w:ascii="Times New Roman" w:hAnsi="Times New Roman" w:cs="Times New Roman"/>
            <w:sz w:val="28"/>
            <w:szCs w:val="28"/>
          </w:rPr>
          <w:delText xml:space="preserve"> </w:delText>
        </w:r>
      </w:del>
      <w:r w:rsidR="00C929CA">
        <w:rPr>
          <w:rFonts w:ascii="Times New Roman" w:hAnsi="Times New Roman" w:cs="Times New Roman"/>
          <w:sz w:val="28"/>
          <w:szCs w:val="28"/>
        </w:rPr>
        <w:t xml:space="preserve">комунальним </w:t>
      </w:r>
      <w:r w:rsidRPr="00591534">
        <w:rPr>
          <w:rFonts w:ascii="Times New Roman" w:hAnsi="Times New Roman" w:cs="Times New Roman"/>
          <w:sz w:val="28"/>
          <w:szCs w:val="28"/>
        </w:rPr>
        <w:t xml:space="preserve">закладом загальної середньої освіти, що забезпечує </w:t>
      </w:r>
      <w:r w:rsidRPr="0048249E">
        <w:rPr>
          <w:rFonts w:ascii="Times New Roman" w:hAnsi="Times New Roman" w:cs="Times New Roman"/>
          <w:sz w:val="28"/>
          <w:szCs w:val="28"/>
        </w:rPr>
        <w:t>здобуття профільної середньої освіти</w:t>
      </w:r>
      <w:r w:rsidR="002D49E0" w:rsidRPr="0048249E">
        <w:rPr>
          <w:rFonts w:ascii="Times New Roman" w:hAnsi="Times New Roman" w:cs="Times New Roman"/>
          <w:sz w:val="28"/>
          <w:szCs w:val="28"/>
        </w:rPr>
        <w:t xml:space="preserve"> академічного спрямування</w:t>
      </w:r>
      <w:r w:rsidRPr="0048249E">
        <w:rPr>
          <w:rFonts w:ascii="Times New Roman" w:hAnsi="Times New Roman" w:cs="Times New Roman"/>
          <w:sz w:val="28"/>
          <w:szCs w:val="28"/>
        </w:rPr>
        <w:t>, базової середньої освіти та</w:t>
      </w:r>
      <w:del w:id="58" w:author="Булаш Світлана Василівна" w:date="2026-06-17T15:28:00Z">
        <w:r w:rsidR="002D49E0" w:rsidRPr="0048249E" w:rsidDel="00877929">
          <w:rPr>
            <w:rFonts w:ascii="Times New Roman" w:hAnsi="Times New Roman" w:cs="Times New Roman"/>
            <w:sz w:val="28"/>
            <w:szCs w:val="28"/>
          </w:rPr>
          <w:delText>, як виняток,</w:delText>
        </w:r>
      </w:del>
      <w:r w:rsidRPr="0048249E">
        <w:rPr>
          <w:rFonts w:ascii="Times New Roman" w:hAnsi="Times New Roman" w:cs="Times New Roman"/>
          <w:sz w:val="28"/>
          <w:szCs w:val="28"/>
        </w:rPr>
        <w:t xml:space="preserve"> початкової освіти.</w:t>
      </w:r>
    </w:p>
    <w:p w14:paraId="22407B73" w14:textId="5F4ECB8E" w:rsidR="00B279ED" w:rsidRPr="00591534" w:rsidRDefault="00D4521A">
      <w:pPr>
        <w:pStyle w:val="a3"/>
        <w:numPr>
          <w:ilvl w:val="1"/>
          <w:numId w:val="9"/>
        </w:numPr>
        <w:tabs>
          <w:tab w:val="left" w:pos="1134"/>
        </w:tabs>
        <w:spacing w:after="0" w:line="240" w:lineRule="auto"/>
        <w:ind w:left="0" w:firstLine="567"/>
        <w:jc w:val="both"/>
        <w:pPrChange w:id="59" w:author="User" w:date="2026-07-01T13:46:00Z">
          <w:pPr>
            <w:pStyle w:val="a3"/>
            <w:numPr>
              <w:ilvl w:val="1"/>
              <w:numId w:val="9"/>
            </w:numPr>
            <w:tabs>
              <w:tab w:val="num" w:pos="0"/>
              <w:tab w:val="left" w:pos="1134"/>
            </w:tabs>
            <w:spacing w:after="0" w:line="240" w:lineRule="auto"/>
            <w:ind w:left="0" w:firstLine="709"/>
            <w:jc w:val="both"/>
          </w:pPr>
        </w:pPrChange>
      </w:pPr>
      <w:r w:rsidRPr="0085737C">
        <w:rPr>
          <w:rFonts w:ascii="Times New Roman" w:hAnsi="Times New Roman" w:cs="Times New Roman"/>
          <w:sz w:val="28"/>
          <w:szCs w:val="28"/>
        </w:rPr>
        <w:t xml:space="preserve"> </w:t>
      </w:r>
      <w:r w:rsidR="00B279ED" w:rsidRPr="00591534">
        <w:rPr>
          <w:rFonts w:ascii="Times New Roman" w:hAnsi="Times New Roman" w:cs="Times New Roman"/>
          <w:color w:val="000000"/>
          <w:sz w:val="28"/>
          <w:szCs w:val="28"/>
        </w:rPr>
        <w:t xml:space="preserve">Ліцей заснований на комунальній власності територіальної громади міста Києва, віднесений </w:t>
      </w:r>
      <w:r w:rsidR="00D33202">
        <w:rPr>
          <w:rFonts w:ascii="Times New Roman" w:hAnsi="Times New Roman" w:cs="Times New Roman"/>
          <w:color w:val="000000"/>
          <w:sz w:val="28"/>
          <w:szCs w:val="28"/>
        </w:rPr>
        <w:t xml:space="preserve">до сфери управління </w:t>
      </w:r>
      <w:del w:id="60" w:author="Larysa" w:date="2026-05-27T20:11:00Z">
        <w:r w:rsidR="00D33202" w:rsidDel="00D67D0B">
          <w:rPr>
            <w:rFonts w:ascii="Times New Roman" w:hAnsi="Times New Roman" w:cs="Times New Roman"/>
            <w:color w:val="000000"/>
            <w:sz w:val="28"/>
            <w:szCs w:val="28"/>
          </w:rPr>
          <w:delText>Шевченківської</w:delText>
        </w:r>
      </w:del>
      <w:ins w:id="61" w:author="Larysa" w:date="2026-05-27T20:11:00Z">
        <w:r w:rsidR="00D67D0B">
          <w:rPr>
            <w:rFonts w:ascii="Times New Roman" w:hAnsi="Times New Roman" w:cs="Times New Roman"/>
            <w:color w:val="000000"/>
            <w:sz w:val="28"/>
            <w:szCs w:val="28"/>
          </w:rPr>
          <w:t>Солом’янської</w:t>
        </w:r>
      </w:ins>
      <w:r w:rsidR="00D33202">
        <w:rPr>
          <w:rFonts w:ascii="Times New Roman" w:hAnsi="Times New Roman" w:cs="Times New Roman"/>
          <w:color w:val="000000"/>
          <w:sz w:val="28"/>
          <w:szCs w:val="28"/>
        </w:rPr>
        <w:t xml:space="preserve"> </w:t>
      </w:r>
      <w:r w:rsidR="00B279ED" w:rsidRPr="00591534">
        <w:rPr>
          <w:rFonts w:ascii="Times New Roman" w:hAnsi="Times New Roman" w:cs="Times New Roman"/>
          <w:color w:val="000000"/>
          <w:sz w:val="28"/>
          <w:szCs w:val="28"/>
        </w:rPr>
        <w:t>районної в місті Києві державної адміністрації (далі - Орган управління) та підпорядкован</w:t>
      </w:r>
      <w:r w:rsidR="00D33202">
        <w:rPr>
          <w:rFonts w:ascii="Times New Roman" w:hAnsi="Times New Roman" w:cs="Times New Roman"/>
          <w:color w:val="000000"/>
          <w:sz w:val="28"/>
          <w:szCs w:val="28"/>
        </w:rPr>
        <w:t xml:space="preserve">ий управлінню освіти </w:t>
      </w:r>
      <w:del w:id="62" w:author="Larysa" w:date="2026-05-27T20:11:00Z">
        <w:r w:rsidR="00D33202" w:rsidDel="00D67D0B">
          <w:rPr>
            <w:rFonts w:ascii="Times New Roman" w:hAnsi="Times New Roman" w:cs="Times New Roman"/>
            <w:color w:val="000000"/>
            <w:sz w:val="28"/>
            <w:szCs w:val="28"/>
          </w:rPr>
          <w:delText>Шевченківської</w:delText>
        </w:r>
      </w:del>
      <w:ins w:id="63" w:author="Larysa" w:date="2026-05-27T20:11:00Z">
        <w:r w:rsidR="00D67D0B">
          <w:rPr>
            <w:rFonts w:ascii="Times New Roman" w:hAnsi="Times New Roman" w:cs="Times New Roman"/>
            <w:color w:val="000000"/>
            <w:sz w:val="28"/>
            <w:szCs w:val="28"/>
          </w:rPr>
          <w:t>Солом’янської</w:t>
        </w:r>
      </w:ins>
      <w:r w:rsidR="00B279ED" w:rsidRPr="00591534">
        <w:rPr>
          <w:rFonts w:ascii="Times New Roman" w:hAnsi="Times New Roman" w:cs="Times New Roman"/>
          <w:color w:val="000000"/>
          <w:sz w:val="28"/>
          <w:szCs w:val="28"/>
        </w:rPr>
        <w:t xml:space="preserve"> районної в місті Києві державної адміністрації (далі – Управління освіти)</w:t>
      </w:r>
      <w:r w:rsidR="00B279ED" w:rsidRPr="00591534">
        <w:rPr>
          <w:rFonts w:ascii="Times New Roman" w:hAnsi="Times New Roman" w:cs="Times New Roman"/>
          <w:sz w:val="28"/>
          <w:szCs w:val="28"/>
          <w:lang w:eastAsia="ru-RU"/>
        </w:rPr>
        <w:t>.</w:t>
      </w:r>
    </w:p>
    <w:p w14:paraId="1ECCA825" w14:textId="77777777" w:rsidR="00B279ED" w:rsidRPr="00591534" w:rsidRDefault="00B279ED">
      <w:pPr>
        <w:pStyle w:val="a3"/>
        <w:tabs>
          <w:tab w:val="num" w:pos="0"/>
          <w:tab w:val="left" w:pos="1134"/>
        </w:tabs>
        <w:spacing w:after="0" w:line="240" w:lineRule="auto"/>
        <w:ind w:left="0" w:firstLine="567"/>
        <w:jc w:val="both"/>
        <w:rPr>
          <w:rFonts w:ascii="Times New Roman" w:hAnsi="Times New Roman" w:cs="Times New Roman"/>
          <w:sz w:val="28"/>
          <w:szCs w:val="28"/>
        </w:rPr>
        <w:pPrChange w:id="64" w:author="User" w:date="2026-07-01T13:46:00Z">
          <w:pPr>
            <w:pStyle w:val="a3"/>
            <w:tabs>
              <w:tab w:val="left" w:pos="1134"/>
            </w:tabs>
            <w:spacing w:after="0" w:line="240" w:lineRule="auto"/>
            <w:ind w:left="0" w:firstLine="567"/>
            <w:jc w:val="both"/>
          </w:pPr>
        </w:pPrChange>
      </w:pPr>
      <w:r w:rsidRPr="00B279ED">
        <w:rPr>
          <w:rFonts w:ascii="Times New Roman" w:hAnsi="Times New Roman" w:cs="Times New Roman"/>
          <w:sz w:val="28"/>
          <w:szCs w:val="28"/>
          <w:lang w:eastAsia="ru-RU"/>
        </w:rPr>
        <w:t>Засновником (власником)</w:t>
      </w:r>
      <w:r w:rsidRPr="00591534">
        <w:rPr>
          <w:rFonts w:ascii="Times New Roman" w:hAnsi="Times New Roman" w:cs="Times New Roman"/>
          <w:sz w:val="28"/>
          <w:szCs w:val="28"/>
          <w:lang w:eastAsia="ru-RU"/>
        </w:rPr>
        <w:t xml:space="preserve"> Ліцею є територіальна громада міста Києва</w:t>
      </w:r>
      <w:r w:rsidR="005366E8">
        <w:rPr>
          <w:rFonts w:ascii="Times New Roman" w:hAnsi="Times New Roman" w:cs="Times New Roman"/>
          <w:sz w:val="28"/>
          <w:szCs w:val="28"/>
          <w:lang w:eastAsia="ru-RU"/>
        </w:rPr>
        <w:t>,</w:t>
      </w:r>
      <w:r w:rsidRPr="00591534">
        <w:rPr>
          <w:rFonts w:ascii="Times New Roman" w:hAnsi="Times New Roman" w:cs="Times New Roman"/>
          <w:sz w:val="28"/>
          <w:szCs w:val="28"/>
        </w:rPr>
        <w:t xml:space="preserve"> від імені якої виступає Київська міська рада </w:t>
      </w:r>
      <w:r w:rsidRPr="00B279ED">
        <w:rPr>
          <w:rFonts w:ascii="Times New Roman" w:hAnsi="Times New Roman" w:cs="Times New Roman"/>
          <w:sz w:val="28"/>
          <w:szCs w:val="28"/>
        </w:rPr>
        <w:t>(далі – Засновник).</w:t>
      </w:r>
    </w:p>
    <w:p w14:paraId="2C5B6437" w14:textId="77777777" w:rsidR="00D04295" w:rsidRPr="00121A55" w:rsidRDefault="00C255AA">
      <w:pPr>
        <w:pStyle w:val="210"/>
        <w:tabs>
          <w:tab w:val="num" w:pos="0"/>
        </w:tabs>
        <w:spacing w:line="240" w:lineRule="auto"/>
        <w:ind w:firstLine="567"/>
        <w:pPrChange w:id="65" w:author="User" w:date="2026-07-01T13:46:00Z">
          <w:pPr>
            <w:pStyle w:val="210"/>
            <w:spacing w:line="240" w:lineRule="auto"/>
            <w:ind w:firstLine="567"/>
          </w:pPr>
        </w:pPrChange>
      </w:pPr>
      <w:r w:rsidRPr="00BC1BFE">
        <w:t>1.</w:t>
      </w:r>
      <w:r w:rsidR="00C20429" w:rsidRPr="00BC1BFE">
        <w:t>3</w:t>
      </w:r>
      <w:r w:rsidRPr="00BC1BFE">
        <w:t>.</w:t>
      </w:r>
      <w:r w:rsidR="00B908ED" w:rsidRPr="00BC1BFE">
        <w:t xml:space="preserve"> </w:t>
      </w:r>
      <w:r w:rsidR="00D04295" w:rsidRPr="00BC1BFE">
        <w:rPr>
          <w:color w:val="000000"/>
        </w:rPr>
        <w:t>Ліцей є юридичною особою публічного права</w:t>
      </w:r>
      <w:r w:rsidR="0081560B" w:rsidRPr="00BC1BFE">
        <w:rPr>
          <w:color w:val="000000"/>
        </w:rPr>
        <w:t>, здійснює свою діяльність на засадах неприбутковості, є бюджетною установою</w:t>
      </w:r>
      <w:r w:rsidR="00D04295" w:rsidRPr="00BC1BFE">
        <w:rPr>
          <w:color w:val="000000"/>
        </w:rPr>
        <w:t xml:space="preserve">, </w:t>
      </w:r>
      <w:r w:rsidR="00541098" w:rsidRPr="007B38B0">
        <w:rPr>
          <w:color w:val="000000"/>
          <w:rPrChange w:id="66" w:author="User" w:date="2026-06-02T12:11:00Z">
            <w:rPr>
              <w:color w:val="000000"/>
              <w:highlight w:val="yellow"/>
            </w:rPr>
          </w:rPrChange>
        </w:rPr>
        <w:t>може мати</w:t>
      </w:r>
      <w:r w:rsidR="00D04295" w:rsidRPr="00BC1BFE">
        <w:rPr>
          <w:color w:val="000000"/>
        </w:rPr>
        <w:t xml:space="preserve"> </w:t>
      </w:r>
      <w:r w:rsidR="00D04295" w:rsidRPr="00BC1BFE">
        <w:t>самостійний баланс, рахунки в органах Державної казначейської служби України,</w:t>
      </w:r>
      <w:r w:rsidR="00D04295" w:rsidRPr="00BC1BFE">
        <w:rPr>
          <w:color w:val="000000"/>
        </w:rPr>
        <w:t xml:space="preserve"> печатку зі своїм найменуванням, штамп встановленого зразка, </w:t>
      </w:r>
      <w:r w:rsidR="00D04295" w:rsidRPr="00BC1BFE">
        <w:t>фірмові</w:t>
      </w:r>
      <w:r w:rsidR="00D04295" w:rsidRPr="00BC1BFE">
        <w:rPr>
          <w:color w:val="000000"/>
        </w:rPr>
        <w:t xml:space="preserve"> бланки з власними </w:t>
      </w:r>
      <w:r w:rsidR="00D04295" w:rsidRPr="00121A55">
        <w:rPr>
          <w:color w:val="000000"/>
        </w:rPr>
        <w:t>реквізитами.</w:t>
      </w:r>
    </w:p>
    <w:p w14:paraId="4920647A" w14:textId="77777777" w:rsidR="00D04295" w:rsidRPr="00121A55" w:rsidRDefault="00EB77BE">
      <w:pPr>
        <w:pStyle w:val="a5"/>
        <w:tabs>
          <w:tab w:val="num" w:pos="0"/>
          <w:tab w:val="left" w:pos="567"/>
        </w:tabs>
        <w:ind w:firstLine="567"/>
        <w:jc w:val="both"/>
        <w:rPr>
          <w:rFonts w:ascii="Times New Roman" w:hAnsi="Times New Roman" w:cs="Times New Roman"/>
          <w:sz w:val="28"/>
          <w:szCs w:val="28"/>
          <w:lang w:val="uk-UA"/>
          <w:rPrChange w:id="67" w:author="Larysa" w:date="2026-05-27T20:25:00Z">
            <w:rPr>
              <w:rFonts w:ascii="Times New Roman" w:hAnsi="Times New Roman" w:cs="Times New Roman"/>
              <w:sz w:val="28"/>
              <w:szCs w:val="28"/>
            </w:rPr>
          </w:rPrChange>
        </w:rPr>
        <w:pPrChange w:id="68" w:author="User" w:date="2026-07-01T13:46:00Z">
          <w:pPr>
            <w:pStyle w:val="a5"/>
            <w:tabs>
              <w:tab w:val="left" w:pos="567"/>
            </w:tabs>
            <w:jc w:val="both"/>
          </w:pPr>
        </w:pPrChange>
      </w:pPr>
      <w:del w:id="69" w:author="Larysa" w:date="2026-06-11T10:31:00Z">
        <w:r w:rsidRPr="00121A55" w:rsidDel="007F7FE9">
          <w:rPr>
            <w:rFonts w:ascii="Times New Roman" w:hAnsi="Times New Roman" w:cs="Times New Roman"/>
            <w:sz w:val="28"/>
            <w:szCs w:val="28"/>
            <w:lang w:val="uk-UA"/>
          </w:rPr>
          <w:tab/>
        </w:r>
        <w:r w:rsidRPr="00121A55" w:rsidDel="007F7FE9">
          <w:rPr>
            <w:rFonts w:ascii="Times New Roman" w:hAnsi="Times New Roman" w:cs="Times New Roman"/>
            <w:sz w:val="28"/>
            <w:szCs w:val="28"/>
            <w:lang w:val="uk-UA"/>
          </w:rPr>
          <w:tab/>
        </w:r>
      </w:del>
      <w:r w:rsidR="00D04295" w:rsidRPr="00121A55">
        <w:rPr>
          <w:rFonts w:ascii="Times New Roman" w:hAnsi="Times New Roman" w:cs="Times New Roman"/>
          <w:sz w:val="28"/>
          <w:szCs w:val="28"/>
          <w:lang w:val="uk-UA"/>
          <w:rPrChange w:id="70" w:author="Larysa" w:date="2026-05-27T20:25:00Z">
            <w:rPr>
              <w:rFonts w:ascii="Times New Roman" w:hAnsi="Times New Roman" w:cs="Times New Roman"/>
              <w:sz w:val="28"/>
              <w:szCs w:val="28"/>
            </w:rPr>
          </w:rPrChange>
        </w:rPr>
        <w:t xml:space="preserve">Ліцей може мати власну символіку і атрибутику, а саме: прапор, гімн, емблему, знак, логотип тощо. </w:t>
      </w:r>
    </w:p>
    <w:p w14:paraId="7ABB75A2" w14:textId="4D5ADAB1" w:rsidR="007556B4" w:rsidRPr="00121A55" w:rsidRDefault="007C41E5">
      <w:pPr>
        <w:pStyle w:val="a5"/>
        <w:tabs>
          <w:tab w:val="num" w:pos="0"/>
        </w:tabs>
        <w:ind w:firstLine="567"/>
        <w:rPr>
          <w:rFonts w:ascii="Times New Roman" w:hAnsi="Times New Roman" w:cs="Times New Roman"/>
          <w:w w:val="105"/>
          <w:sz w:val="28"/>
          <w:szCs w:val="28"/>
          <w:u w:val="single"/>
          <w:lang w:val="uk-UA"/>
          <w:rPrChange w:id="71" w:author="Larysa" w:date="2026-05-27T20:25:00Z">
            <w:rPr>
              <w:rFonts w:ascii="Times New Roman" w:hAnsi="Times New Roman" w:cs="Times New Roman"/>
              <w:w w:val="105"/>
              <w:sz w:val="28"/>
              <w:szCs w:val="28"/>
              <w:u w:val="single"/>
            </w:rPr>
          </w:rPrChange>
        </w:rPr>
        <w:pPrChange w:id="72" w:author="User" w:date="2026-07-01T13:46:00Z">
          <w:pPr>
            <w:pStyle w:val="a5"/>
          </w:pPr>
        </w:pPrChange>
      </w:pPr>
      <w:del w:id="73" w:author="Larysa" w:date="2026-06-11T10:31:00Z">
        <w:r w:rsidRPr="00121A55" w:rsidDel="007F7FE9">
          <w:rPr>
            <w:rFonts w:ascii="Times New Roman" w:hAnsi="Times New Roman" w:cs="Times New Roman"/>
            <w:sz w:val="28"/>
            <w:szCs w:val="28"/>
            <w:lang w:val="uk-UA"/>
          </w:rPr>
          <w:tab/>
        </w:r>
      </w:del>
      <w:r w:rsidR="007556B4" w:rsidRPr="00121A55">
        <w:rPr>
          <w:rFonts w:ascii="Times New Roman" w:hAnsi="Times New Roman" w:cs="Times New Roman"/>
          <w:sz w:val="28"/>
          <w:szCs w:val="28"/>
          <w:lang w:val="uk-UA"/>
          <w:rPrChange w:id="74" w:author="Larysa" w:date="2026-05-27T20:25:00Z">
            <w:rPr>
              <w:rFonts w:ascii="Times New Roman" w:hAnsi="Times New Roman" w:cs="Times New Roman"/>
              <w:sz w:val="28"/>
              <w:szCs w:val="28"/>
            </w:rPr>
          </w:rPrChange>
        </w:rPr>
        <w:t>1.</w:t>
      </w:r>
      <w:r w:rsidR="00C20429" w:rsidRPr="00121A55">
        <w:rPr>
          <w:rFonts w:ascii="Times New Roman" w:hAnsi="Times New Roman" w:cs="Times New Roman"/>
          <w:sz w:val="28"/>
          <w:szCs w:val="28"/>
          <w:lang w:val="uk-UA"/>
        </w:rPr>
        <w:t>4</w:t>
      </w:r>
      <w:r w:rsidR="007556B4" w:rsidRPr="00121A55">
        <w:rPr>
          <w:rFonts w:ascii="Times New Roman" w:hAnsi="Times New Roman" w:cs="Times New Roman"/>
          <w:sz w:val="28"/>
          <w:szCs w:val="28"/>
          <w:lang w:val="uk-UA"/>
          <w:rPrChange w:id="75" w:author="Larysa" w:date="2026-05-27T20:25:00Z">
            <w:rPr>
              <w:rFonts w:ascii="Times New Roman" w:hAnsi="Times New Roman" w:cs="Times New Roman"/>
              <w:sz w:val="28"/>
              <w:szCs w:val="28"/>
            </w:rPr>
          </w:rPrChange>
        </w:rPr>
        <w:t>. Ліцей не може бути засновником іншої юридичної особи.</w:t>
      </w:r>
    </w:p>
    <w:p w14:paraId="049CB57A" w14:textId="40EE8920" w:rsidR="00B2008E" w:rsidRPr="000D2F79" w:rsidRDefault="00B2008E">
      <w:pPr>
        <w:pStyle w:val="a3"/>
        <w:pBdr>
          <w:top w:val="nil"/>
          <w:left w:val="nil"/>
          <w:bottom w:val="nil"/>
          <w:right w:val="nil"/>
          <w:between w:val="nil"/>
        </w:pBdr>
        <w:shd w:val="clear" w:color="auto" w:fill="FFFFFF"/>
        <w:tabs>
          <w:tab w:val="num" w:pos="0"/>
        </w:tabs>
        <w:spacing w:after="0" w:line="240" w:lineRule="auto"/>
        <w:ind w:left="0" w:firstLine="567"/>
        <w:jc w:val="both"/>
        <w:rPr>
          <w:rFonts w:ascii="Times New Roman" w:hAnsi="Times New Roman" w:cs="Times New Roman"/>
          <w:color w:val="000000"/>
          <w:sz w:val="28"/>
          <w:szCs w:val="28"/>
        </w:rPr>
        <w:pPrChange w:id="76" w:author="User" w:date="2026-07-01T13:46:00Z">
          <w:pPr>
            <w:pStyle w:val="a3"/>
            <w:pBdr>
              <w:top w:val="nil"/>
              <w:left w:val="nil"/>
              <w:bottom w:val="nil"/>
              <w:right w:val="nil"/>
              <w:between w:val="nil"/>
            </w:pBdr>
            <w:shd w:val="clear" w:color="auto" w:fill="FFFFFF"/>
            <w:spacing w:after="0" w:line="240" w:lineRule="auto"/>
            <w:ind w:left="0" w:firstLine="567"/>
            <w:jc w:val="both"/>
          </w:pPr>
        </w:pPrChange>
      </w:pPr>
      <w:del w:id="77" w:author="Larysa" w:date="2026-06-11T10:31:00Z">
        <w:r w:rsidDel="007F7FE9">
          <w:rPr>
            <w:rStyle w:val="2"/>
            <w:rFonts w:eastAsia="Microsoft YaHei" w:cs="Times New Roman"/>
            <w:sz w:val="28"/>
            <w:szCs w:val="28"/>
            <w:u w:val="none"/>
            <w:lang w:val="ru-RU"/>
          </w:rPr>
          <w:delText xml:space="preserve">  </w:delText>
        </w:r>
      </w:del>
      <w:r w:rsidR="00B52607" w:rsidRPr="0085737C">
        <w:rPr>
          <w:rStyle w:val="2"/>
          <w:rFonts w:eastAsia="Microsoft YaHei" w:cs="Times New Roman"/>
          <w:sz w:val="28"/>
          <w:szCs w:val="28"/>
          <w:u w:val="none"/>
          <w:lang w:val="ru-RU"/>
        </w:rPr>
        <w:t>1</w:t>
      </w:r>
      <w:r w:rsidR="007556B4">
        <w:rPr>
          <w:rStyle w:val="2"/>
          <w:rFonts w:eastAsia="Microsoft YaHei" w:cs="Times New Roman"/>
          <w:sz w:val="28"/>
          <w:szCs w:val="28"/>
          <w:u w:val="none"/>
        </w:rPr>
        <w:t>.</w:t>
      </w:r>
      <w:r w:rsidR="00C20429">
        <w:rPr>
          <w:rStyle w:val="2"/>
          <w:rFonts w:eastAsia="Microsoft YaHei" w:cs="Times New Roman"/>
          <w:sz w:val="28"/>
          <w:szCs w:val="28"/>
          <w:u w:val="none"/>
        </w:rPr>
        <w:t>5</w:t>
      </w:r>
      <w:r w:rsidR="00B52607" w:rsidRPr="0085737C">
        <w:rPr>
          <w:rStyle w:val="2"/>
          <w:rFonts w:eastAsia="Microsoft YaHei" w:cs="Times New Roman"/>
          <w:sz w:val="28"/>
          <w:szCs w:val="28"/>
          <w:u w:val="none"/>
        </w:rPr>
        <w:t xml:space="preserve">. </w:t>
      </w:r>
      <w:r w:rsidRPr="00591534">
        <w:rPr>
          <w:rFonts w:ascii="Times New Roman" w:hAnsi="Times New Roman" w:cs="Times New Roman"/>
          <w:color w:val="000000"/>
          <w:sz w:val="28"/>
          <w:szCs w:val="28"/>
          <w:lang w:eastAsia="uk-UA"/>
        </w:rPr>
        <w:t>Ліцей має право набувати майнові та немайнові права, нести обов’язки, виступати стороною у судовому процесі відповідно до законодавства.</w:t>
      </w:r>
    </w:p>
    <w:p w14:paraId="0AEAB2E9" w14:textId="77777777" w:rsidR="00C17097" w:rsidRPr="0085737C" w:rsidRDefault="00420853">
      <w:pPr>
        <w:tabs>
          <w:tab w:val="num" w:pos="0"/>
        </w:tabs>
        <w:spacing w:after="0" w:line="240" w:lineRule="auto"/>
        <w:ind w:firstLine="567"/>
        <w:jc w:val="both"/>
        <w:rPr>
          <w:rFonts w:ascii="Times New Roman" w:hAnsi="Times New Roman" w:cs="Times New Roman"/>
          <w:sz w:val="28"/>
          <w:szCs w:val="28"/>
        </w:rPr>
        <w:pPrChange w:id="78" w:author="User" w:date="2026-07-01T13:46:00Z">
          <w:pPr>
            <w:spacing w:after="0" w:line="240" w:lineRule="auto"/>
            <w:ind w:firstLine="709"/>
            <w:jc w:val="both"/>
          </w:pPr>
        </w:pPrChange>
      </w:pPr>
      <w:r w:rsidRPr="0085737C">
        <w:rPr>
          <w:rStyle w:val="2"/>
          <w:rFonts w:eastAsia="Microsoft YaHei" w:cs="Times New Roman"/>
          <w:sz w:val="28"/>
          <w:szCs w:val="28"/>
          <w:u w:val="none"/>
        </w:rPr>
        <w:t>1.</w:t>
      </w:r>
      <w:r w:rsidR="00C20429">
        <w:rPr>
          <w:rStyle w:val="2"/>
          <w:rFonts w:eastAsia="Microsoft YaHei" w:cs="Times New Roman"/>
          <w:sz w:val="28"/>
          <w:szCs w:val="28"/>
          <w:u w:val="none"/>
        </w:rPr>
        <w:t>6</w:t>
      </w:r>
      <w:r w:rsidR="00C17097" w:rsidRPr="0085737C">
        <w:rPr>
          <w:rStyle w:val="2"/>
          <w:rFonts w:eastAsia="Microsoft YaHei" w:cs="Times New Roman"/>
          <w:sz w:val="28"/>
          <w:szCs w:val="28"/>
          <w:u w:val="none"/>
        </w:rPr>
        <w:t xml:space="preserve">. </w:t>
      </w:r>
      <w:r w:rsidR="00C17097" w:rsidRPr="0085737C">
        <w:rPr>
          <w:rFonts w:ascii="Times New Roman" w:hAnsi="Times New Roman" w:cs="Times New Roman"/>
          <w:sz w:val="28"/>
          <w:szCs w:val="28"/>
        </w:rPr>
        <w:t>Найменування Ліцею:</w:t>
      </w:r>
    </w:p>
    <w:p w14:paraId="68DE40DA" w14:textId="44AB0F0B" w:rsidR="00C17097" w:rsidRPr="00697335" w:rsidRDefault="00B05ADD">
      <w:pPr>
        <w:tabs>
          <w:tab w:val="num" w:pos="0"/>
        </w:tabs>
        <w:spacing w:after="0" w:line="240" w:lineRule="auto"/>
        <w:ind w:firstLine="567"/>
        <w:jc w:val="both"/>
        <w:rPr>
          <w:rStyle w:val="2"/>
          <w:rFonts w:eastAsia="Microsoft YaHei" w:cs="Times New Roman"/>
          <w:color w:val="000000"/>
          <w:sz w:val="28"/>
          <w:szCs w:val="28"/>
          <w:u w:val="none"/>
          <w:lang w:eastAsia="uk-UA"/>
          <w:rPrChange w:id="79" w:author="Larysa" w:date="2026-06-12T19:50:00Z">
            <w:rPr>
              <w:rStyle w:val="2"/>
              <w:rFonts w:eastAsia="Microsoft YaHei" w:cs="Times New Roman"/>
              <w:color w:val="000000"/>
              <w:sz w:val="28"/>
              <w:szCs w:val="28"/>
              <w:u w:val="none"/>
              <w:lang w:val="ru-RU" w:eastAsia="uk-UA"/>
            </w:rPr>
          </w:rPrChange>
        </w:rPr>
        <w:pPrChange w:id="80" w:author="User" w:date="2026-07-01T13:46:00Z">
          <w:pPr>
            <w:spacing w:after="0" w:line="240" w:lineRule="auto"/>
            <w:ind w:firstLine="709"/>
            <w:jc w:val="both"/>
          </w:pPr>
        </w:pPrChange>
      </w:pPr>
      <w:r>
        <w:rPr>
          <w:rFonts w:ascii="Times New Roman" w:hAnsi="Times New Roman" w:cs="Times New Roman"/>
          <w:sz w:val="28"/>
          <w:szCs w:val="28"/>
        </w:rPr>
        <w:t>п</w:t>
      </w:r>
      <w:r w:rsidR="00C17097" w:rsidRPr="0085737C">
        <w:rPr>
          <w:rFonts w:ascii="Times New Roman" w:hAnsi="Times New Roman" w:cs="Times New Roman"/>
          <w:sz w:val="28"/>
          <w:szCs w:val="28"/>
        </w:rPr>
        <w:t>овне</w:t>
      </w:r>
      <w:r w:rsidR="00403C18">
        <w:rPr>
          <w:rFonts w:ascii="Times New Roman" w:hAnsi="Times New Roman" w:cs="Times New Roman"/>
          <w:sz w:val="28"/>
          <w:szCs w:val="28"/>
        </w:rPr>
        <w:t xml:space="preserve"> найменування</w:t>
      </w:r>
      <w:del w:id="81" w:author="Булаш Світлана Василівна" w:date="2026-06-17T15:31:00Z">
        <w:r w:rsidR="00403C18" w:rsidDel="00E669B5">
          <w:rPr>
            <w:rFonts w:ascii="Times New Roman" w:hAnsi="Times New Roman" w:cs="Times New Roman"/>
            <w:sz w:val="28"/>
            <w:szCs w:val="28"/>
          </w:rPr>
          <w:delText xml:space="preserve"> </w:delText>
        </w:r>
      </w:del>
      <w:r w:rsidR="00E7634B" w:rsidRPr="0085737C">
        <w:rPr>
          <w:rFonts w:ascii="Times New Roman" w:hAnsi="Times New Roman" w:cs="Times New Roman"/>
          <w:sz w:val="28"/>
          <w:szCs w:val="28"/>
        </w:rPr>
        <w:t xml:space="preserve"> -</w:t>
      </w:r>
      <w:r w:rsidR="00C17097" w:rsidRPr="0085737C">
        <w:rPr>
          <w:rFonts w:ascii="Times New Roman" w:hAnsi="Times New Roman" w:cs="Times New Roman"/>
          <w:sz w:val="28"/>
          <w:szCs w:val="28"/>
        </w:rPr>
        <w:t xml:space="preserve"> </w:t>
      </w:r>
      <w:r w:rsidR="00C17097" w:rsidRPr="00CC581C">
        <w:rPr>
          <w:rFonts w:ascii="Times New Roman" w:hAnsi="Times New Roman" w:cs="Times New Roman"/>
          <w:sz w:val="28"/>
          <w:szCs w:val="28"/>
        </w:rPr>
        <w:t>Ліцей</w:t>
      </w:r>
      <w:del w:id="82" w:author="User" w:date="2026-07-02T16:39:00Z">
        <w:r w:rsidR="00C17097" w:rsidRPr="00CC581C" w:rsidDel="00E90793">
          <w:rPr>
            <w:rFonts w:ascii="Times New Roman" w:hAnsi="Times New Roman" w:cs="Times New Roman"/>
            <w:sz w:val="28"/>
            <w:szCs w:val="28"/>
          </w:rPr>
          <w:delText xml:space="preserve"> </w:delText>
        </w:r>
      </w:del>
      <w:ins w:id="83" w:author="Larysa" w:date="2026-06-12T20:05:00Z">
        <w:del w:id="84" w:author="User" w:date="2026-07-02T16:39:00Z">
          <w:r w:rsidR="002E7DC0" w:rsidDel="00E90793">
            <w:rPr>
              <w:rFonts w:ascii="Times New Roman" w:hAnsi="Times New Roman" w:cs="Times New Roman"/>
              <w:sz w:val="28"/>
              <w:szCs w:val="28"/>
            </w:rPr>
            <w:delText>«Ерудит»</w:delText>
          </w:r>
        </w:del>
      </w:ins>
      <w:ins w:id="85" w:author="User" w:date="2026-07-02T16:39:00Z">
        <w:r w:rsidR="00E90793">
          <w:rPr>
            <w:rFonts w:ascii="Times New Roman" w:hAnsi="Times New Roman" w:cs="Times New Roman"/>
            <w:sz w:val="28"/>
            <w:szCs w:val="28"/>
          </w:rPr>
          <w:t xml:space="preserve"> № 71</w:t>
        </w:r>
      </w:ins>
      <w:ins w:id="86" w:author="Larysa" w:date="2026-06-12T20:05:00Z">
        <w:r w:rsidR="002E7DC0" w:rsidRPr="00577171">
          <w:rPr>
            <w:rFonts w:ascii="Times New Roman" w:hAnsi="Times New Roman" w:cs="Times New Roman"/>
            <w:sz w:val="28"/>
            <w:szCs w:val="28"/>
          </w:rPr>
          <w:t xml:space="preserve"> </w:t>
        </w:r>
      </w:ins>
      <w:ins w:id="87" w:author="User" w:date="2026-06-08T15:05:00Z">
        <w:del w:id="88" w:author="Larysa" w:date="2026-06-12T20:05:00Z">
          <w:r w:rsidR="009B427C" w:rsidDel="002E7DC0">
            <w:rPr>
              <w:rFonts w:ascii="Times New Roman" w:hAnsi="Times New Roman" w:cs="Times New Roman"/>
              <w:sz w:val="28"/>
              <w:szCs w:val="28"/>
            </w:rPr>
            <w:delText>№ </w:delText>
          </w:r>
        </w:del>
        <w:del w:id="89" w:author="Larysa" w:date="2026-06-12T20:01:00Z">
          <w:r w:rsidR="009B427C" w:rsidDel="00BD7D70">
            <w:rPr>
              <w:rFonts w:ascii="Times New Roman" w:hAnsi="Times New Roman" w:cs="Times New Roman"/>
              <w:sz w:val="28"/>
              <w:szCs w:val="28"/>
            </w:rPr>
            <w:delText>7</w:delText>
          </w:r>
        </w:del>
        <w:del w:id="90" w:author="Larysa" w:date="2026-06-12T20:05:00Z">
          <w:r w:rsidR="009B427C" w:rsidDel="002E7DC0">
            <w:rPr>
              <w:rFonts w:ascii="Times New Roman" w:hAnsi="Times New Roman" w:cs="Times New Roman"/>
              <w:sz w:val="28"/>
              <w:szCs w:val="28"/>
            </w:rPr>
            <w:delText xml:space="preserve"> </w:delText>
          </w:r>
        </w:del>
        <w:del w:id="91" w:author="Larysa" w:date="2026-06-12T19:51:00Z">
          <w:r w:rsidR="009B427C" w:rsidDel="00EC6280">
            <w:rPr>
              <w:rFonts w:ascii="Times New Roman" w:hAnsi="Times New Roman" w:cs="Times New Roman"/>
              <w:sz w:val="28"/>
              <w:szCs w:val="28"/>
            </w:rPr>
            <w:delText>імені М. Т. Рильського</w:delText>
          </w:r>
          <w:r w:rsidR="009B427C" w:rsidRPr="00577171" w:rsidDel="00EC6280">
            <w:rPr>
              <w:rFonts w:ascii="Times New Roman" w:hAnsi="Times New Roman" w:cs="Times New Roman"/>
              <w:sz w:val="28"/>
              <w:szCs w:val="28"/>
            </w:rPr>
            <w:delText xml:space="preserve"> </w:delText>
          </w:r>
        </w:del>
      </w:ins>
      <w:ins w:id="92" w:author="Larysa" w:date="2026-06-02T20:57:00Z">
        <w:del w:id="93" w:author="User" w:date="2026-06-08T15:05:00Z">
          <w:r w:rsidR="00D41980" w:rsidRPr="00D41980" w:rsidDel="009B427C">
            <w:rPr>
              <w:rFonts w:ascii="Times New Roman" w:hAnsi="Times New Roman" w:cs="Times New Roman"/>
              <w:sz w:val="28"/>
              <w:szCs w:val="28"/>
            </w:rPr>
            <w:delText>№ </w:delText>
          </w:r>
        </w:del>
        <w:del w:id="94" w:author="User" w:date="2026-06-04T11:29:00Z">
          <w:r w:rsidR="00D41980" w:rsidRPr="00D41980" w:rsidDel="00B47115">
            <w:rPr>
              <w:rFonts w:ascii="Times New Roman" w:hAnsi="Times New Roman" w:cs="Times New Roman"/>
              <w:sz w:val="28"/>
              <w:szCs w:val="28"/>
            </w:rPr>
            <w:delText>115 ім. І. Огієнка</w:delText>
          </w:r>
        </w:del>
        <w:del w:id="95" w:author="User" w:date="2026-06-08T15:05:00Z">
          <w:r w:rsidR="00D41980" w:rsidRPr="00D41980" w:rsidDel="009B427C">
            <w:rPr>
              <w:rFonts w:ascii="Times New Roman" w:hAnsi="Times New Roman" w:cs="Times New Roman"/>
              <w:sz w:val="28"/>
              <w:szCs w:val="28"/>
            </w:rPr>
            <w:delText xml:space="preserve"> </w:delText>
          </w:r>
        </w:del>
      </w:ins>
      <w:ins w:id="96" w:author="User" w:date="2026-06-02T11:55:00Z">
        <w:del w:id="97"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98" w:author="User" w:date="2026-06-02T11:55:00Z">
        <w:r w:rsidR="00C17097" w:rsidRPr="00CC581C" w:rsidDel="00996D66">
          <w:rPr>
            <w:rFonts w:ascii="Times New Roman" w:hAnsi="Times New Roman" w:cs="Times New Roman"/>
            <w:sz w:val="28"/>
            <w:szCs w:val="28"/>
          </w:rPr>
          <w:delText xml:space="preserve">№ </w:delText>
        </w:r>
      </w:del>
      <w:ins w:id="99" w:author="Larysa" w:date="2026-05-27T20:26:00Z">
        <w:del w:id="100" w:author="User" w:date="2026-06-02T11:55:00Z">
          <w:r w:rsidR="00121A55" w:rsidDel="00996D66">
            <w:rPr>
              <w:rFonts w:ascii="Times New Roman" w:hAnsi="Times New Roman" w:cs="Times New Roman"/>
              <w:sz w:val="28"/>
              <w:szCs w:val="28"/>
            </w:rPr>
            <w:delText>_____</w:delText>
          </w:r>
        </w:del>
      </w:ins>
      <w:del w:id="101" w:author="User" w:date="2026-06-02T11:55:00Z">
        <w:r w:rsidR="00F81364" w:rsidRPr="00CC581C" w:rsidDel="00996D66">
          <w:rPr>
            <w:rFonts w:ascii="Times New Roman" w:hAnsi="Times New Roman" w:cs="Times New Roman"/>
            <w:sz w:val="28"/>
            <w:szCs w:val="28"/>
          </w:rPr>
          <w:delText>25</w:delText>
        </w:r>
        <w:r w:rsidR="00C17097" w:rsidRPr="00CC581C" w:rsidDel="00996D66">
          <w:rPr>
            <w:rFonts w:ascii="Times New Roman" w:hAnsi="Times New Roman" w:cs="Times New Roman"/>
            <w:sz w:val="28"/>
            <w:szCs w:val="28"/>
          </w:rPr>
          <w:delText xml:space="preserve"> </w:delText>
        </w:r>
      </w:del>
      <w:del w:id="102" w:author="Larysa" w:date="2026-05-27T20:26:00Z">
        <w:r w:rsidDel="00121A55">
          <w:rPr>
            <w:rStyle w:val="2"/>
            <w:rFonts w:eastAsia="Microsoft YaHei" w:cs="Times New Roman"/>
            <w:sz w:val="28"/>
            <w:szCs w:val="28"/>
            <w:u w:val="none"/>
          </w:rPr>
          <w:delText xml:space="preserve">Шевченківського району </w:delText>
        </w:r>
      </w:del>
      <w:r>
        <w:rPr>
          <w:rStyle w:val="2"/>
          <w:rFonts w:eastAsia="Microsoft YaHei" w:cs="Times New Roman"/>
          <w:sz w:val="28"/>
          <w:szCs w:val="28"/>
          <w:u w:val="none"/>
        </w:rPr>
        <w:t>м. Києва;</w:t>
      </w:r>
    </w:p>
    <w:p w14:paraId="316ACB7B" w14:textId="5C8BE8C8" w:rsidR="00C17097" w:rsidRPr="0085737C" w:rsidRDefault="00B05ADD">
      <w:pPr>
        <w:tabs>
          <w:tab w:val="num" w:pos="0"/>
        </w:tabs>
        <w:spacing w:after="0" w:line="240" w:lineRule="auto"/>
        <w:ind w:firstLine="567"/>
        <w:jc w:val="both"/>
        <w:rPr>
          <w:rFonts w:ascii="Times New Roman" w:hAnsi="Times New Roman" w:cs="Times New Roman"/>
          <w:sz w:val="28"/>
          <w:szCs w:val="28"/>
        </w:rPr>
        <w:pPrChange w:id="103" w:author="User" w:date="2026-07-01T13:46:00Z">
          <w:pPr>
            <w:spacing w:after="0" w:line="240" w:lineRule="auto"/>
            <w:ind w:firstLine="709"/>
            <w:jc w:val="both"/>
          </w:pPr>
        </w:pPrChange>
      </w:pPr>
      <w:r>
        <w:rPr>
          <w:rStyle w:val="2"/>
          <w:rFonts w:eastAsia="Microsoft YaHei" w:cs="Times New Roman"/>
          <w:sz w:val="28"/>
          <w:szCs w:val="28"/>
          <w:u w:val="none"/>
        </w:rPr>
        <w:t>с</w:t>
      </w:r>
      <w:r w:rsidR="00C17097" w:rsidRPr="00CC581C">
        <w:rPr>
          <w:rStyle w:val="2"/>
          <w:rFonts w:eastAsia="Microsoft YaHei" w:cs="Times New Roman"/>
          <w:sz w:val="28"/>
          <w:szCs w:val="28"/>
          <w:u w:val="none"/>
        </w:rPr>
        <w:t>корочене</w:t>
      </w:r>
      <w:r w:rsidR="00051DF2" w:rsidRPr="00CC581C">
        <w:rPr>
          <w:rStyle w:val="2"/>
          <w:rFonts w:eastAsia="Microsoft YaHei" w:cs="Times New Roman"/>
          <w:sz w:val="28"/>
          <w:szCs w:val="28"/>
          <w:u w:val="none"/>
        </w:rPr>
        <w:t xml:space="preserve"> </w:t>
      </w:r>
      <w:r w:rsidR="00051DF2" w:rsidRPr="00CC581C">
        <w:rPr>
          <w:rFonts w:ascii="Times New Roman" w:hAnsi="Times New Roman" w:cs="Times New Roman"/>
          <w:sz w:val="28"/>
          <w:szCs w:val="28"/>
        </w:rPr>
        <w:t>найменування</w:t>
      </w:r>
      <w:r w:rsidR="00E7634B" w:rsidRPr="00CC581C">
        <w:rPr>
          <w:rStyle w:val="2"/>
          <w:rFonts w:eastAsia="Microsoft YaHei" w:cs="Times New Roman"/>
          <w:sz w:val="28"/>
          <w:szCs w:val="28"/>
          <w:u w:val="none"/>
        </w:rPr>
        <w:t xml:space="preserve"> -</w:t>
      </w:r>
      <w:r w:rsidR="00C17097" w:rsidRPr="00CC581C">
        <w:rPr>
          <w:rStyle w:val="2"/>
          <w:rFonts w:eastAsia="Microsoft YaHei" w:cs="Times New Roman"/>
          <w:sz w:val="28"/>
          <w:szCs w:val="28"/>
          <w:u w:val="none"/>
        </w:rPr>
        <w:t xml:space="preserve"> </w:t>
      </w:r>
      <w:r w:rsidR="00C17097" w:rsidRPr="00CC581C">
        <w:rPr>
          <w:rFonts w:ascii="Times New Roman" w:hAnsi="Times New Roman" w:cs="Times New Roman"/>
          <w:sz w:val="28"/>
          <w:szCs w:val="28"/>
        </w:rPr>
        <w:t xml:space="preserve">Ліцей </w:t>
      </w:r>
      <w:ins w:id="104" w:author="User" w:date="2026-07-02T16:39:00Z">
        <w:r w:rsidR="00E90793">
          <w:rPr>
            <w:rFonts w:ascii="Times New Roman" w:hAnsi="Times New Roman" w:cs="Times New Roman"/>
            <w:sz w:val="28"/>
            <w:szCs w:val="28"/>
          </w:rPr>
          <w:t>№ 71</w:t>
        </w:r>
      </w:ins>
      <w:ins w:id="105" w:author="Larysa" w:date="2026-06-12T20:05:00Z">
        <w:del w:id="106" w:author="User" w:date="2026-07-02T16:39:00Z">
          <w:r w:rsidR="002E7DC0" w:rsidDel="00E90793">
            <w:rPr>
              <w:rFonts w:ascii="Times New Roman" w:hAnsi="Times New Roman" w:cs="Times New Roman"/>
              <w:sz w:val="28"/>
              <w:szCs w:val="28"/>
            </w:rPr>
            <w:delText>«Ерудит»</w:delText>
          </w:r>
        </w:del>
      </w:ins>
      <w:ins w:id="107" w:author="User" w:date="2026-06-04T11:29:00Z">
        <w:del w:id="108" w:author="Larysa" w:date="2026-06-12T20:02:00Z">
          <w:r w:rsidR="00B47115" w:rsidDel="00BD7D70">
            <w:rPr>
              <w:rFonts w:ascii="Times New Roman" w:hAnsi="Times New Roman" w:cs="Times New Roman"/>
              <w:sz w:val="28"/>
              <w:szCs w:val="28"/>
            </w:rPr>
            <w:delText>7</w:delText>
          </w:r>
        </w:del>
      </w:ins>
      <w:ins w:id="109" w:author="Larysa" w:date="2026-06-12T19:51:00Z">
        <w:r w:rsidR="00EC6280">
          <w:rPr>
            <w:rFonts w:ascii="Times New Roman" w:hAnsi="Times New Roman" w:cs="Times New Roman"/>
            <w:sz w:val="28"/>
            <w:szCs w:val="28"/>
          </w:rPr>
          <w:t>.</w:t>
        </w:r>
      </w:ins>
      <w:ins w:id="110" w:author="Larysa" w:date="2026-06-02T20:57:00Z">
        <w:r w:rsidR="00D41980" w:rsidRPr="00D41980">
          <w:rPr>
            <w:rFonts w:ascii="Times New Roman" w:hAnsi="Times New Roman" w:cs="Times New Roman"/>
            <w:sz w:val="28"/>
            <w:szCs w:val="28"/>
          </w:rPr>
          <w:t xml:space="preserve"> </w:t>
        </w:r>
      </w:ins>
      <w:ins w:id="111" w:author="User" w:date="2026-06-02T11:56:00Z">
        <w:del w:id="112" w:author="Larysa" w:date="2026-06-02T20:57:00Z">
          <w:r w:rsidR="00996D66" w:rsidDel="00D41980">
            <w:rPr>
              <w:rFonts w:ascii="Times New Roman" w:hAnsi="Times New Roman" w:cs="Times New Roman"/>
              <w:sz w:val="28"/>
              <w:szCs w:val="28"/>
            </w:rPr>
            <w:delText>«Ерудит»</w:delText>
          </w:r>
          <w:r w:rsidR="00996D66" w:rsidRPr="00577171" w:rsidDel="00D41980">
            <w:rPr>
              <w:rFonts w:ascii="Times New Roman" w:hAnsi="Times New Roman" w:cs="Times New Roman"/>
              <w:sz w:val="28"/>
              <w:szCs w:val="28"/>
            </w:rPr>
            <w:delText xml:space="preserve"> </w:delText>
          </w:r>
        </w:del>
      </w:ins>
      <w:del w:id="113" w:author="User" w:date="2026-06-02T11:56:00Z">
        <w:r w:rsidR="00C17097" w:rsidRPr="00CC581C" w:rsidDel="00996D66">
          <w:rPr>
            <w:rFonts w:ascii="Times New Roman" w:hAnsi="Times New Roman" w:cs="Times New Roman"/>
            <w:sz w:val="28"/>
            <w:szCs w:val="28"/>
          </w:rPr>
          <w:delText xml:space="preserve">№ </w:delText>
        </w:r>
        <w:r w:rsidR="00F81364" w:rsidRPr="00574200" w:rsidDel="00996D66">
          <w:rPr>
            <w:rFonts w:ascii="Times New Roman" w:hAnsi="Times New Roman" w:cs="Times New Roman"/>
            <w:sz w:val="28"/>
            <w:szCs w:val="28"/>
            <w:rPrChange w:id="114" w:author="Larysa" w:date="2026-06-03T21:40:00Z">
              <w:rPr>
                <w:rFonts w:ascii="Times New Roman" w:hAnsi="Times New Roman" w:cs="Times New Roman"/>
                <w:sz w:val="28"/>
                <w:szCs w:val="28"/>
                <w:lang w:val="ru-RU"/>
              </w:rPr>
            </w:rPrChange>
          </w:rPr>
          <w:delText>25</w:delText>
        </w:r>
      </w:del>
      <w:ins w:id="115" w:author="Larysa" w:date="2026-05-27T20:26:00Z">
        <w:del w:id="116" w:author="User" w:date="2026-06-02T11:56:00Z">
          <w:r w:rsidR="00121A55" w:rsidRPr="00574200" w:rsidDel="00996D66">
            <w:rPr>
              <w:rFonts w:ascii="Times New Roman" w:hAnsi="Times New Roman" w:cs="Times New Roman"/>
              <w:sz w:val="28"/>
              <w:szCs w:val="28"/>
              <w:rPrChange w:id="117" w:author="Larysa" w:date="2026-06-03T21:40:00Z">
                <w:rPr>
                  <w:rFonts w:ascii="Times New Roman" w:hAnsi="Times New Roman" w:cs="Times New Roman"/>
                  <w:sz w:val="28"/>
                  <w:szCs w:val="28"/>
                  <w:lang w:val="ru-RU"/>
                </w:rPr>
              </w:rPrChange>
            </w:rPr>
            <w:delText>____</w:delText>
          </w:r>
        </w:del>
      </w:ins>
      <w:del w:id="118" w:author="User" w:date="2026-06-02T11:56:00Z">
        <w:r w:rsidR="00C17097" w:rsidRPr="00CC581C" w:rsidDel="00996D66">
          <w:rPr>
            <w:rFonts w:ascii="Times New Roman" w:hAnsi="Times New Roman" w:cs="Times New Roman"/>
            <w:sz w:val="28"/>
            <w:szCs w:val="28"/>
          </w:rPr>
          <w:delText>.</w:delText>
        </w:r>
      </w:del>
    </w:p>
    <w:p w14:paraId="690CF0D1" w14:textId="63B1E053" w:rsidR="00A43BC2" w:rsidRDefault="00420853">
      <w:pPr>
        <w:tabs>
          <w:tab w:val="num" w:pos="0"/>
        </w:tabs>
        <w:spacing w:after="0" w:line="240" w:lineRule="auto"/>
        <w:ind w:firstLine="567"/>
        <w:jc w:val="both"/>
        <w:rPr>
          <w:rStyle w:val="2"/>
          <w:rFonts w:eastAsia="Microsoft YaHei" w:cs="Times New Roman"/>
          <w:sz w:val="28"/>
          <w:szCs w:val="28"/>
          <w:u w:val="none"/>
        </w:rPr>
        <w:pPrChange w:id="119" w:author="User" w:date="2026-07-01T13:46:00Z">
          <w:pPr>
            <w:spacing w:after="0" w:line="240" w:lineRule="auto"/>
            <w:ind w:firstLine="709"/>
            <w:jc w:val="both"/>
          </w:pPr>
        </w:pPrChange>
      </w:pPr>
      <w:r w:rsidRPr="0085737C">
        <w:rPr>
          <w:rStyle w:val="2"/>
          <w:rFonts w:cs="Times New Roman"/>
          <w:sz w:val="28"/>
          <w:szCs w:val="28"/>
          <w:u w:val="none"/>
        </w:rPr>
        <w:t>1.</w:t>
      </w:r>
      <w:r w:rsidR="00C20429">
        <w:rPr>
          <w:rStyle w:val="2"/>
          <w:rFonts w:cs="Times New Roman"/>
          <w:sz w:val="28"/>
          <w:szCs w:val="28"/>
          <w:u w:val="none"/>
        </w:rPr>
        <w:t>7</w:t>
      </w:r>
      <w:r w:rsidRPr="0085737C">
        <w:rPr>
          <w:rStyle w:val="2"/>
          <w:rFonts w:cs="Times New Roman"/>
          <w:sz w:val="28"/>
          <w:szCs w:val="28"/>
          <w:u w:val="none"/>
        </w:rPr>
        <w:t xml:space="preserve">. </w:t>
      </w:r>
      <w:r w:rsidR="00F605CA" w:rsidRPr="00DC465B">
        <w:rPr>
          <w:rFonts w:ascii="Times New Roman" w:hAnsi="Times New Roman" w:cs="Times New Roman"/>
          <w:sz w:val="28"/>
          <w:szCs w:val="28"/>
        </w:rPr>
        <w:t>Місцезнаходження</w:t>
      </w:r>
      <w:r w:rsidR="00AE1ED7" w:rsidRPr="0085737C">
        <w:rPr>
          <w:rFonts w:ascii="Times New Roman" w:hAnsi="Times New Roman" w:cs="Times New Roman"/>
          <w:sz w:val="28"/>
          <w:szCs w:val="28"/>
        </w:rPr>
        <w:t xml:space="preserve"> Ліцею</w:t>
      </w:r>
      <w:r w:rsidRPr="0085737C">
        <w:rPr>
          <w:rFonts w:ascii="Times New Roman" w:hAnsi="Times New Roman" w:cs="Times New Roman"/>
          <w:sz w:val="28"/>
          <w:szCs w:val="28"/>
        </w:rPr>
        <w:t xml:space="preserve">: </w:t>
      </w:r>
      <w:del w:id="120" w:author="User" w:date="2026-06-04T11:31:00Z">
        <w:r w:rsidR="007556B4" w:rsidDel="00800D15">
          <w:rPr>
            <w:rStyle w:val="2"/>
            <w:rFonts w:eastAsia="Microsoft YaHei" w:cs="Times New Roman"/>
            <w:sz w:val="28"/>
            <w:szCs w:val="28"/>
            <w:u w:val="none"/>
          </w:rPr>
          <w:delText>вул</w:delText>
        </w:r>
        <w:r w:rsidR="00B37567" w:rsidDel="00800D15">
          <w:rPr>
            <w:rStyle w:val="2"/>
            <w:rFonts w:eastAsia="Microsoft YaHei" w:cs="Times New Roman"/>
            <w:sz w:val="28"/>
            <w:szCs w:val="28"/>
            <w:u w:val="none"/>
          </w:rPr>
          <w:delText>.</w:delText>
        </w:r>
        <w:r w:rsidR="007556B4" w:rsidDel="00800D15">
          <w:rPr>
            <w:rStyle w:val="2"/>
            <w:rFonts w:eastAsia="Microsoft YaHei" w:cs="Times New Roman"/>
            <w:sz w:val="28"/>
            <w:szCs w:val="28"/>
            <w:u w:val="none"/>
          </w:rPr>
          <w:delText xml:space="preserve"> </w:delText>
        </w:r>
        <w:r w:rsidR="00665632" w:rsidDel="00800D15">
          <w:rPr>
            <w:rStyle w:val="2"/>
            <w:rFonts w:eastAsia="Microsoft YaHei" w:cs="Times New Roman"/>
            <w:sz w:val="28"/>
            <w:szCs w:val="28"/>
            <w:u w:val="none"/>
          </w:rPr>
          <w:delText>Володимирська</w:delText>
        </w:r>
      </w:del>
      <w:ins w:id="121" w:author="Larysa" w:date="2026-05-27T20:26:00Z">
        <w:del w:id="122" w:author="User" w:date="2026-06-02T12:05:00Z">
          <w:r w:rsidR="00121A55" w:rsidDel="009B158A">
            <w:rPr>
              <w:rStyle w:val="2"/>
              <w:rFonts w:eastAsia="Microsoft YaHei" w:cs="Times New Roman"/>
              <w:sz w:val="28"/>
              <w:szCs w:val="28"/>
              <w:u w:val="none"/>
            </w:rPr>
            <w:delText>____________</w:delText>
          </w:r>
        </w:del>
      </w:ins>
      <w:ins w:id="123" w:author="Larysa" w:date="2026-06-02T20:58:00Z">
        <w:del w:id="124" w:author="User" w:date="2026-06-04T11:31:00Z">
          <w:r w:rsidR="00172929" w:rsidRPr="00172929" w:rsidDel="00800D15">
            <w:rPr>
              <w:rFonts w:ascii="Times New Roman" w:eastAsia="Times New Roman" w:hAnsi="Times New Roman" w:cs="Times New Roman"/>
              <w:sz w:val="28"/>
              <w:szCs w:val="28"/>
            </w:rPr>
            <w:delText xml:space="preserve"> </w:delText>
          </w:r>
          <w:r w:rsidR="00172929" w:rsidDel="00800D15">
            <w:rPr>
              <w:rFonts w:ascii="Times New Roman" w:eastAsia="Times New Roman" w:hAnsi="Times New Roman" w:cs="Times New Roman"/>
              <w:sz w:val="28"/>
              <w:szCs w:val="28"/>
            </w:rPr>
            <w:delText>Кавказька</w:delText>
          </w:r>
        </w:del>
      </w:ins>
      <w:ins w:id="125" w:author="Larysa" w:date="2026-06-12T19:52:00Z">
        <w:del w:id="126" w:author="Булаш Світлана Василівна" w:date="2026-06-17T15:31:00Z">
          <w:r w:rsidR="00EC6280" w:rsidRPr="00EC6280" w:rsidDel="00E669B5">
            <w:rPr>
              <w:rFonts w:ascii="Times New Roman" w:eastAsia="Microsoft YaHei" w:hAnsi="Times New Roman" w:cs="Times New Roman"/>
              <w:sz w:val="28"/>
              <w:szCs w:val="28"/>
            </w:rPr>
            <w:delText xml:space="preserve"> </w:delText>
          </w:r>
        </w:del>
      </w:ins>
      <w:ins w:id="127" w:author="User" w:date="2026-07-02T16:38:00Z">
        <w:r w:rsidR="00E90793" w:rsidRPr="00E90793">
          <w:rPr>
            <w:rFonts w:ascii="Times New Roman" w:eastAsia="Microsoft YaHei" w:hAnsi="Times New Roman" w:cs="Times New Roman"/>
            <w:sz w:val="28"/>
            <w:szCs w:val="28"/>
          </w:rPr>
          <w:t>провулок Польовий, 10, м. Київ, 03057</w:t>
        </w:r>
      </w:ins>
      <w:ins w:id="128" w:author="Larysa" w:date="2026-06-12T20:06:00Z">
        <w:del w:id="129" w:author="User" w:date="2026-07-02T16:38:00Z">
          <w:r w:rsidR="002E7DC0" w:rsidRPr="002E7DC0" w:rsidDel="00E90793">
            <w:rPr>
              <w:rFonts w:ascii="Times New Roman" w:eastAsia="Microsoft YaHei" w:hAnsi="Times New Roman" w:cs="Times New Roman"/>
              <w:sz w:val="28"/>
              <w:szCs w:val="28"/>
            </w:rPr>
            <w:delText>вул. Тетяни Яблонської, 12, м. Київ, 03058</w:delText>
          </w:r>
        </w:del>
      </w:ins>
      <w:ins w:id="130" w:author="User" w:date="2026-06-04T11:31:00Z">
        <w:del w:id="131" w:author="Larysa" w:date="2026-06-12T19:52:00Z">
          <w:r w:rsidR="00800D15" w:rsidDel="00EC6280">
            <w:rPr>
              <w:rStyle w:val="2"/>
              <w:rFonts w:eastAsia="Microsoft YaHei" w:cs="Times New Roman"/>
              <w:sz w:val="28"/>
              <w:szCs w:val="28"/>
              <w:u w:val="none"/>
            </w:rPr>
            <w:delText xml:space="preserve">провулок </w:delText>
          </w:r>
        </w:del>
      </w:ins>
      <w:ins w:id="132" w:author="User" w:date="2026-06-08T15:05:00Z">
        <w:del w:id="133" w:author="Larysa" w:date="2026-06-12T19:52:00Z">
          <w:r w:rsidR="009B427C" w:rsidDel="00EC6280">
            <w:rPr>
              <w:rStyle w:val="2"/>
              <w:rFonts w:eastAsia="Microsoft YaHei" w:cs="Times New Roman"/>
              <w:sz w:val="28"/>
              <w:szCs w:val="28"/>
              <w:u w:val="none"/>
            </w:rPr>
            <w:delText>Платонівський</w:delText>
          </w:r>
        </w:del>
      </w:ins>
      <w:ins w:id="134" w:author="User" w:date="2026-06-02T12:05:00Z">
        <w:del w:id="135" w:author="Larysa" w:date="2026-06-02T20:58:00Z">
          <w:r w:rsidR="009B158A" w:rsidDel="00172929">
            <w:rPr>
              <w:rStyle w:val="2"/>
              <w:rFonts w:eastAsia="Microsoft YaHei" w:cs="Times New Roman"/>
              <w:sz w:val="28"/>
              <w:szCs w:val="28"/>
              <w:u w:val="none"/>
            </w:rPr>
            <w:delText>Тетяни</w:delText>
          </w:r>
        </w:del>
      </w:ins>
      <w:ins w:id="136" w:author="User" w:date="2026-06-02T12:06:00Z">
        <w:del w:id="137" w:author="Larysa" w:date="2026-06-02T20:58:00Z">
          <w:r w:rsidR="009B158A" w:rsidDel="00172929">
            <w:rPr>
              <w:rStyle w:val="2"/>
              <w:rFonts w:eastAsia="Microsoft YaHei" w:cs="Times New Roman"/>
              <w:sz w:val="28"/>
              <w:szCs w:val="28"/>
              <w:u w:val="none"/>
            </w:rPr>
            <w:delText xml:space="preserve"> </w:delText>
          </w:r>
        </w:del>
      </w:ins>
      <w:ins w:id="138" w:author="User" w:date="2026-06-02T12:05:00Z">
        <w:del w:id="139" w:author="Larysa" w:date="2026-06-02T20:58:00Z">
          <w:r w:rsidR="009B158A" w:rsidDel="00172929">
            <w:rPr>
              <w:rStyle w:val="2"/>
              <w:rFonts w:eastAsia="Microsoft YaHei" w:cs="Times New Roman"/>
              <w:sz w:val="28"/>
              <w:szCs w:val="28"/>
              <w:u w:val="none"/>
            </w:rPr>
            <w:delText>Яблонської</w:delText>
          </w:r>
        </w:del>
      </w:ins>
      <w:del w:id="140" w:author="Larysa" w:date="2026-06-12T19:52:00Z">
        <w:r w:rsidR="00665632" w:rsidDel="00EC6280">
          <w:rPr>
            <w:rStyle w:val="2"/>
            <w:rFonts w:eastAsia="Microsoft YaHei" w:cs="Times New Roman"/>
            <w:sz w:val="28"/>
            <w:szCs w:val="28"/>
            <w:u w:val="none"/>
          </w:rPr>
          <w:delText xml:space="preserve">, </w:delText>
        </w:r>
      </w:del>
      <w:del w:id="141" w:author="Larysa" w:date="2026-05-27T20:26:00Z">
        <w:r w:rsidR="00F81364" w:rsidDel="00121A55">
          <w:rPr>
            <w:rStyle w:val="2"/>
            <w:rFonts w:eastAsia="Microsoft YaHei" w:cs="Times New Roman"/>
            <w:sz w:val="28"/>
            <w:szCs w:val="28"/>
            <w:u w:val="none"/>
          </w:rPr>
          <w:delText>1</w:delText>
        </w:r>
      </w:del>
      <w:ins w:id="142" w:author="User" w:date="2026-06-02T12:06:00Z">
        <w:del w:id="143" w:author="Larysa" w:date="2026-06-02T20:58:00Z">
          <w:r w:rsidR="009B158A" w:rsidDel="00172929">
            <w:rPr>
              <w:rStyle w:val="2"/>
              <w:rFonts w:eastAsia="Microsoft YaHei" w:cs="Times New Roman"/>
              <w:sz w:val="28"/>
              <w:szCs w:val="28"/>
              <w:u w:val="none"/>
            </w:rPr>
            <w:delText>2</w:delText>
          </w:r>
        </w:del>
      </w:ins>
      <w:ins w:id="144" w:author="User" w:date="2026-06-08T15:05:00Z">
        <w:del w:id="145" w:author="Larysa" w:date="2026-06-12T19:52:00Z">
          <w:r w:rsidR="009B427C" w:rsidDel="00EC6280">
            <w:rPr>
              <w:rStyle w:val="2"/>
              <w:rFonts w:eastAsia="Microsoft YaHei" w:cs="Times New Roman"/>
              <w:sz w:val="28"/>
              <w:szCs w:val="28"/>
              <w:u w:val="none"/>
            </w:rPr>
            <w:delText>3</w:delText>
          </w:r>
        </w:del>
      </w:ins>
      <w:del w:id="146" w:author="Larysa" w:date="2026-06-12T19:52:00Z">
        <w:r w:rsidR="00F81364" w:rsidDel="00EC6280">
          <w:rPr>
            <w:rStyle w:val="2"/>
            <w:rFonts w:eastAsia="Microsoft YaHei" w:cs="Times New Roman"/>
            <w:sz w:val="28"/>
            <w:szCs w:val="28"/>
            <w:u w:val="none"/>
          </w:rPr>
          <w:delText xml:space="preserve">, м. Київ, </w:delText>
        </w:r>
        <w:r w:rsidR="00F81364" w:rsidRPr="00121A55" w:rsidDel="00EC6280">
          <w:rPr>
            <w:rStyle w:val="2"/>
            <w:rFonts w:eastAsia="Microsoft YaHei" w:cs="Times New Roman"/>
            <w:sz w:val="28"/>
            <w:szCs w:val="28"/>
            <w:highlight w:val="yellow"/>
            <w:u w:val="none"/>
            <w:rPrChange w:id="147" w:author="Larysa" w:date="2026-05-27T20:27:00Z">
              <w:rPr>
                <w:rStyle w:val="2"/>
                <w:rFonts w:eastAsia="Microsoft YaHei" w:cs="Times New Roman"/>
                <w:sz w:val="28"/>
                <w:szCs w:val="28"/>
                <w:u w:val="none"/>
              </w:rPr>
            </w:rPrChange>
          </w:rPr>
          <w:delText>01001</w:delText>
        </w:r>
      </w:del>
      <w:ins w:id="148" w:author="User" w:date="2026-06-02T12:06:00Z">
        <w:del w:id="149" w:author="Larysa" w:date="2026-06-12T19:52:00Z">
          <w:r w:rsidR="009B158A" w:rsidDel="00EC6280">
            <w:rPr>
              <w:rStyle w:val="2"/>
              <w:rFonts w:eastAsia="Microsoft YaHei" w:cs="Times New Roman"/>
              <w:sz w:val="28"/>
              <w:szCs w:val="28"/>
              <w:u w:val="none"/>
            </w:rPr>
            <w:delText>030</w:delText>
          </w:r>
        </w:del>
        <w:del w:id="150" w:author="Larysa" w:date="2026-06-02T20:58:00Z">
          <w:r w:rsidR="009B158A" w:rsidDel="00172929">
            <w:rPr>
              <w:rStyle w:val="2"/>
              <w:rFonts w:eastAsia="Microsoft YaHei" w:cs="Times New Roman"/>
              <w:sz w:val="28"/>
              <w:szCs w:val="28"/>
              <w:u w:val="none"/>
            </w:rPr>
            <w:delText>58</w:delText>
          </w:r>
        </w:del>
      </w:ins>
      <w:ins w:id="151" w:author="User" w:date="2026-06-04T11:31:00Z">
        <w:del w:id="152" w:author="Larysa" w:date="2026-06-12T19:52:00Z">
          <w:r w:rsidR="00800D15" w:rsidDel="00EC6280">
            <w:rPr>
              <w:rStyle w:val="2"/>
              <w:rFonts w:eastAsia="Microsoft YaHei" w:cs="Times New Roman"/>
              <w:sz w:val="28"/>
              <w:szCs w:val="28"/>
              <w:u w:val="none"/>
            </w:rPr>
            <w:delText>5</w:delText>
          </w:r>
        </w:del>
      </w:ins>
      <w:ins w:id="153" w:author="Larysa" w:date="2026-06-02T20:58:00Z">
        <w:del w:id="154" w:author="User" w:date="2026-06-04T11:31:00Z">
          <w:r w:rsidR="00172929" w:rsidDel="00800D15">
            <w:rPr>
              <w:rStyle w:val="2"/>
              <w:rFonts w:eastAsia="Microsoft YaHei" w:cs="Times New Roman"/>
              <w:sz w:val="28"/>
              <w:szCs w:val="28"/>
              <w:u w:val="none"/>
            </w:rPr>
            <w:delText>5</w:delText>
          </w:r>
        </w:del>
      </w:ins>
      <w:r w:rsidR="007556B4">
        <w:rPr>
          <w:rStyle w:val="2"/>
          <w:rFonts w:eastAsia="Microsoft YaHei" w:cs="Times New Roman"/>
          <w:sz w:val="28"/>
          <w:szCs w:val="28"/>
          <w:u w:val="none"/>
        </w:rPr>
        <w:t xml:space="preserve">. </w:t>
      </w:r>
    </w:p>
    <w:p w14:paraId="307F788A" w14:textId="2ADB0DFE" w:rsidR="00CA7735" w:rsidRPr="006C45AB" w:rsidRDefault="007556B4">
      <w:pPr>
        <w:pStyle w:val="21"/>
        <w:shd w:val="clear" w:color="auto" w:fill="auto"/>
        <w:tabs>
          <w:tab w:val="num" w:pos="0"/>
          <w:tab w:val="left" w:pos="1248"/>
        </w:tabs>
        <w:spacing w:after="0" w:line="240" w:lineRule="auto"/>
        <w:ind w:firstLine="567"/>
        <w:jc w:val="both"/>
        <w:rPr>
          <w:lang w:val="uk-UA"/>
        </w:rPr>
        <w:pPrChange w:id="155" w:author="User" w:date="2026-07-01T13:46:00Z">
          <w:pPr>
            <w:pStyle w:val="21"/>
            <w:shd w:val="clear" w:color="auto" w:fill="auto"/>
            <w:tabs>
              <w:tab w:val="left" w:pos="1248"/>
            </w:tabs>
            <w:spacing w:after="0" w:line="240" w:lineRule="auto"/>
            <w:ind w:firstLine="709"/>
            <w:jc w:val="both"/>
          </w:pPr>
        </w:pPrChange>
      </w:pPr>
      <w:r>
        <w:rPr>
          <w:lang w:val="uk-UA"/>
        </w:rPr>
        <w:t>1.</w:t>
      </w:r>
      <w:r w:rsidR="00C20429">
        <w:rPr>
          <w:lang w:val="uk-UA"/>
        </w:rPr>
        <w:t>8</w:t>
      </w:r>
      <w:r w:rsidR="00A244C8">
        <w:rPr>
          <w:lang w:val="uk-UA"/>
        </w:rPr>
        <w:t xml:space="preserve">. </w:t>
      </w:r>
      <w:r w:rsidR="00CA7735" w:rsidRPr="0085737C">
        <w:rPr>
          <w:lang w:val="uk-UA"/>
        </w:rPr>
        <w:t xml:space="preserve">Ліцей у своїй діяльності керується Конституцією України, законами України «Про освіту», «Про повну загальну середню освіту», </w:t>
      </w:r>
      <w:del w:id="156" w:author="User" w:date="2026-06-16T11:35:00Z">
        <w:r w:rsidR="004E157E" w:rsidRPr="006B076E" w:rsidDel="008C4FDA">
          <w:rPr>
            <w:lang w:val="uk-UA"/>
          </w:rPr>
          <w:delText xml:space="preserve">«Про позашкільну освіту», </w:delText>
        </w:r>
      </w:del>
      <w:r w:rsidR="00CA7735" w:rsidRPr="006B076E">
        <w:rPr>
          <w:lang w:val="uk-UA"/>
        </w:rPr>
        <w:t xml:space="preserve">постановами Верховної Ради України, актами Президента України та Кабінету Міністрів України, </w:t>
      </w:r>
      <w:r w:rsidR="00246573" w:rsidRPr="006B076E">
        <w:rPr>
          <w:lang w:val="uk-UA"/>
        </w:rPr>
        <w:t>Положенням про</w:t>
      </w:r>
      <w:r w:rsidR="008C478B">
        <w:rPr>
          <w:lang w:val="uk-UA"/>
        </w:rPr>
        <w:t xml:space="preserve"> ліцей, затвердженим постановою </w:t>
      </w:r>
      <w:r w:rsidR="00246573" w:rsidRPr="006B076E">
        <w:rPr>
          <w:lang w:val="uk-UA"/>
        </w:rPr>
        <w:t xml:space="preserve">Кабінету Міністрів України від 11 жовтня 2021 </w:t>
      </w:r>
      <w:r w:rsidR="00246573" w:rsidRPr="006C45AB">
        <w:rPr>
          <w:lang w:val="uk-UA"/>
        </w:rPr>
        <w:t xml:space="preserve">року № 1062, </w:t>
      </w:r>
      <w:r w:rsidR="00CA7735" w:rsidRPr="006C45AB">
        <w:rPr>
          <w:lang w:val="uk-UA"/>
        </w:rPr>
        <w:t>наказами Міністерства освіти і науки України</w:t>
      </w:r>
      <w:r w:rsidR="001E6651">
        <w:rPr>
          <w:lang w:val="uk-UA"/>
        </w:rPr>
        <w:t xml:space="preserve"> </w:t>
      </w:r>
      <w:r w:rsidR="001E6651" w:rsidRPr="00603EAC">
        <w:rPr>
          <w:lang w:val="uk-UA"/>
        </w:rPr>
        <w:t>(далі – МОН України)</w:t>
      </w:r>
      <w:r w:rsidR="00CA7735" w:rsidRPr="00603EAC">
        <w:rPr>
          <w:lang w:val="uk-UA"/>
        </w:rPr>
        <w:t>,</w:t>
      </w:r>
      <w:r w:rsidR="00CA7735" w:rsidRPr="006C45AB">
        <w:rPr>
          <w:lang w:val="uk-UA"/>
        </w:rPr>
        <w:t xml:space="preserve"> інших центральних органів виконавчої влади, рішеннями Київської міської ради, розпорядженнями Київського міського голови та виконавчого органу Київської міської ради (Київської міської державної адміністрації), наказами Департаменту освіти і науки виконавчого органу Київської міської ради (Київської міської державної адміністрації), </w:t>
      </w:r>
      <w:r w:rsidR="007748CA" w:rsidRPr="006C45AB">
        <w:rPr>
          <w:lang w:val="uk-UA"/>
        </w:rPr>
        <w:t xml:space="preserve">розпорядчими документами </w:t>
      </w:r>
      <w:r w:rsidR="00E746F8">
        <w:rPr>
          <w:lang w:val="uk-UA"/>
        </w:rPr>
        <w:t>Органу управління</w:t>
      </w:r>
      <w:r w:rsidR="00CA7735" w:rsidRPr="006C45AB">
        <w:rPr>
          <w:lang w:val="uk-UA"/>
        </w:rPr>
        <w:t xml:space="preserve">, </w:t>
      </w:r>
      <w:r w:rsidR="00C270F0">
        <w:rPr>
          <w:lang w:val="uk-UA"/>
        </w:rPr>
        <w:t xml:space="preserve">наказами </w:t>
      </w:r>
      <w:r w:rsidR="008B47BB">
        <w:rPr>
          <w:lang w:val="uk-UA"/>
        </w:rPr>
        <w:t xml:space="preserve">Управління освіти, </w:t>
      </w:r>
      <w:r w:rsidR="00CA7735" w:rsidRPr="006C45AB">
        <w:rPr>
          <w:lang w:val="uk-UA"/>
        </w:rPr>
        <w:t xml:space="preserve">іншими нормативно-правовими актами, а також цим Статутом. </w:t>
      </w:r>
    </w:p>
    <w:p w14:paraId="25400E37" w14:textId="43F0E26B" w:rsidR="00FE2CA6" w:rsidDel="00C57ED5" w:rsidRDefault="00D64419">
      <w:pPr>
        <w:pStyle w:val="af1"/>
        <w:tabs>
          <w:tab w:val="num" w:pos="0"/>
        </w:tabs>
        <w:spacing w:after="0" w:line="240" w:lineRule="auto"/>
        <w:ind w:left="0" w:firstLine="567"/>
        <w:jc w:val="both"/>
        <w:rPr>
          <w:del w:id="157" w:author="User" w:date="2026-06-12T11:48:00Z"/>
          <w:rFonts w:ascii="Times New Roman" w:hAnsi="Times New Roman" w:cs="Times New Roman"/>
          <w:sz w:val="28"/>
          <w:szCs w:val="28"/>
        </w:rPr>
        <w:pPrChange w:id="158" w:author="User" w:date="2026-07-01T13:46:00Z">
          <w:pPr>
            <w:pStyle w:val="af1"/>
            <w:spacing w:after="0" w:line="240" w:lineRule="auto"/>
            <w:ind w:left="0" w:firstLine="709"/>
            <w:jc w:val="both"/>
          </w:pPr>
        </w:pPrChange>
      </w:pPr>
      <w:r w:rsidRPr="006C45AB">
        <w:rPr>
          <w:rFonts w:ascii="Times New Roman" w:hAnsi="Times New Roman" w:cs="Times New Roman"/>
          <w:sz w:val="28"/>
          <w:szCs w:val="28"/>
          <w:shd w:val="clear" w:color="auto" w:fill="FFFFFF"/>
        </w:rPr>
        <w:t>1.</w:t>
      </w:r>
      <w:r w:rsidR="00C20429">
        <w:rPr>
          <w:rFonts w:ascii="Times New Roman" w:hAnsi="Times New Roman" w:cs="Times New Roman"/>
          <w:sz w:val="28"/>
          <w:szCs w:val="28"/>
          <w:shd w:val="clear" w:color="auto" w:fill="FFFFFF"/>
        </w:rPr>
        <w:t>9</w:t>
      </w:r>
      <w:r w:rsidRPr="006C45AB">
        <w:rPr>
          <w:rFonts w:ascii="Times New Roman" w:hAnsi="Times New Roman" w:cs="Times New Roman"/>
          <w:sz w:val="28"/>
          <w:szCs w:val="28"/>
          <w:shd w:val="clear" w:color="auto" w:fill="FFFFFF"/>
        </w:rPr>
        <w:t xml:space="preserve">. </w:t>
      </w:r>
      <w:r w:rsidR="00A06C4B" w:rsidRPr="00A06C4B">
        <w:rPr>
          <w:rFonts w:ascii="Times New Roman" w:hAnsi="Times New Roman" w:cs="Times New Roman"/>
          <w:sz w:val="28"/>
          <w:szCs w:val="28"/>
        </w:rPr>
        <w:t>Метою діяльності Ліцею є надання освітніх послуг, пов’язаних із забезпеченням здобуття повної загальної середньої освіти на рівнях початкової,</w:t>
      </w:r>
    </w:p>
    <w:p w14:paraId="256E23C8" w14:textId="071E5AB7" w:rsidR="00125B1E" w:rsidRDefault="00C57ED5">
      <w:pPr>
        <w:pStyle w:val="af1"/>
        <w:tabs>
          <w:tab w:val="num" w:pos="0"/>
        </w:tabs>
        <w:spacing w:after="0" w:line="240" w:lineRule="auto"/>
        <w:ind w:left="0" w:firstLine="567"/>
        <w:jc w:val="both"/>
        <w:rPr>
          <w:rFonts w:ascii="Times New Roman" w:hAnsi="Times New Roman" w:cs="Times New Roman"/>
          <w:sz w:val="28"/>
          <w:szCs w:val="28"/>
        </w:rPr>
        <w:pPrChange w:id="159" w:author="User" w:date="2026-07-01T13:46:00Z">
          <w:pPr>
            <w:pStyle w:val="af1"/>
            <w:spacing w:after="0" w:line="240" w:lineRule="auto"/>
            <w:ind w:left="0"/>
            <w:jc w:val="both"/>
          </w:pPr>
        </w:pPrChange>
      </w:pPr>
      <w:ins w:id="160" w:author="User" w:date="2026-06-12T11:48:00Z">
        <w:r>
          <w:rPr>
            <w:rFonts w:ascii="Times New Roman" w:hAnsi="Times New Roman" w:cs="Times New Roman"/>
            <w:sz w:val="28"/>
            <w:szCs w:val="28"/>
          </w:rPr>
          <w:t xml:space="preserve"> </w:t>
        </w:r>
      </w:ins>
      <w:r w:rsidR="00A06C4B" w:rsidRPr="00A06C4B">
        <w:rPr>
          <w:rFonts w:ascii="Times New Roman" w:hAnsi="Times New Roman" w:cs="Times New Roman"/>
          <w:sz w:val="28"/>
          <w:szCs w:val="28"/>
        </w:rPr>
        <w:t xml:space="preserve">базової </w:t>
      </w:r>
      <w:r w:rsidR="00A06C4B" w:rsidRPr="00875D8B">
        <w:rPr>
          <w:rFonts w:ascii="Times New Roman" w:hAnsi="Times New Roman" w:cs="Times New Roman"/>
          <w:sz w:val="28"/>
          <w:szCs w:val="28"/>
        </w:rPr>
        <w:t>середньої</w:t>
      </w:r>
      <w:r w:rsidR="009A31F7">
        <w:rPr>
          <w:rFonts w:ascii="Times New Roman" w:hAnsi="Times New Roman" w:cs="Times New Roman"/>
          <w:sz w:val="28"/>
          <w:szCs w:val="28"/>
        </w:rPr>
        <w:t xml:space="preserve"> освіти</w:t>
      </w:r>
      <w:r w:rsidR="00A06C4B" w:rsidRPr="00A06C4B">
        <w:rPr>
          <w:rFonts w:ascii="Times New Roman" w:hAnsi="Times New Roman" w:cs="Times New Roman"/>
          <w:sz w:val="28"/>
          <w:szCs w:val="28"/>
        </w:rPr>
        <w:t xml:space="preserve"> та профільної середньої освіти з урахуванням здібностей, інтересів і потреб </w:t>
      </w:r>
      <w:del w:id="161" w:author="User" w:date="2026-06-16T14:32:00Z">
        <w:r w:rsidR="00A06C4B" w:rsidRPr="00A06C4B" w:rsidDel="00BE4863">
          <w:rPr>
            <w:rFonts w:ascii="Times New Roman" w:hAnsi="Times New Roman" w:cs="Times New Roman"/>
            <w:sz w:val="28"/>
            <w:szCs w:val="28"/>
          </w:rPr>
          <w:delText>здобувачів освіти</w:delText>
        </w:r>
      </w:del>
      <w:ins w:id="162" w:author="User" w:date="2026-06-16T14:32:00Z">
        <w:r w:rsidR="00BE4863">
          <w:rPr>
            <w:rFonts w:ascii="Times New Roman" w:hAnsi="Times New Roman" w:cs="Times New Roman"/>
            <w:sz w:val="28"/>
            <w:szCs w:val="28"/>
          </w:rPr>
          <w:t>учнів</w:t>
        </w:r>
      </w:ins>
      <w:r w:rsidR="00A06C4B" w:rsidRPr="00A06C4B">
        <w:rPr>
          <w:rFonts w:ascii="Times New Roman" w:hAnsi="Times New Roman" w:cs="Times New Roman"/>
          <w:sz w:val="28"/>
          <w:szCs w:val="28"/>
        </w:rPr>
        <w:t>.</w:t>
      </w:r>
    </w:p>
    <w:p w14:paraId="0D5F744B" w14:textId="2CD47EE9" w:rsidR="00125B1E" w:rsidRPr="00125B1E" w:rsidRDefault="00C20429">
      <w:pPr>
        <w:pStyle w:val="af1"/>
        <w:tabs>
          <w:tab w:val="num" w:pos="0"/>
          <w:tab w:val="left" w:pos="709"/>
          <w:tab w:val="left" w:pos="1418"/>
        </w:tabs>
        <w:spacing w:after="0" w:line="240" w:lineRule="auto"/>
        <w:ind w:left="0" w:firstLine="567"/>
        <w:jc w:val="both"/>
        <w:rPr>
          <w:rFonts w:ascii="Times New Roman" w:hAnsi="Times New Roman" w:cs="Times New Roman"/>
          <w:sz w:val="28"/>
          <w:szCs w:val="28"/>
        </w:rPr>
        <w:pPrChange w:id="163" w:author="User" w:date="2026-07-01T13:46:00Z">
          <w:pPr>
            <w:pStyle w:val="af1"/>
            <w:tabs>
              <w:tab w:val="left" w:pos="709"/>
              <w:tab w:val="left" w:pos="1418"/>
            </w:tabs>
            <w:spacing w:after="0" w:line="240" w:lineRule="auto"/>
            <w:ind w:left="0"/>
            <w:jc w:val="both"/>
          </w:pPr>
        </w:pPrChange>
      </w:pPr>
      <w:del w:id="164" w:author="Larysa" w:date="2026-06-11T10:33:00Z">
        <w:r w:rsidDel="007F7FE9">
          <w:rPr>
            <w:rFonts w:ascii="Times New Roman" w:hAnsi="Times New Roman" w:cs="Times New Roman"/>
            <w:sz w:val="28"/>
            <w:szCs w:val="28"/>
          </w:rPr>
          <w:tab/>
        </w:r>
      </w:del>
      <w:r w:rsidR="00125B1E">
        <w:rPr>
          <w:rFonts w:ascii="Times New Roman" w:hAnsi="Times New Roman" w:cs="Times New Roman"/>
          <w:sz w:val="28"/>
          <w:szCs w:val="28"/>
        </w:rPr>
        <w:t>1.1</w:t>
      </w:r>
      <w:r>
        <w:rPr>
          <w:rFonts w:ascii="Times New Roman" w:hAnsi="Times New Roman" w:cs="Times New Roman"/>
          <w:sz w:val="28"/>
          <w:szCs w:val="28"/>
        </w:rPr>
        <w:t>0</w:t>
      </w:r>
      <w:r w:rsidR="00125B1E">
        <w:rPr>
          <w:rFonts w:ascii="Times New Roman" w:hAnsi="Times New Roman" w:cs="Times New Roman"/>
          <w:sz w:val="28"/>
          <w:szCs w:val="28"/>
        </w:rPr>
        <w:t>.</w:t>
      </w:r>
      <w:r w:rsidR="005F502D" w:rsidRPr="00125B1E">
        <w:rPr>
          <w:rFonts w:ascii="Times New Roman" w:hAnsi="Times New Roman" w:cs="Times New Roman"/>
        </w:rPr>
        <w:tab/>
      </w:r>
      <w:r w:rsidR="00125B1E" w:rsidRPr="00125B1E">
        <w:rPr>
          <w:rFonts w:ascii="Times New Roman" w:hAnsi="Times New Roman" w:cs="Times New Roman"/>
          <w:color w:val="000000"/>
          <w:sz w:val="28"/>
          <w:szCs w:val="28"/>
        </w:rPr>
        <w:t xml:space="preserve">Освітня діяльність </w:t>
      </w:r>
      <w:ins w:id="165" w:author="User" w:date="2026-06-12T11:46:00Z">
        <w:r w:rsidR="00C57ED5">
          <w:rPr>
            <w:rFonts w:ascii="Times New Roman" w:hAnsi="Times New Roman" w:cs="Times New Roman"/>
            <w:color w:val="000000"/>
            <w:sz w:val="28"/>
            <w:szCs w:val="28"/>
          </w:rPr>
          <w:t>у</w:t>
        </w:r>
      </w:ins>
      <w:del w:id="166" w:author="User" w:date="2026-06-12T11:46:00Z">
        <w:r w:rsidR="00125B1E" w:rsidRPr="00125B1E" w:rsidDel="00C57ED5">
          <w:rPr>
            <w:rFonts w:ascii="Times New Roman" w:hAnsi="Times New Roman" w:cs="Times New Roman"/>
            <w:color w:val="000000"/>
            <w:sz w:val="28"/>
            <w:szCs w:val="28"/>
          </w:rPr>
          <w:delText>в</w:delText>
        </w:r>
      </w:del>
      <w:r w:rsidR="00125B1E" w:rsidRPr="00125B1E">
        <w:rPr>
          <w:rFonts w:ascii="Times New Roman" w:hAnsi="Times New Roman" w:cs="Times New Roman"/>
          <w:color w:val="000000"/>
          <w:sz w:val="28"/>
          <w:szCs w:val="28"/>
        </w:rPr>
        <w:t xml:space="preserve"> </w:t>
      </w:r>
      <w:r w:rsidR="00125B1E">
        <w:rPr>
          <w:rFonts w:ascii="Times New Roman" w:hAnsi="Times New Roman" w:cs="Times New Roman"/>
          <w:sz w:val="28"/>
          <w:szCs w:val="28"/>
        </w:rPr>
        <w:t>Ліцеї</w:t>
      </w:r>
      <w:r w:rsidR="00125B1E" w:rsidRPr="00125B1E">
        <w:rPr>
          <w:rFonts w:ascii="Times New Roman" w:hAnsi="Times New Roman" w:cs="Times New Roman"/>
          <w:color w:val="000000"/>
          <w:sz w:val="28"/>
          <w:szCs w:val="28"/>
        </w:rPr>
        <w:t xml:space="preserve"> будується на принципах: </w:t>
      </w:r>
      <w:r w:rsidR="00125B1E" w:rsidRPr="00125B1E">
        <w:rPr>
          <w:rFonts w:ascii="Times New Roman" w:hAnsi="Times New Roman" w:cs="Times New Roman"/>
          <w:sz w:val="28"/>
          <w:szCs w:val="28"/>
        </w:rPr>
        <w:t>забезпечення та розвит</w:t>
      </w:r>
      <w:r w:rsidR="00125B1E">
        <w:rPr>
          <w:rFonts w:ascii="Times New Roman" w:hAnsi="Times New Roman" w:cs="Times New Roman"/>
          <w:sz w:val="28"/>
          <w:szCs w:val="28"/>
        </w:rPr>
        <w:t>ку</w:t>
      </w:r>
      <w:r w:rsidR="00125B1E" w:rsidRPr="00125B1E">
        <w:rPr>
          <w:rFonts w:ascii="Times New Roman" w:hAnsi="Times New Roman" w:cs="Times New Roman"/>
          <w:sz w:val="28"/>
          <w:szCs w:val="28"/>
        </w:rPr>
        <w:t xml:space="preserve"> безпечного і здорового освітнь</w:t>
      </w:r>
      <w:r w:rsidR="00B459DA">
        <w:rPr>
          <w:rFonts w:ascii="Times New Roman" w:hAnsi="Times New Roman" w:cs="Times New Roman"/>
          <w:sz w:val="28"/>
          <w:szCs w:val="28"/>
        </w:rPr>
        <w:t>ого середовища</w:t>
      </w:r>
      <w:r w:rsidR="00125B1E">
        <w:rPr>
          <w:rFonts w:ascii="Times New Roman" w:hAnsi="Times New Roman" w:cs="Times New Roman"/>
          <w:sz w:val="28"/>
          <w:szCs w:val="28"/>
        </w:rPr>
        <w:t xml:space="preserve">; відповідальності і </w:t>
      </w:r>
      <w:r w:rsidR="00125B1E">
        <w:rPr>
          <w:rFonts w:ascii="Times New Roman" w:hAnsi="Times New Roman" w:cs="Times New Roman"/>
          <w:sz w:val="28"/>
          <w:szCs w:val="28"/>
        </w:rPr>
        <w:lastRenderedPageBreak/>
        <w:t xml:space="preserve">підзвітності </w:t>
      </w:r>
      <w:r w:rsidR="00B459DA">
        <w:rPr>
          <w:rFonts w:ascii="Times New Roman" w:hAnsi="Times New Roman" w:cs="Times New Roman"/>
          <w:sz w:val="28"/>
          <w:szCs w:val="28"/>
        </w:rPr>
        <w:t>Л</w:t>
      </w:r>
      <w:r w:rsidR="00125B1E">
        <w:rPr>
          <w:rFonts w:ascii="Times New Roman" w:hAnsi="Times New Roman" w:cs="Times New Roman"/>
          <w:sz w:val="28"/>
          <w:szCs w:val="28"/>
        </w:rPr>
        <w:t xml:space="preserve">іцею суспільству; </w:t>
      </w:r>
      <w:r w:rsidR="00125B1E" w:rsidRPr="00125B1E">
        <w:rPr>
          <w:rFonts w:ascii="Times New Roman" w:hAnsi="Times New Roman" w:cs="Times New Roman"/>
          <w:color w:val="000000"/>
          <w:sz w:val="28"/>
          <w:szCs w:val="28"/>
        </w:rPr>
        <w:t>забезпечення якості освіти; рівного доступу до освіти без дискримінації</w:t>
      </w:r>
      <w:r w:rsidR="00125B1E" w:rsidRPr="00125B1E">
        <w:rPr>
          <w:rFonts w:ascii="Times New Roman" w:hAnsi="Times New Roman" w:cs="Times New Roman"/>
          <w:color w:val="333333"/>
          <w:sz w:val="28"/>
          <w:szCs w:val="28"/>
          <w:shd w:val="clear" w:color="auto" w:fill="FFFFFF"/>
        </w:rPr>
        <w:t xml:space="preserve"> </w:t>
      </w:r>
      <w:r w:rsidR="00125B1E" w:rsidRPr="00125B1E">
        <w:rPr>
          <w:rFonts w:ascii="Times New Roman" w:hAnsi="Times New Roman" w:cs="Times New Roman"/>
          <w:color w:val="000000"/>
          <w:sz w:val="28"/>
          <w:szCs w:val="28"/>
        </w:rPr>
        <w:t xml:space="preserve">за будь-якими ознаками; науковості, різноманітності освіти; цілісності і наступності; </w:t>
      </w:r>
      <w:proofErr w:type="spellStart"/>
      <w:r w:rsidR="00125B1E" w:rsidRPr="00125B1E">
        <w:rPr>
          <w:rFonts w:ascii="Times New Roman" w:hAnsi="Times New Roman" w:cs="Times New Roman"/>
          <w:color w:val="000000"/>
          <w:sz w:val="28"/>
          <w:szCs w:val="28"/>
        </w:rPr>
        <w:t>інтеграційності</w:t>
      </w:r>
      <w:proofErr w:type="spellEnd"/>
      <w:r w:rsidR="00125B1E" w:rsidRPr="00125B1E">
        <w:rPr>
          <w:rFonts w:ascii="Times New Roman" w:hAnsi="Times New Roman" w:cs="Times New Roman"/>
          <w:color w:val="000000"/>
          <w:sz w:val="28"/>
          <w:szCs w:val="28"/>
        </w:rPr>
        <w:t>; зв’язку з національною та світовою історією, культурою, традиціями; академічної доброчесності;</w:t>
      </w:r>
      <w:r w:rsidR="00125B1E" w:rsidRPr="00125B1E">
        <w:rPr>
          <w:rFonts w:ascii="Times New Roman" w:hAnsi="Times New Roman" w:cs="Times New Roman"/>
          <w:sz w:val="28"/>
          <w:szCs w:val="28"/>
        </w:rPr>
        <w:t xml:space="preserve"> </w:t>
      </w:r>
      <w:r w:rsidR="00125B1E" w:rsidRPr="00125B1E">
        <w:rPr>
          <w:rFonts w:ascii="Times New Roman" w:hAnsi="Times New Roman" w:cs="Times New Roman"/>
          <w:color w:val="000000"/>
          <w:sz w:val="28"/>
          <w:szCs w:val="28"/>
        </w:rPr>
        <w:t>академічної с</w:t>
      </w:r>
      <w:r w:rsidR="003C6E8A">
        <w:rPr>
          <w:rFonts w:ascii="Times New Roman" w:hAnsi="Times New Roman" w:cs="Times New Roman"/>
          <w:color w:val="000000"/>
          <w:sz w:val="28"/>
          <w:szCs w:val="28"/>
        </w:rPr>
        <w:t>во</w:t>
      </w:r>
      <w:r w:rsidR="00F31224">
        <w:rPr>
          <w:rFonts w:ascii="Times New Roman" w:hAnsi="Times New Roman" w:cs="Times New Roman"/>
          <w:color w:val="000000"/>
          <w:sz w:val="28"/>
          <w:szCs w:val="28"/>
        </w:rPr>
        <w:t xml:space="preserve">боди; </w:t>
      </w:r>
      <w:proofErr w:type="spellStart"/>
      <w:r w:rsidR="00AF6EC7">
        <w:rPr>
          <w:rFonts w:ascii="Times New Roman" w:hAnsi="Times New Roman" w:cs="Times New Roman"/>
          <w:color w:val="000000"/>
          <w:sz w:val="28"/>
          <w:szCs w:val="28"/>
        </w:rPr>
        <w:t>людиноцентризму</w:t>
      </w:r>
      <w:proofErr w:type="spellEnd"/>
      <w:r w:rsidR="00AF6EC7">
        <w:rPr>
          <w:rFonts w:ascii="Times New Roman" w:hAnsi="Times New Roman" w:cs="Times New Roman"/>
          <w:color w:val="000000"/>
          <w:sz w:val="28"/>
          <w:szCs w:val="28"/>
        </w:rPr>
        <w:t>,</w:t>
      </w:r>
      <w:r w:rsidR="00F31224" w:rsidRPr="00125B1E">
        <w:rPr>
          <w:rFonts w:ascii="Times New Roman" w:hAnsi="Times New Roman" w:cs="Times New Roman"/>
          <w:color w:val="000000"/>
          <w:sz w:val="28"/>
          <w:szCs w:val="28"/>
        </w:rPr>
        <w:t xml:space="preserve"> </w:t>
      </w:r>
      <w:r w:rsidR="00125B1E" w:rsidRPr="00125B1E">
        <w:rPr>
          <w:rFonts w:ascii="Times New Roman" w:hAnsi="Times New Roman" w:cs="Times New Roman"/>
          <w:color w:val="000000"/>
          <w:sz w:val="28"/>
          <w:szCs w:val="28"/>
        </w:rPr>
        <w:t xml:space="preserve">гуманізму, демократизму; єдності навчання, виховання та розвитку; невтручання політичних і релігійних організацій (крім випадків, передбачених </w:t>
      </w:r>
      <w:r w:rsidR="00125B1E" w:rsidRPr="00125B1E">
        <w:rPr>
          <w:rFonts w:ascii="Times New Roman" w:hAnsi="Times New Roman" w:cs="Times New Roman"/>
          <w:sz w:val="28"/>
          <w:szCs w:val="28"/>
        </w:rPr>
        <w:t>законо</w:t>
      </w:r>
      <w:r w:rsidR="00125B1E">
        <w:rPr>
          <w:rFonts w:ascii="Times New Roman" w:hAnsi="Times New Roman" w:cs="Times New Roman"/>
          <w:sz w:val="28"/>
          <w:szCs w:val="28"/>
        </w:rPr>
        <w:t>давством</w:t>
      </w:r>
      <w:r w:rsidR="00125B1E" w:rsidRPr="00125B1E">
        <w:rPr>
          <w:rFonts w:ascii="Times New Roman" w:hAnsi="Times New Roman" w:cs="Times New Roman"/>
          <w:color w:val="000000"/>
          <w:sz w:val="28"/>
          <w:szCs w:val="28"/>
        </w:rPr>
        <w:t>);</w:t>
      </w:r>
      <w:r w:rsidR="00125B1E" w:rsidRPr="00125B1E">
        <w:rPr>
          <w:rFonts w:ascii="Times New Roman" w:hAnsi="Times New Roman" w:cs="Times New Roman"/>
          <w:color w:val="000000"/>
          <w:sz w:val="28"/>
          <w:szCs w:val="28"/>
          <w:lang w:eastAsia="uk-UA"/>
        </w:rPr>
        <w:t xml:space="preserve"> </w:t>
      </w:r>
      <w:r w:rsidR="00125B1E" w:rsidRPr="00125B1E">
        <w:rPr>
          <w:rFonts w:ascii="Times New Roman" w:hAnsi="Times New Roman" w:cs="Times New Roman"/>
          <w:color w:val="000000"/>
          <w:sz w:val="28"/>
          <w:szCs w:val="28"/>
        </w:rPr>
        <w:t xml:space="preserve">конструктивного </w:t>
      </w:r>
      <w:proofErr w:type="spellStart"/>
      <w:r w:rsidR="00125B1E" w:rsidRPr="00125B1E">
        <w:rPr>
          <w:rFonts w:ascii="Times New Roman" w:hAnsi="Times New Roman" w:cs="Times New Roman"/>
          <w:color w:val="000000"/>
          <w:sz w:val="28"/>
          <w:szCs w:val="28"/>
        </w:rPr>
        <w:t>співпартнерства</w:t>
      </w:r>
      <w:proofErr w:type="spellEnd"/>
      <w:r w:rsidR="00125B1E" w:rsidRPr="00125B1E">
        <w:rPr>
          <w:rFonts w:ascii="Times New Roman" w:hAnsi="Times New Roman" w:cs="Times New Roman"/>
          <w:color w:val="000000"/>
          <w:sz w:val="28"/>
          <w:szCs w:val="28"/>
        </w:rPr>
        <w:t xml:space="preserve"> та міжнародного співробітництва, </w:t>
      </w:r>
      <w:proofErr w:type="spellStart"/>
      <w:r w:rsidR="00125B1E" w:rsidRPr="00125B1E">
        <w:rPr>
          <w:rFonts w:ascii="Times New Roman" w:hAnsi="Times New Roman" w:cs="Times New Roman"/>
          <w:color w:val="000000"/>
          <w:sz w:val="28"/>
          <w:szCs w:val="28"/>
        </w:rPr>
        <w:t>безбар’єрності</w:t>
      </w:r>
      <w:proofErr w:type="spellEnd"/>
      <w:r w:rsidR="00125B1E" w:rsidRPr="00125B1E">
        <w:rPr>
          <w:rFonts w:ascii="Times New Roman" w:hAnsi="Times New Roman" w:cs="Times New Roman"/>
          <w:color w:val="000000"/>
          <w:sz w:val="28"/>
          <w:szCs w:val="28"/>
        </w:rPr>
        <w:t xml:space="preserve"> та </w:t>
      </w:r>
      <w:proofErr w:type="spellStart"/>
      <w:r w:rsidR="00125B1E" w:rsidRPr="00125B1E">
        <w:rPr>
          <w:rFonts w:ascii="Times New Roman" w:hAnsi="Times New Roman" w:cs="Times New Roman"/>
          <w:color w:val="000000"/>
          <w:sz w:val="28"/>
          <w:szCs w:val="28"/>
        </w:rPr>
        <w:t>інклюзивності</w:t>
      </w:r>
      <w:proofErr w:type="spellEnd"/>
      <w:r w:rsidR="00125B1E" w:rsidRPr="00125B1E">
        <w:rPr>
          <w:rFonts w:ascii="Times New Roman" w:hAnsi="Times New Roman" w:cs="Times New Roman"/>
          <w:color w:val="000000"/>
          <w:sz w:val="28"/>
          <w:szCs w:val="28"/>
        </w:rPr>
        <w:t>, поєднання державного управління і громадського сам</w:t>
      </w:r>
      <w:r w:rsidR="007035CE">
        <w:rPr>
          <w:rFonts w:ascii="Times New Roman" w:hAnsi="Times New Roman" w:cs="Times New Roman"/>
          <w:color w:val="000000"/>
          <w:sz w:val="28"/>
          <w:szCs w:val="28"/>
        </w:rPr>
        <w:t xml:space="preserve">оврядування </w:t>
      </w:r>
      <w:r w:rsidR="007035CE" w:rsidRPr="00875D8B">
        <w:rPr>
          <w:rFonts w:ascii="Times New Roman" w:hAnsi="Times New Roman" w:cs="Times New Roman"/>
          <w:color w:val="000000"/>
          <w:sz w:val="28"/>
          <w:szCs w:val="28"/>
        </w:rPr>
        <w:t>(громадсько-державної системи</w:t>
      </w:r>
      <w:r w:rsidR="00125B1E" w:rsidRPr="00875D8B">
        <w:rPr>
          <w:rFonts w:ascii="Times New Roman" w:hAnsi="Times New Roman" w:cs="Times New Roman"/>
          <w:color w:val="000000"/>
          <w:sz w:val="28"/>
          <w:szCs w:val="28"/>
        </w:rPr>
        <w:t xml:space="preserve"> управління)</w:t>
      </w:r>
      <w:r w:rsidR="00125B1E" w:rsidRPr="00875D8B">
        <w:rPr>
          <w:rFonts w:ascii="Times New Roman" w:hAnsi="Times New Roman" w:cs="Times New Roman"/>
          <w:sz w:val="28"/>
          <w:szCs w:val="28"/>
        </w:rPr>
        <w:t>, прозорості і публічності прийняття та виконання управлінських рішень</w:t>
      </w:r>
      <w:r w:rsidR="00B92340" w:rsidRPr="00875D8B">
        <w:rPr>
          <w:rFonts w:ascii="Times New Roman" w:hAnsi="Times New Roman" w:cs="Times New Roman"/>
          <w:color w:val="000000"/>
          <w:sz w:val="28"/>
          <w:szCs w:val="28"/>
        </w:rPr>
        <w:t>;</w:t>
      </w:r>
      <w:r w:rsidR="00125B1E" w:rsidRPr="00875D8B">
        <w:rPr>
          <w:rFonts w:ascii="Times New Roman" w:hAnsi="Times New Roman" w:cs="Times New Roman"/>
          <w:color w:val="000000"/>
          <w:sz w:val="28"/>
          <w:szCs w:val="28"/>
        </w:rPr>
        <w:t xml:space="preserve"> інших принципах</w:t>
      </w:r>
      <w:r w:rsidR="00125B1E" w:rsidRPr="00125B1E">
        <w:rPr>
          <w:rFonts w:ascii="Times New Roman" w:hAnsi="Times New Roman" w:cs="Times New Roman"/>
          <w:color w:val="000000"/>
          <w:sz w:val="28"/>
          <w:szCs w:val="28"/>
        </w:rPr>
        <w:t xml:space="preserve">, </w:t>
      </w:r>
      <w:r w:rsidR="00125B1E" w:rsidRPr="00125B1E">
        <w:rPr>
          <w:rFonts w:ascii="Times New Roman" w:hAnsi="Times New Roman" w:cs="Times New Roman"/>
          <w:sz w:val="28"/>
          <w:szCs w:val="28"/>
        </w:rPr>
        <w:t>визначених</w:t>
      </w:r>
      <w:r w:rsidR="00125B1E">
        <w:fldChar w:fldCharType="begin"/>
      </w:r>
      <w:r w:rsidR="00125B1E">
        <w:instrText>HYPERLINK "https://zakon-pro.ligazakon.net/document/T172145?ed=2021_09_07" \t "_blank"</w:instrText>
      </w:r>
      <w:r w:rsidR="00125B1E">
        <w:fldChar w:fldCharType="separate"/>
      </w:r>
      <w:r w:rsidR="00125B1E" w:rsidRPr="00125B1E">
        <w:rPr>
          <w:rFonts w:ascii="Times New Roman" w:hAnsi="Times New Roman" w:cs="Times New Roman"/>
          <w:sz w:val="28"/>
          <w:szCs w:val="28"/>
        </w:rPr>
        <w:t xml:space="preserve"> законами України «Про освіту»</w:t>
      </w:r>
      <w:r w:rsidR="00125B1E">
        <w:fldChar w:fldCharType="end"/>
      </w:r>
      <w:r w:rsidR="00125B1E" w:rsidRPr="00125B1E">
        <w:rPr>
          <w:rFonts w:ascii="Times New Roman" w:hAnsi="Times New Roman" w:cs="Times New Roman"/>
          <w:sz w:val="28"/>
          <w:szCs w:val="28"/>
        </w:rPr>
        <w:t xml:space="preserve"> та </w:t>
      </w:r>
      <w:r w:rsidR="00125B1E">
        <w:fldChar w:fldCharType="begin"/>
      </w:r>
      <w:r w:rsidR="00125B1E">
        <w:instrText>HYPERLINK "https://zakon-pro.ligazakon.net/document/T200463?ed=2021_09_07" \t "_blank"</w:instrText>
      </w:r>
      <w:r w:rsidR="00125B1E">
        <w:fldChar w:fldCharType="separate"/>
      </w:r>
      <w:r w:rsidR="00125B1E" w:rsidRPr="00125B1E">
        <w:rPr>
          <w:rFonts w:ascii="Times New Roman" w:hAnsi="Times New Roman" w:cs="Times New Roman"/>
          <w:sz w:val="28"/>
          <w:szCs w:val="28"/>
        </w:rPr>
        <w:t>«Про повну загальну середню освіту»</w:t>
      </w:r>
      <w:r w:rsidR="00125B1E">
        <w:fldChar w:fldCharType="end"/>
      </w:r>
      <w:r w:rsidR="005407D7">
        <w:t>.</w:t>
      </w:r>
    </w:p>
    <w:p w14:paraId="21FD2369" w14:textId="77777777" w:rsidR="008545FF" w:rsidRDefault="00C20429">
      <w:pPr>
        <w:pStyle w:val="af1"/>
        <w:tabs>
          <w:tab w:val="num" w:pos="0"/>
          <w:tab w:val="left" w:pos="709"/>
        </w:tabs>
        <w:spacing w:after="0" w:line="240" w:lineRule="auto"/>
        <w:ind w:left="0" w:firstLine="567"/>
        <w:jc w:val="both"/>
        <w:rPr>
          <w:rFonts w:ascii="Times New Roman" w:hAnsi="Times New Roman" w:cs="Times New Roman"/>
          <w:sz w:val="28"/>
          <w:szCs w:val="28"/>
        </w:rPr>
        <w:pPrChange w:id="167" w:author="User" w:date="2026-07-01T13:46:00Z">
          <w:pPr>
            <w:pStyle w:val="af1"/>
            <w:tabs>
              <w:tab w:val="left" w:pos="709"/>
            </w:tabs>
            <w:spacing w:after="0" w:line="240" w:lineRule="auto"/>
            <w:jc w:val="both"/>
          </w:pPr>
        </w:pPrChange>
      </w:pPr>
      <w:bookmarkStart w:id="168" w:name="n2615"/>
      <w:bookmarkEnd w:id="168"/>
      <w:del w:id="169" w:author="Larysa" w:date="2026-06-11T10:33:00Z">
        <w:r w:rsidDel="007F7FE9">
          <w:rPr>
            <w:rFonts w:ascii="Times New Roman" w:hAnsi="Times New Roman" w:cs="Times New Roman"/>
            <w:sz w:val="28"/>
            <w:szCs w:val="28"/>
          </w:rPr>
          <w:tab/>
        </w:r>
      </w:del>
      <w:r>
        <w:rPr>
          <w:rFonts w:ascii="Times New Roman" w:hAnsi="Times New Roman" w:cs="Times New Roman"/>
          <w:sz w:val="28"/>
          <w:szCs w:val="28"/>
        </w:rPr>
        <w:t>1.11</w:t>
      </w:r>
      <w:r w:rsidR="00B57725" w:rsidRPr="008545FF">
        <w:rPr>
          <w:rFonts w:ascii="Times New Roman" w:hAnsi="Times New Roman" w:cs="Times New Roman"/>
          <w:sz w:val="28"/>
          <w:szCs w:val="28"/>
        </w:rPr>
        <w:t>.</w:t>
      </w:r>
      <w:r w:rsidR="00684136" w:rsidRPr="008545FF">
        <w:rPr>
          <w:rFonts w:ascii="Times New Roman" w:hAnsi="Times New Roman" w:cs="Times New Roman"/>
          <w:sz w:val="28"/>
          <w:szCs w:val="28"/>
        </w:rPr>
        <w:t xml:space="preserve"> </w:t>
      </w:r>
      <w:r w:rsidR="008545FF" w:rsidRPr="008545FF">
        <w:rPr>
          <w:rFonts w:ascii="Times New Roman" w:hAnsi="Times New Roman" w:cs="Times New Roman"/>
          <w:sz w:val="28"/>
          <w:szCs w:val="28"/>
        </w:rPr>
        <w:t>Основними завданнями Ліцею є:</w:t>
      </w:r>
    </w:p>
    <w:p w14:paraId="07443589" w14:textId="7777777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70" w:author="User" w:date="2026-07-01T13:46:00Z">
          <w:pPr>
            <w:pStyle w:val="af1"/>
            <w:spacing w:after="0" w:line="240" w:lineRule="auto"/>
            <w:ind w:left="0"/>
            <w:jc w:val="both"/>
          </w:pPr>
        </w:pPrChange>
      </w:pPr>
      <w:bookmarkStart w:id="171" w:name="n91"/>
      <w:bookmarkStart w:id="172" w:name="n92"/>
      <w:bookmarkStart w:id="173" w:name="n93"/>
      <w:bookmarkStart w:id="174" w:name="n94"/>
      <w:bookmarkStart w:id="175" w:name="n95"/>
      <w:bookmarkStart w:id="176" w:name="n99"/>
      <w:bookmarkStart w:id="177" w:name="n96"/>
      <w:bookmarkStart w:id="178" w:name="n100"/>
      <w:bookmarkStart w:id="179" w:name="n97"/>
      <w:bookmarkEnd w:id="171"/>
      <w:bookmarkEnd w:id="172"/>
      <w:bookmarkEnd w:id="173"/>
      <w:bookmarkEnd w:id="174"/>
      <w:bookmarkEnd w:id="175"/>
      <w:bookmarkEnd w:id="176"/>
      <w:bookmarkEnd w:id="177"/>
      <w:bookmarkEnd w:id="178"/>
      <w:bookmarkEnd w:id="179"/>
      <w:del w:id="180"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забезпечення рівного доступу осіб до якісної освіти та створення сучасних умов для здобуття повної загальної середньої освіти;</w:t>
      </w:r>
    </w:p>
    <w:p w14:paraId="5EC679B2" w14:textId="12F08EA7" w:rsidR="008545FF" w:rsidRPr="008545FF" w:rsidRDefault="008545FF">
      <w:pPr>
        <w:pStyle w:val="af1"/>
        <w:tabs>
          <w:tab w:val="num" w:pos="0"/>
        </w:tabs>
        <w:spacing w:after="0" w:line="240" w:lineRule="auto"/>
        <w:ind w:left="0" w:firstLine="567"/>
        <w:jc w:val="both"/>
        <w:rPr>
          <w:rFonts w:ascii="Times New Roman" w:hAnsi="Times New Roman" w:cs="Times New Roman"/>
          <w:sz w:val="28"/>
          <w:szCs w:val="28"/>
        </w:rPr>
        <w:pPrChange w:id="181" w:author="User" w:date="2026-07-01T13:46:00Z">
          <w:pPr>
            <w:pStyle w:val="af1"/>
            <w:spacing w:after="0" w:line="240" w:lineRule="auto"/>
            <w:ind w:left="0"/>
            <w:jc w:val="both"/>
          </w:pPr>
        </w:pPrChange>
      </w:pPr>
      <w:del w:id="182" w:author="Larysa" w:date="2026-06-11T10:33:00Z">
        <w:r w:rsidDel="007F7FE9">
          <w:rPr>
            <w:rFonts w:ascii="Times New Roman" w:hAnsi="Times New Roman" w:cs="Times New Roman"/>
            <w:sz w:val="28"/>
            <w:szCs w:val="28"/>
          </w:rPr>
          <w:tab/>
        </w:r>
      </w:del>
      <w:del w:id="183" w:author="Булаш Світлана Василівна" w:date="2026-06-29T16:40:00Z">
        <w:r w:rsidRPr="008545FF" w:rsidDel="00ED3E85">
          <w:rPr>
            <w:rFonts w:ascii="Times New Roman" w:hAnsi="Times New Roman" w:cs="Times New Roman"/>
            <w:sz w:val="28"/>
            <w:szCs w:val="28"/>
          </w:rPr>
          <w:delText xml:space="preserve">забезпечення </w:delText>
        </w:r>
      </w:del>
      <w:r w:rsidRPr="008545FF">
        <w:rPr>
          <w:rFonts w:ascii="Times New Roman" w:hAnsi="Times New Roman" w:cs="Times New Roman"/>
          <w:sz w:val="28"/>
          <w:szCs w:val="28"/>
        </w:rPr>
        <w:t>всебічн</w:t>
      </w:r>
      <w:del w:id="184" w:author="Булаш Світлана Василівна" w:date="2026-06-29T16:40:00Z">
        <w:r w:rsidRPr="008545FF" w:rsidDel="00ED3E85">
          <w:rPr>
            <w:rFonts w:ascii="Times New Roman" w:hAnsi="Times New Roman" w:cs="Times New Roman"/>
            <w:sz w:val="28"/>
            <w:szCs w:val="28"/>
          </w:rPr>
          <w:delText>ого</w:delText>
        </w:r>
      </w:del>
      <w:ins w:id="185" w:author="Булаш Світлана Василівна" w:date="2026-06-29T16:40:00Z">
        <w:r w:rsidR="00ED3E85">
          <w:rPr>
            <w:rFonts w:ascii="Times New Roman" w:hAnsi="Times New Roman" w:cs="Times New Roman"/>
            <w:sz w:val="28"/>
            <w:szCs w:val="28"/>
          </w:rPr>
          <w:t>ий</w:t>
        </w:r>
      </w:ins>
      <w:r w:rsidRPr="008545FF">
        <w:rPr>
          <w:rFonts w:ascii="Times New Roman" w:hAnsi="Times New Roman" w:cs="Times New Roman"/>
          <w:sz w:val="28"/>
          <w:szCs w:val="28"/>
        </w:rPr>
        <w:t xml:space="preserve"> </w:t>
      </w:r>
      <w:del w:id="186" w:author="Булаш Світлана Василівна" w:date="2026-06-29T16:41:00Z">
        <w:r w:rsidRPr="008545FF" w:rsidDel="00ED3E85">
          <w:rPr>
            <w:rFonts w:ascii="Times New Roman" w:hAnsi="Times New Roman" w:cs="Times New Roman"/>
            <w:sz w:val="28"/>
            <w:szCs w:val="28"/>
          </w:rPr>
          <w:delText>розвитку</w:delText>
        </w:r>
      </w:del>
      <w:ins w:id="187" w:author="Булаш Світлана Василівна" w:date="2026-06-29T16:41:00Z">
        <w:r w:rsidR="00ED3E85" w:rsidRPr="008545FF">
          <w:rPr>
            <w:rFonts w:ascii="Times New Roman" w:hAnsi="Times New Roman" w:cs="Times New Roman"/>
            <w:sz w:val="28"/>
            <w:szCs w:val="28"/>
          </w:rPr>
          <w:t>розвит</w:t>
        </w:r>
        <w:r w:rsidR="00ED3E85">
          <w:rPr>
            <w:rFonts w:ascii="Times New Roman" w:hAnsi="Times New Roman" w:cs="Times New Roman"/>
            <w:sz w:val="28"/>
            <w:szCs w:val="28"/>
          </w:rPr>
          <w:t>ок</w:t>
        </w:r>
      </w:ins>
      <w:r w:rsidRPr="008545FF">
        <w:rPr>
          <w:rFonts w:ascii="Times New Roman" w:hAnsi="Times New Roman" w:cs="Times New Roman"/>
          <w:sz w:val="28"/>
          <w:szCs w:val="28"/>
        </w:rPr>
        <w:t xml:space="preserve">, навчання, виховання, виявлення обдарувань, соціалізації особистості, яка здатна до життя в суспільстві та цивілізованої взаємодії з природою, має прагнення до самовдосконалення і </w:t>
      </w:r>
      <w:del w:id="188" w:author="Larysa" w:date="2026-06-11T10:33:00Z">
        <w:r w:rsidDel="007F7FE9">
          <w:rPr>
            <w:rFonts w:ascii="Times New Roman" w:hAnsi="Times New Roman" w:cs="Times New Roman"/>
            <w:sz w:val="28"/>
            <w:szCs w:val="28"/>
          </w:rPr>
          <w:tab/>
        </w:r>
      </w:del>
      <w:r w:rsidRPr="008545FF">
        <w:rPr>
          <w:rFonts w:ascii="Times New Roman" w:hAnsi="Times New Roman" w:cs="Times New Roman"/>
          <w:sz w:val="28"/>
          <w:szCs w:val="28"/>
        </w:rPr>
        <w:t xml:space="preserve">здобуття освіти </w:t>
      </w:r>
      <w:ins w:id="189" w:author="Булаш Світлана Василівна" w:date="2026-06-29T17:21:00Z">
        <w:r w:rsidR="004B4E3D">
          <w:rPr>
            <w:rFonts w:ascii="Times New Roman" w:hAnsi="Times New Roman" w:cs="Times New Roman"/>
            <w:sz w:val="28"/>
            <w:szCs w:val="28"/>
          </w:rPr>
          <w:t>в</w:t>
        </w:r>
      </w:ins>
      <w:del w:id="190" w:author="Булаш Світлана Василівна" w:date="2026-06-29T17:21:00Z">
        <w:r w:rsidRPr="008545FF" w:rsidDel="004B4E3D">
          <w:rPr>
            <w:rFonts w:ascii="Times New Roman" w:hAnsi="Times New Roman" w:cs="Times New Roman"/>
            <w:sz w:val="28"/>
            <w:szCs w:val="28"/>
          </w:rPr>
          <w:delText>у</w:delText>
        </w:r>
      </w:del>
      <w:r w:rsidRPr="008545FF">
        <w:rPr>
          <w:rFonts w:ascii="Times New Roman" w:hAnsi="Times New Roman" w:cs="Times New Roman"/>
          <w:sz w:val="28"/>
          <w:szCs w:val="28"/>
        </w:rPr>
        <w:t>продовж життя, готова до свідомого життєвого вибору та самореалізації, відповідальності, трудової діяльності та громадянської активності, дбайливого ставлення до родини, своєї країни, довкілля, спрямування своєї діяльності на користь іншим людям і суспільству;</w:t>
      </w:r>
    </w:p>
    <w:p w14:paraId="04F88BF4" w14:textId="77777777" w:rsidR="00ED3E85" w:rsidRPr="00577171" w:rsidRDefault="00ED3E85">
      <w:pPr>
        <w:tabs>
          <w:tab w:val="num" w:pos="0"/>
        </w:tabs>
        <w:spacing w:after="0" w:line="240" w:lineRule="auto"/>
        <w:ind w:firstLine="567"/>
        <w:jc w:val="both"/>
        <w:rPr>
          <w:moveTo w:id="191" w:author="Булаш Світлана Василівна" w:date="2026-06-29T16:41:00Z"/>
        </w:rPr>
        <w:pPrChange w:id="192" w:author="User" w:date="2026-07-01T13:46:00Z">
          <w:pPr>
            <w:tabs>
              <w:tab w:val="num" w:pos="0"/>
            </w:tabs>
            <w:spacing w:after="0" w:line="240" w:lineRule="auto"/>
            <w:ind w:firstLine="709"/>
            <w:jc w:val="both"/>
          </w:pPr>
        </w:pPrChange>
      </w:pPr>
      <w:moveToRangeStart w:id="193" w:author="Булаш Світлана Василівна" w:date="2026-06-29T16:41:00Z" w:name="move233643715"/>
      <w:moveTo w:id="194" w:author="Булаш Світлана Василівна" w:date="2026-06-29T16:41:00Z">
        <w:r w:rsidRPr="00577171">
          <w:rPr>
            <w:rFonts w:ascii="Times New Roman" w:hAnsi="Times New Roman" w:cs="Times New Roman"/>
            <w:sz w:val="28"/>
            <w:szCs w:val="28"/>
          </w:rPr>
          <w:t>створення безпечного освітнього середовища для учасників освітнього процесу;</w:t>
        </w:r>
      </w:moveTo>
    </w:p>
    <w:moveToRangeEnd w:id="193"/>
    <w:p w14:paraId="7F3792F4"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195" w:author="User" w:date="2026-07-01T13:46:00Z">
          <w:pPr>
            <w:spacing w:after="0" w:line="240" w:lineRule="auto"/>
            <w:ind w:firstLine="567"/>
            <w:jc w:val="both"/>
          </w:pPr>
        </w:pPrChange>
      </w:pPr>
      <w:r w:rsidRPr="00577171">
        <w:rPr>
          <w:rFonts w:ascii="Times New Roman" w:hAnsi="Times New Roman" w:cs="Times New Roman"/>
          <w:sz w:val="28"/>
          <w:szCs w:val="28"/>
        </w:rPr>
        <w:t>організація освітнього процесу, що ґрунтується на цінностях</w:t>
      </w:r>
      <w:r w:rsidRPr="00577171">
        <w:t xml:space="preserve"> </w:t>
      </w:r>
      <w:r w:rsidRPr="00577171">
        <w:rPr>
          <w:rFonts w:ascii="Times New Roman" w:hAnsi="Times New Roman" w:cs="Times New Roman"/>
          <w:sz w:val="28"/>
          <w:szCs w:val="28"/>
        </w:rPr>
        <w:t>та принципах, визначених законами України «Про освіту» та «Про повну загальну середню освіту»;</w:t>
      </w:r>
    </w:p>
    <w:p w14:paraId="120D8D0F" w14:textId="59469FD2" w:rsidR="008545FF" w:rsidRPr="00577171" w:rsidRDefault="008545FF">
      <w:pPr>
        <w:tabs>
          <w:tab w:val="num" w:pos="0"/>
        </w:tabs>
        <w:spacing w:after="0" w:line="240" w:lineRule="auto"/>
        <w:ind w:firstLine="567"/>
        <w:jc w:val="both"/>
        <w:pPrChange w:id="196" w:author="User" w:date="2026-07-01T13:46:00Z">
          <w:pPr>
            <w:spacing w:after="0" w:line="240" w:lineRule="auto"/>
            <w:ind w:firstLine="567"/>
            <w:jc w:val="both"/>
          </w:pPr>
        </w:pPrChange>
      </w:pPr>
      <w:r w:rsidRPr="00577171">
        <w:rPr>
          <w:rFonts w:ascii="Times New Roman" w:hAnsi="Times New Roman" w:cs="Times New Roman"/>
          <w:sz w:val="28"/>
          <w:szCs w:val="28"/>
        </w:rPr>
        <w:t xml:space="preserve">виховання </w:t>
      </w:r>
      <w:del w:id="197" w:author="Булаш Світлана Василівна" w:date="2026-06-17T15:36:00Z">
        <w:r w:rsidRPr="00577171" w:rsidDel="00E669B5">
          <w:rPr>
            <w:rFonts w:ascii="Times New Roman" w:hAnsi="Times New Roman" w:cs="Times New Roman"/>
            <w:sz w:val="28"/>
            <w:szCs w:val="28"/>
          </w:rPr>
          <w:delText xml:space="preserve">у </w:delText>
        </w:r>
      </w:del>
      <w:ins w:id="198" w:author="Булаш Світлана Василівна" w:date="2026-06-17T15:36:00Z">
        <w:r w:rsidR="00E669B5">
          <w:rPr>
            <w:rFonts w:ascii="Times New Roman" w:hAnsi="Times New Roman" w:cs="Times New Roman"/>
            <w:sz w:val="28"/>
            <w:szCs w:val="28"/>
          </w:rPr>
          <w:t>в</w:t>
        </w:r>
        <w:r w:rsidR="00E669B5" w:rsidRPr="00577171">
          <w:rPr>
            <w:rFonts w:ascii="Times New Roman" w:hAnsi="Times New Roman" w:cs="Times New Roman"/>
            <w:sz w:val="28"/>
            <w:szCs w:val="28"/>
          </w:rPr>
          <w:t xml:space="preserve"> </w:t>
        </w:r>
      </w:ins>
      <w:del w:id="199" w:author="User" w:date="2026-06-16T14:32:00Z">
        <w:r w:rsidRPr="00577171" w:rsidDel="00BE4863">
          <w:rPr>
            <w:rFonts w:ascii="Times New Roman" w:hAnsi="Times New Roman" w:cs="Times New Roman"/>
            <w:sz w:val="28"/>
            <w:szCs w:val="28"/>
          </w:rPr>
          <w:delText>здобувачів освіти</w:delText>
        </w:r>
      </w:del>
      <w:ins w:id="200"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свідомого ставлення до свого здоров’я та здоров’я інших громадян як найвищої соціальної цінності, формування культури здорового способу життя, збереження та зміцнення фізичного й психічного здоров’я </w:t>
      </w:r>
      <w:del w:id="201" w:author="User" w:date="2026-06-16T14:32:00Z">
        <w:r w:rsidRPr="00577171" w:rsidDel="00BE4863">
          <w:rPr>
            <w:rFonts w:ascii="Times New Roman" w:hAnsi="Times New Roman" w:cs="Times New Roman"/>
            <w:sz w:val="28"/>
            <w:szCs w:val="28"/>
          </w:rPr>
          <w:delText>здобувачів освіти</w:delText>
        </w:r>
      </w:del>
      <w:ins w:id="202"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w:t>
      </w:r>
    </w:p>
    <w:p w14:paraId="2CE93A03" w14:textId="323A6319" w:rsidR="008545FF" w:rsidRPr="00577171" w:rsidDel="00ED3E85" w:rsidRDefault="008545FF">
      <w:pPr>
        <w:tabs>
          <w:tab w:val="num" w:pos="0"/>
        </w:tabs>
        <w:spacing w:after="0" w:line="240" w:lineRule="auto"/>
        <w:ind w:firstLine="567"/>
        <w:jc w:val="both"/>
        <w:rPr>
          <w:moveFrom w:id="203" w:author="Булаш Світлана Василівна" w:date="2026-06-29T16:41:00Z"/>
        </w:rPr>
        <w:pPrChange w:id="204" w:author="User" w:date="2026-07-01T13:46:00Z">
          <w:pPr>
            <w:spacing w:after="0" w:line="240" w:lineRule="auto"/>
            <w:ind w:firstLine="567"/>
            <w:jc w:val="both"/>
          </w:pPr>
        </w:pPrChange>
      </w:pPr>
      <w:moveFromRangeStart w:id="205" w:author="Булаш Світлана Василівна" w:date="2026-06-29T16:41:00Z" w:name="move233643715"/>
      <w:moveFrom w:id="206" w:author="Булаш Світлана Василівна" w:date="2026-06-29T16:41:00Z">
        <w:r w:rsidRPr="00577171" w:rsidDel="00ED3E85">
          <w:rPr>
            <w:rFonts w:ascii="Times New Roman" w:hAnsi="Times New Roman" w:cs="Times New Roman"/>
            <w:sz w:val="28"/>
            <w:szCs w:val="28"/>
          </w:rPr>
          <w:t>створення безпечного освітнього середовища для учасників освітнього процесу;</w:t>
        </w:r>
      </w:moveFrom>
    </w:p>
    <w:moveFromRangeEnd w:id="205"/>
    <w:p w14:paraId="0A635C76" w14:textId="29F82904" w:rsidR="008545FF" w:rsidRDefault="008545FF">
      <w:pPr>
        <w:tabs>
          <w:tab w:val="num" w:pos="0"/>
        </w:tabs>
        <w:spacing w:after="0" w:line="240" w:lineRule="auto"/>
        <w:ind w:firstLine="567"/>
        <w:jc w:val="both"/>
        <w:rPr>
          <w:rFonts w:ascii="Times New Roman" w:hAnsi="Times New Roman" w:cs="Times New Roman"/>
          <w:sz w:val="28"/>
          <w:szCs w:val="28"/>
        </w:rPr>
        <w:pPrChange w:id="207" w:author="User" w:date="2026-07-01T13:46:00Z">
          <w:pPr>
            <w:spacing w:after="0" w:line="240" w:lineRule="auto"/>
            <w:ind w:firstLine="567"/>
            <w:jc w:val="both"/>
          </w:pPr>
        </w:pPrChange>
      </w:pPr>
      <w:r w:rsidRPr="00577171">
        <w:rPr>
          <w:rFonts w:ascii="Times New Roman" w:hAnsi="Times New Roman" w:cs="Times New Roman"/>
          <w:sz w:val="28"/>
          <w:szCs w:val="28"/>
        </w:rPr>
        <w:t>виявлення та розвито</w:t>
      </w:r>
      <w:r w:rsidR="004F1217">
        <w:rPr>
          <w:rFonts w:ascii="Times New Roman" w:hAnsi="Times New Roman" w:cs="Times New Roman"/>
          <w:sz w:val="28"/>
          <w:szCs w:val="28"/>
        </w:rPr>
        <w:t xml:space="preserve">к індивідуальних здібностей </w:t>
      </w:r>
      <w:del w:id="208" w:author="User" w:date="2026-06-16T14:32:00Z">
        <w:r w:rsidR="004F1217" w:rsidDel="00BE4863">
          <w:rPr>
            <w:rFonts w:ascii="Times New Roman" w:hAnsi="Times New Roman" w:cs="Times New Roman"/>
            <w:sz w:val="28"/>
            <w:szCs w:val="28"/>
          </w:rPr>
          <w:delText>здобувачів освіти</w:delText>
        </w:r>
      </w:del>
      <w:ins w:id="209" w:author="User" w:date="2026-06-16T14:32:00Z">
        <w:r w:rsidR="00BE4863">
          <w:rPr>
            <w:rFonts w:ascii="Times New Roman" w:hAnsi="Times New Roman" w:cs="Times New Roman"/>
            <w:sz w:val="28"/>
            <w:szCs w:val="28"/>
          </w:rPr>
          <w:t>учнів</w:t>
        </w:r>
      </w:ins>
      <w:r w:rsidRPr="00577171">
        <w:rPr>
          <w:rFonts w:ascii="Times New Roman" w:hAnsi="Times New Roman" w:cs="Times New Roman"/>
          <w:sz w:val="28"/>
          <w:szCs w:val="28"/>
        </w:rPr>
        <w:t xml:space="preserve">, досягнення ними результатів навчання, прогресу в розвитку, зокрема формування і застосування відповідних </w:t>
      </w:r>
      <w:proofErr w:type="spellStart"/>
      <w:r w:rsidRPr="00577171">
        <w:rPr>
          <w:rFonts w:ascii="Times New Roman" w:hAnsi="Times New Roman" w:cs="Times New Roman"/>
          <w:sz w:val="28"/>
          <w:szCs w:val="28"/>
        </w:rPr>
        <w:t>компетентностей</w:t>
      </w:r>
      <w:proofErr w:type="spellEnd"/>
      <w:r w:rsidRPr="00577171">
        <w:rPr>
          <w:rFonts w:ascii="Times New Roman" w:hAnsi="Times New Roman" w:cs="Times New Roman"/>
          <w:sz w:val="28"/>
          <w:szCs w:val="28"/>
        </w:rPr>
        <w:t>, що визначені Законом України «Про освіту» і відповідними державними стандартами повної загальної середньої освіти та необхідні для подальшого здобуття освіти;</w:t>
      </w:r>
    </w:p>
    <w:p w14:paraId="20DEC667" w14:textId="13E50929" w:rsidR="00F44405" w:rsidRDefault="00F44405">
      <w:pPr>
        <w:tabs>
          <w:tab w:val="num" w:pos="0"/>
        </w:tabs>
        <w:spacing w:after="0" w:line="240" w:lineRule="auto"/>
        <w:ind w:firstLine="567"/>
        <w:jc w:val="both"/>
        <w:rPr>
          <w:rFonts w:ascii="Times New Roman" w:hAnsi="Times New Roman" w:cs="Times New Roman"/>
          <w:sz w:val="28"/>
          <w:szCs w:val="28"/>
        </w:rPr>
        <w:pPrChange w:id="210" w:author="User" w:date="2026-07-01T13:46:00Z">
          <w:pPr>
            <w:spacing w:after="0" w:line="240" w:lineRule="auto"/>
            <w:ind w:firstLine="567"/>
            <w:jc w:val="both"/>
          </w:pPr>
        </w:pPrChange>
      </w:pPr>
      <w:r w:rsidRPr="00F87A13">
        <w:rPr>
          <w:rFonts w:ascii="Times New Roman" w:hAnsi="Times New Roman" w:cs="Times New Roman"/>
          <w:sz w:val="28"/>
          <w:szCs w:val="28"/>
        </w:rPr>
        <w:t>забезпечення здобуття профільної середньої освіти за академічним спрямуванням;</w:t>
      </w:r>
    </w:p>
    <w:p w14:paraId="1D6E255A" w14:textId="37C90A3E" w:rsidR="00FE2CA6" w:rsidRPr="00356B8C" w:rsidDel="00356B8C" w:rsidRDefault="00FE2CA6">
      <w:pPr>
        <w:tabs>
          <w:tab w:val="num" w:pos="0"/>
        </w:tabs>
        <w:spacing w:after="0" w:line="240" w:lineRule="auto"/>
        <w:ind w:firstLine="567"/>
        <w:jc w:val="both"/>
        <w:rPr>
          <w:del w:id="211" w:author="Larysa" w:date="2026-06-11T10:36:00Z"/>
          <w:rFonts w:ascii="Times New Roman" w:hAnsi="Times New Roman" w:cs="Times New Roman"/>
          <w:sz w:val="28"/>
          <w:szCs w:val="28"/>
        </w:rPr>
        <w:pPrChange w:id="212" w:author="User" w:date="2026-07-01T13:46:00Z">
          <w:pPr>
            <w:spacing w:after="0" w:line="240" w:lineRule="auto"/>
            <w:ind w:firstLine="567"/>
            <w:jc w:val="both"/>
          </w:pPr>
        </w:pPrChange>
      </w:pPr>
      <w:r w:rsidRPr="00356B8C">
        <w:rPr>
          <w:rFonts w:ascii="Times New Roman" w:hAnsi="Times New Roman" w:cs="Times New Roman"/>
          <w:sz w:val="28"/>
          <w:szCs w:val="28"/>
        </w:rPr>
        <w:t>організація</w:t>
      </w:r>
      <w:del w:id="213"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вивчення</w:t>
      </w:r>
      <w:del w:id="214"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 </w:t>
      </w:r>
      <w:del w:id="215" w:author="User" w:date="2026-06-16T14:36:00Z">
        <w:r w:rsidRPr="00356B8C" w:rsidDel="00BE4863">
          <w:rPr>
            <w:rFonts w:ascii="Times New Roman" w:hAnsi="Times New Roman" w:cs="Times New Roman"/>
            <w:sz w:val="28"/>
            <w:szCs w:val="28"/>
          </w:rPr>
          <w:delText xml:space="preserve">здобувачами    освіти    </w:delText>
        </w:r>
      </w:del>
      <w:ins w:id="216" w:author="User" w:date="2026-06-16T14:36:00Z">
        <w:r w:rsidR="00BE4863">
          <w:rPr>
            <w:rFonts w:ascii="Times New Roman" w:hAnsi="Times New Roman" w:cs="Times New Roman"/>
            <w:sz w:val="28"/>
            <w:szCs w:val="28"/>
          </w:rPr>
          <w:t>учнями</w:t>
        </w:r>
      </w:ins>
      <w:r w:rsidRPr="00356B8C">
        <w:rPr>
          <w:rFonts w:ascii="Times New Roman" w:hAnsi="Times New Roman" w:cs="Times New Roman"/>
          <w:sz w:val="28"/>
          <w:szCs w:val="28"/>
        </w:rPr>
        <w:t xml:space="preserve"> обов’язкових </w:t>
      </w:r>
      <w:del w:id="217" w:author="Larysa" w:date="2026-06-11T10:36:00Z">
        <w:r w:rsidRPr="00356B8C" w:rsidDel="00356B8C">
          <w:rPr>
            <w:rFonts w:ascii="Times New Roman" w:hAnsi="Times New Roman" w:cs="Times New Roman"/>
            <w:sz w:val="28"/>
            <w:szCs w:val="28"/>
          </w:rPr>
          <w:delText xml:space="preserve">    </w:delText>
        </w:r>
      </w:del>
      <w:r w:rsidRPr="00356B8C">
        <w:rPr>
          <w:rFonts w:ascii="Times New Roman" w:hAnsi="Times New Roman" w:cs="Times New Roman"/>
          <w:sz w:val="28"/>
          <w:szCs w:val="28"/>
        </w:rPr>
        <w:t xml:space="preserve">освітніх </w:t>
      </w:r>
    </w:p>
    <w:p w14:paraId="259BAF8F" w14:textId="77777777" w:rsidR="00FE2CA6" w:rsidRPr="00C57ED5" w:rsidRDefault="00F87A13">
      <w:pPr>
        <w:tabs>
          <w:tab w:val="num" w:pos="0"/>
        </w:tabs>
        <w:spacing w:after="0" w:line="240" w:lineRule="auto"/>
        <w:ind w:firstLine="567"/>
        <w:jc w:val="both"/>
        <w:rPr>
          <w:sz w:val="28"/>
          <w:szCs w:val="28"/>
        </w:rPr>
        <w:pPrChange w:id="218" w:author="User" w:date="2026-07-01T13:46:00Z">
          <w:pPr>
            <w:pStyle w:val="rvps2"/>
            <w:shd w:val="clear" w:color="auto" w:fill="FFFFFF"/>
            <w:spacing w:before="0" w:beforeAutospacing="0" w:after="0" w:afterAutospacing="0"/>
            <w:jc w:val="both"/>
          </w:pPr>
        </w:pPrChange>
      </w:pPr>
      <w:r w:rsidRPr="00356B8C">
        <w:rPr>
          <w:rFonts w:ascii="Times New Roman" w:hAnsi="Times New Roman" w:cs="Times New Roman"/>
          <w:sz w:val="28"/>
          <w:szCs w:val="28"/>
          <w:rPrChange w:id="219" w:author="Larysa" w:date="2026-06-11T10:36:00Z">
            <w:rPr>
              <w:sz w:val="28"/>
              <w:szCs w:val="28"/>
            </w:rPr>
          </w:rPrChange>
        </w:rPr>
        <w:t>компонентів, спільних для всіх профілів, обов’язкових освітніх компонентів за обраним профілем, а також вибіркових освітніх компонентів;</w:t>
      </w:r>
    </w:p>
    <w:p w14:paraId="60AACDD3" w14:textId="77777777" w:rsidR="00F87A13" w:rsidRPr="00FE2CA6" w:rsidRDefault="00F87A13">
      <w:pPr>
        <w:pStyle w:val="rvps2"/>
        <w:shd w:val="clear" w:color="auto" w:fill="FFFFFF"/>
        <w:tabs>
          <w:tab w:val="num" w:pos="0"/>
        </w:tabs>
        <w:spacing w:before="0" w:beforeAutospacing="0" w:after="0" w:afterAutospacing="0"/>
        <w:ind w:firstLine="567"/>
        <w:jc w:val="both"/>
        <w:rPr>
          <w:sz w:val="28"/>
          <w:szCs w:val="28"/>
        </w:rPr>
        <w:pPrChange w:id="220" w:author="User" w:date="2026-07-01T13:46:00Z">
          <w:pPr>
            <w:pStyle w:val="rvps2"/>
            <w:shd w:val="clear" w:color="auto" w:fill="FFFFFF"/>
            <w:spacing w:before="0" w:beforeAutospacing="0" w:after="0" w:afterAutospacing="0"/>
            <w:ind w:firstLine="567"/>
            <w:jc w:val="both"/>
          </w:pPr>
        </w:pPrChange>
      </w:pPr>
      <w:r w:rsidRPr="00EA5F21">
        <w:rPr>
          <w:sz w:val="28"/>
          <w:szCs w:val="28"/>
        </w:rPr>
        <w:t>надання консультацій щодо організації освітнього процесу та вибору зміни профілю;</w:t>
      </w:r>
    </w:p>
    <w:p w14:paraId="13A6FF6E" w14:textId="77777777" w:rsidR="008545FF" w:rsidRPr="00577171" w:rsidRDefault="008545FF">
      <w:pPr>
        <w:tabs>
          <w:tab w:val="num" w:pos="0"/>
        </w:tabs>
        <w:spacing w:after="0" w:line="240" w:lineRule="auto"/>
        <w:ind w:firstLine="567"/>
        <w:jc w:val="both"/>
        <w:pPrChange w:id="221" w:author="User" w:date="2026-07-01T13:46:00Z">
          <w:pPr>
            <w:spacing w:after="0" w:line="240" w:lineRule="auto"/>
            <w:ind w:firstLine="567"/>
            <w:jc w:val="both"/>
          </w:pPr>
        </w:pPrChange>
      </w:pPr>
      <w:r w:rsidRPr="00577171">
        <w:rPr>
          <w:rFonts w:ascii="Times New Roman" w:hAnsi="Times New Roman" w:cs="Times New Roman"/>
          <w:sz w:val="28"/>
          <w:szCs w:val="28"/>
        </w:rPr>
        <w:lastRenderedPageBreak/>
        <w:t>виховання патріотизму, поваги до культурних цінностей Українського народу, його історико-культурного надбання і традицій;</w:t>
      </w:r>
    </w:p>
    <w:p w14:paraId="08A1E865" w14:textId="77777777" w:rsidR="008545FF" w:rsidRPr="00577171" w:rsidRDefault="008545FF">
      <w:pPr>
        <w:tabs>
          <w:tab w:val="num" w:pos="0"/>
        </w:tabs>
        <w:spacing w:after="0" w:line="240" w:lineRule="auto"/>
        <w:ind w:firstLine="567"/>
        <w:jc w:val="both"/>
        <w:rPr>
          <w:rFonts w:ascii="Times New Roman" w:hAnsi="Times New Roman" w:cs="Times New Roman"/>
          <w:sz w:val="28"/>
          <w:szCs w:val="28"/>
        </w:rPr>
        <w:pPrChange w:id="222" w:author="User" w:date="2026-07-01T13:46:00Z">
          <w:pPr>
            <w:spacing w:after="0" w:line="240" w:lineRule="auto"/>
            <w:ind w:firstLine="567"/>
            <w:jc w:val="both"/>
          </w:pPr>
        </w:pPrChange>
      </w:pPr>
      <w:r w:rsidRPr="00577171">
        <w:rPr>
          <w:rFonts w:ascii="Times New Roman" w:hAnsi="Times New Roman" w:cs="Times New Roman"/>
          <w:sz w:val="28"/>
          <w:szCs w:val="28"/>
        </w:rPr>
        <w:t>формування поваги до прав і свобод людини, нетерпимості до приниження її честі і гідності, фізичного або психологічного насильства, а також до дискримінації за будь-якими ознаками;</w:t>
      </w:r>
    </w:p>
    <w:p w14:paraId="465D1E78" w14:textId="77777777" w:rsidR="008545FF" w:rsidRDefault="008545FF">
      <w:pPr>
        <w:pStyle w:val="a5"/>
        <w:tabs>
          <w:tab w:val="num" w:pos="0"/>
        </w:tabs>
        <w:ind w:firstLine="567"/>
        <w:jc w:val="both"/>
        <w:rPr>
          <w:rFonts w:ascii="Times New Roman" w:hAnsi="Times New Roman" w:cs="Times New Roman"/>
          <w:sz w:val="28"/>
          <w:szCs w:val="28"/>
          <w:lang w:val="uk-UA"/>
        </w:rPr>
        <w:pPrChange w:id="223" w:author="User" w:date="2026-07-01T13:46:00Z">
          <w:pPr>
            <w:pStyle w:val="a5"/>
            <w:ind w:firstLine="567"/>
            <w:jc w:val="both"/>
          </w:pPr>
        </w:pPrChange>
      </w:pPr>
      <w:r w:rsidRPr="00577171">
        <w:rPr>
          <w:rFonts w:ascii="Times New Roman" w:hAnsi="Times New Roman" w:cs="Times New Roman"/>
          <w:sz w:val="28"/>
          <w:szCs w:val="28"/>
          <w:lang w:val="uk-UA"/>
        </w:rPr>
        <w:t xml:space="preserve">реалізація права осіб з особливими освітніми потребами на здобуття </w:t>
      </w:r>
      <w:r w:rsidR="00F31224">
        <w:rPr>
          <w:rFonts w:ascii="Times New Roman" w:hAnsi="Times New Roman" w:cs="Times New Roman"/>
          <w:sz w:val="28"/>
          <w:szCs w:val="28"/>
          <w:lang w:val="uk-UA"/>
        </w:rPr>
        <w:t xml:space="preserve">повної </w:t>
      </w:r>
      <w:r w:rsidRPr="00577171">
        <w:rPr>
          <w:rFonts w:ascii="Times New Roman" w:hAnsi="Times New Roman" w:cs="Times New Roman"/>
          <w:sz w:val="28"/>
          <w:szCs w:val="28"/>
          <w:lang w:val="uk-UA"/>
        </w:rPr>
        <w:t>загальної середньої освіти</w:t>
      </w:r>
      <w:r w:rsidR="00A5613A">
        <w:rPr>
          <w:rFonts w:ascii="Times New Roman" w:hAnsi="Times New Roman" w:cs="Times New Roman"/>
          <w:sz w:val="28"/>
          <w:szCs w:val="28"/>
          <w:lang w:val="uk-UA"/>
        </w:rPr>
        <w:t>;</w:t>
      </w:r>
    </w:p>
    <w:p w14:paraId="7D66A8C6" w14:textId="77777777" w:rsidR="00FB373D" w:rsidRDefault="00A5613A">
      <w:pPr>
        <w:pStyle w:val="rvps2"/>
        <w:shd w:val="clear" w:color="auto" w:fill="FFFFFF"/>
        <w:tabs>
          <w:tab w:val="num" w:pos="0"/>
        </w:tabs>
        <w:spacing w:before="0" w:beforeAutospacing="0" w:after="0" w:afterAutospacing="0"/>
        <w:ind w:firstLine="567"/>
        <w:jc w:val="both"/>
        <w:rPr>
          <w:sz w:val="28"/>
          <w:szCs w:val="28"/>
          <w:shd w:val="clear" w:color="auto" w:fill="FFFFFF"/>
        </w:rPr>
        <w:pPrChange w:id="224" w:author="User" w:date="2026-07-01T13:46:00Z">
          <w:pPr>
            <w:pStyle w:val="rvps2"/>
            <w:shd w:val="clear" w:color="auto" w:fill="FFFFFF"/>
            <w:spacing w:before="0" w:beforeAutospacing="0" w:after="0" w:afterAutospacing="0"/>
            <w:ind w:firstLine="450"/>
            <w:jc w:val="both"/>
          </w:pPr>
        </w:pPrChange>
      </w:pPr>
      <w:r w:rsidRPr="009335DD">
        <w:rPr>
          <w:sz w:val="28"/>
          <w:szCs w:val="28"/>
          <w:shd w:val="clear" w:color="auto" w:fill="FFFFFF"/>
        </w:rPr>
        <w:t>інші завдання, визначені законодавством</w:t>
      </w:r>
      <w:r w:rsidR="00B42C2E">
        <w:rPr>
          <w:sz w:val="28"/>
          <w:szCs w:val="28"/>
          <w:shd w:val="clear" w:color="auto" w:fill="FFFFFF"/>
        </w:rPr>
        <w:t xml:space="preserve"> України</w:t>
      </w:r>
      <w:r w:rsidR="00F87A13">
        <w:rPr>
          <w:sz w:val="28"/>
          <w:szCs w:val="28"/>
          <w:shd w:val="clear" w:color="auto" w:fill="FFFFFF"/>
        </w:rPr>
        <w:t xml:space="preserve"> та цим Статутом</w:t>
      </w:r>
      <w:r w:rsidRPr="009335DD">
        <w:rPr>
          <w:sz w:val="28"/>
          <w:szCs w:val="28"/>
          <w:shd w:val="clear" w:color="auto" w:fill="FFFFFF"/>
        </w:rPr>
        <w:t>.</w:t>
      </w:r>
    </w:p>
    <w:p w14:paraId="6ED4255A" w14:textId="76B2CD7C" w:rsidR="005D7505" w:rsidRPr="005D7505" w:rsidRDefault="005D7505">
      <w:pPr>
        <w:shd w:val="clear" w:color="auto" w:fill="FFFFFF"/>
        <w:suppressAutoHyphens/>
        <w:spacing w:after="0" w:line="240" w:lineRule="auto"/>
        <w:ind w:firstLine="567"/>
        <w:jc w:val="both"/>
        <w:rPr>
          <w:ins w:id="225" w:author="Булаш Світлана Василівна" w:date="2026-06-29T16:49:00Z"/>
          <w:rFonts w:ascii="Times New Roman" w:eastAsia="Times New Roman" w:hAnsi="Times New Roman" w:cs="Times New Roman"/>
          <w:sz w:val="28"/>
          <w:szCs w:val="28"/>
          <w:lang w:eastAsia="zh-CN"/>
        </w:rPr>
        <w:pPrChange w:id="226" w:author="User" w:date="2026-07-01T13:46:00Z">
          <w:pPr>
            <w:shd w:val="clear" w:color="auto" w:fill="FFFFFF"/>
            <w:suppressAutoHyphens/>
            <w:spacing w:after="0" w:line="240" w:lineRule="auto"/>
            <w:ind w:firstLine="709"/>
            <w:jc w:val="both"/>
          </w:pPr>
        </w:pPrChange>
      </w:pPr>
      <w:ins w:id="227" w:author="Булаш Світлана Василівна" w:date="2026-06-29T16:49:00Z">
        <w:r w:rsidRPr="00745EAB">
          <w:rPr>
            <w:rFonts w:ascii="Times New Roman" w:eastAsia="Times New Roman" w:hAnsi="Times New Roman" w:cs="Times New Roman"/>
            <w:sz w:val="28"/>
            <w:szCs w:val="28"/>
            <w:lang w:eastAsia="zh-CN"/>
            <w:rPrChange w:id="228" w:author="Larysa" w:date="2026-06-30T21:04:00Z">
              <w:rPr>
                <w:rFonts w:ascii="Times New Roman" w:eastAsia="Times New Roman" w:hAnsi="Times New Roman" w:cs="Times New Roman"/>
                <w:sz w:val="28"/>
                <w:szCs w:val="28"/>
                <w:highlight w:val="green"/>
                <w:lang w:eastAsia="zh-CN"/>
              </w:rPr>
            </w:rPrChange>
          </w:rPr>
          <w:t>Ліцей</w:t>
        </w:r>
        <w:r w:rsidRPr="005D7505">
          <w:rPr>
            <w:rFonts w:ascii="Times New Roman" w:eastAsia="Times New Roman" w:hAnsi="Times New Roman" w:cs="Times New Roman"/>
            <w:sz w:val="28"/>
            <w:szCs w:val="28"/>
            <w:lang w:eastAsia="zh-CN"/>
          </w:rPr>
          <w:t xml:space="preserve"> за рішенням педагогічної ради також мож</w:t>
        </w:r>
        <w:r w:rsidRPr="005D7505">
          <w:rPr>
            <w:rFonts w:ascii="Times New Roman" w:eastAsia="Times New Roman" w:hAnsi="Times New Roman" w:cs="Times New Roman"/>
            <w:sz w:val="28"/>
            <w:szCs w:val="28"/>
            <w:lang w:eastAsia="zh-CN"/>
            <w:rPrChange w:id="229" w:author="Булаш Світлана Василівна" w:date="2026-06-29T16:49:00Z">
              <w:rPr>
                <w:rFonts w:ascii="Times New Roman" w:eastAsia="Times New Roman" w:hAnsi="Times New Roman" w:cs="Times New Roman"/>
                <w:sz w:val="28"/>
                <w:szCs w:val="28"/>
                <w:highlight w:val="red"/>
                <w:lang w:eastAsia="zh-CN"/>
              </w:rPr>
            </w:rPrChange>
          </w:rPr>
          <w:t>е</w:t>
        </w:r>
        <w:r w:rsidRPr="005D7505">
          <w:rPr>
            <w:rFonts w:ascii="Times New Roman" w:eastAsia="Times New Roman" w:hAnsi="Times New Roman" w:cs="Times New Roman"/>
            <w:sz w:val="28"/>
            <w:szCs w:val="28"/>
            <w:lang w:eastAsia="zh-CN"/>
          </w:rPr>
          <w:t xml:space="preserve"> розробляти, удосконалювати та впроваджувати різні освітні технології і форми організації освітнього процесу.</w:t>
        </w:r>
      </w:ins>
    </w:p>
    <w:p w14:paraId="6665A332" w14:textId="425C5507" w:rsidR="008545FF" w:rsidRPr="00FB373D" w:rsidDel="005D7505" w:rsidRDefault="008545FF">
      <w:pPr>
        <w:pStyle w:val="rvps2"/>
        <w:shd w:val="clear" w:color="auto" w:fill="FFFFFF"/>
        <w:tabs>
          <w:tab w:val="num" w:pos="0"/>
        </w:tabs>
        <w:spacing w:before="0" w:beforeAutospacing="0" w:after="0" w:afterAutospacing="0"/>
        <w:ind w:firstLine="567"/>
        <w:jc w:val="both"/>
        <w:rPr>
          <w:del w:id="230" w:author="Булаш Світлана Василівна" w:date="2026-06-29T16:50:00Z"/>
          <w:color w:val="333333"/>
          <w:sz w:val="28"/>
          <w:szCs w:val="28"/>
        </w:rPr>
        <w:pPrChange w:id="231" w:author="User" w:date="2026-07-01T13:46:00Z">
          <w:pPr>
            <w:pStyle w:val="rvps2"/>
            <w:shd w:val="clear" w:color="auto" w:fill="FFFFFF"/>
            <w:spacing w:before="0" w:beforeAutospacing="0" w:after="0" w:afterAutospacing="0"/>
            <w:ind w:firstLine="450"/>
            <w:jc w:val="both"/>
          </w:pPr>
        </w:pPrChange>
      </w:pPr>
      <w:del w:id="232" w:author="Булаш Світлана Василівна" w:date="2026-06-29T16:49:00Z">
        <w:r w:rsidRPr="00577171" w:rsidDel="005D7505">
          <w:rPr>
            <w:sz w:val="28"/>
            <w:szCs w:val="28"/>
          </w:rPr>
          <w:delText xml:space="preserve">Ліцей також може розробляти, удосконалювати та впроваджувати </w:delText>
        </w:r>
      </w:del>
      <w:del w:id="233" w:author="Булаш Світлана Василівна" w:date="2026-06-29T16:46:00Z">
        <w:r w:rsidRPr="00577171" w:rsidDel="00ED3E85">
          <w:rPr>
            <w:sz w:val="28"/>
            <w:szCs w:val="28"/>
          </w:rPr>
          <w:delText xml:space="preserve">нові </w:delText>
        </w:r>
      </w:del>
      <w:del w:id="234" w:author="Булаш Світлана Василівна" w:date="2026-06-29T16:49:00Z">
        <w:r w:rsidRPr="00577171" w:rsidDel="005D7505">
          <w:rPr>
            <w:sz w:val="28"/>
            <w:szCs w:val="28"/>
          </w:rPr>
          <w:delText>освітні технології і форми організації освітнього процесу</w:delText>
        </w:r>
      </w:del>
      <w:del w:id="235" w:author="Булаш Світлана Василівна" w:date="2026-06-29T16:50:00Z">
        <w:r w:rsidRPr="00577171" w:rsidDel="005D7505">
          <w:rPr>
            <w:sz w:val="28"/>
            <w:szCs w:val="28"/>
          </w:rPr>
          <w:delText>.</w:delText>
        </w:r>
      </w:del>
    </w:p>
    <w:p w14:paraId="6432AB53" w14:textId="7D0EA2A8" w:rsidR="00FB373D" w:rsidRPr="00C70BA8" w:rsidRDefault="00C20429">
      <w:pPr>
        <w:tabs>
          <w:tab w:val="num" w:pos="0"/>
        </w:tabs>
        <w:spacing w:after="0" w:line="240" w:lineRule="auto"/>
        <w:ind w:firstLine="567"/>
        <w:jc w:val="both"/>
        <w:rPr>
          <w:rFonts w:ascii="Times New Roman" w:hAnsi="Times New Roman"/>
          <w:sz w:val="28"/>
          <w:szCs w:val="28"/>
        </w:rPr>
        <w:pPrChange w:id="236" w:author="User" w:date="2026-07-01T13:46:00Z">
          <w:pPr>
            <w:spacing w:after="0" w:line="240" w:lineRule="auto"/>
            <w:ind w:firstLine="567"/>
            <w:jc w:val="both"/>
          </w:pPr>
        </w:pPrChange>
      </w:pPr>
      <w:r>
        <w:rPr>
          <w:rFonts w:ascii="Times New Roman" w:hAnsi="Times New Roman" w:cs="Times New Roman"/>
          <w:sz w:val="28"/>
          <w:szCs w:val="28"/>
        </w:rPr>
        <w:t>1.12</w:t>
      </w:r>
      <w:r w:rsidR="009D1CDB" w:rsidRPr="00FB373D">
        <w:rPr>
          <w:rFonts w:ascii="Times New Roman" w:hAnsi="Times New Roman" w:cs="Times New Roman"/>
          <w:sz w:val="28"/>
          <w:szCs w:val="28"/>
        </w:rPr>
        <w:t>.</w:t>
      </w:r>
      <w:del w:id="237" w:author="Булаш Світлана Василівна" w:date="2026-06-17T15:41:00Z">
        <w:r w:rsidR="00FB373D" w:rsidRPr="00FB373D" w:rsidDel="00E669B5">
          <w:rPr>
            <w:rFonts w:ascii="Times New Roman" w:hAnsi="Times New Roman"/>
            <w:sz w:val="28"/>
            <w:szCs w:val="28"/>
          </w:rPr>
          <w:delText xml:space="preserve"> </w:delText>
        </w:r>
      </w:del>
      <w:r w:rsidR="00FB373D" w:rsidRPr="00C70BA8">
        <w:t xml:space="preserve"> </w:t>
      </w:r>
      <w:r w:rsidR="00FB373D">
        <w:rPr>
          <w:rFonts w:ascii="Times New Roman" w:hAnsi="Times New Roman"/>
          <w:sz w:val="28"/>
          <w:szCs w:val="28"/>
        </w:rPr>
        <w:t xml:space="preserve">Ліцей </w:t>
      </w:r>
      <w:del w:id="238" w:author="Булаш Світлана Василівна" w:date="2026-06-17T15:41:00Z">
        <w:r w:rsidR="00FB373D" w:rsidRPr="00C70BA8" w:rsidDel="00E669B5">
          <w:rPr>
            <w:rFonts w:ascii="Times New Roman" w:hAnsi="Times New Roman"/>
            <w:sz w:val="28"/>
            <w:szCs w:val="28"/>
          </w:rPr>
          <w:delText xml:space="preserve"> </w:delText>
        </w:r>
      </w:del>
      <w:r w:rsidR="00FB373D" w:rsidRPr="00C70BA8">
        <w:rPr>
          <w:rFonts w:ascii="Times New Roman" w:hAnsi="Times New Roman"/>
          <w:sz w:val="28"/>
          <w:szCs w:val="28"/>
        </w:rPr>
        <w:t xml:space="preserve">має </w:t>
      </w:r>
      <w:ins w:id="239" w:author="Булаш Світлана Василівна" w:date="2026-06-17T15:41:00Z">
        <w:r w:rsidR="00E669B5" w:rsidRPr="00C70BA8">
          <w:rPr>
            <w:rFonts w:ascii="Times New Roman" w:hAnsi="Times New Roman"/>
            <w:sz w:val="28"/>
            <w:szCs w:val="28"/>
          </w:rPr>
          <w:t>академічну,</w:t>
        </w:r>
        <w:r w:rsidR="00E669B5">
          <w:rPr>
            <w:rFonts w:ascii="Times New Roman" w:hAnsi="Times New Roman"/>
            <w:sz w:val="28"/>
            <w:szCs w:val="28"/>
          </w:rPr>
          <w:t xml:space="preserve"> </w:t>
        </w:r>
      </w:ins>
      <w:del w:id="240" w:author="Булаш Світлана Василівна" w:date="2026-06-17T15:41:00Z">
        <w:r w:rsidR="00FB373D" w:rsidRPr="007B38B0" w:rsidDel="00E669B5">
          <w:rPr>
            <w:rFonts w:ascii="Times New Roman" w:hAnsi="Times New Roman"/>
            <w:sz w:val="28"/>
            <w:szCs w:val="28"/>
          </w:rPr>
          <w:delText>фінансову,</w:delText>
        </w:r>
        <w:r w:rsidR="00FB373D" w:rsidRPr="00C70BA8" w:rsidDel="00E669B5">
          <w:rPr>
            <w:rFonts w:ascii="Times New Roman" w:hAnsi="Times New Roman"/>
            <w:sz w:val="28"/>
            <w:szCs w:val="28"/>
          </w:rPr>
          <w:delText xml:space="preserve"> академічну, </w:delText>
        </w:r>
      </w:del>
      <w:r w:rsidR="00FB373D" w:rsidRPr="00C70BA8">
        <w:rPr>
          <w:rFonts w:ascii="Times New Roman" w:hAnsi="Times New Roman"/>
          <w:sz w:val="28"/>
          <w:szCs w:val="28"/>
        </w:rPr>
        <w:t>організаційну</w:t>
      </w:r>
      <w:ins w:id="241" w:author="Булаш Світлана Василівна" w:date="2026-06-17T15:41:00Z">
        <w:r w:rsidR="00E669B5">
          <w:rPr>
            <w:rFonts w:ascii="Times New Roman" w:hAnsi="Times New Roman"/>
            <w:sz w:val="28"/>
            <w:szCs w:val="28"/>
          </w:rPr>
          <w:t>,</w:t>
        </w:r>
      </w:ins>
      <w:r w:rsidR="00FB373D" w:rsidRPr="00C70BA8">
        <w:rPr>
          <w:rFonts w:ascii="Times New Roman" w:hAnsi="Times New Roman"/>
          <w:sz w:val="28"/>
          <w:szCs w:val="28"/>
        </w:rPr>
        <w:t xml:space="preserve"> </w:t>
      </w:r>
      <w:ins w:id="242" w:author="Булаш Світлана Василівна" w:date="2026-06-17T15:41:00Z">
        <w:r w:rsidR="00E669B5" w:rsidRPr="007B38B0">
          <w:rPr>
            <w:rFonts w:ascii="Times New Roman" w:hAnsi="Times New Roman"/>
            <w:sz w:val="28"/>
            <w:szCs w:val="28"/>
          </w:rPr>
          <w:t>фінансову</w:t>
        </w:r>
        <w:r w:rsidR="00E669B5">
          <w:rPr>
            <w:rFonts w:ascii="Times New Roman" w:hAnsi="Times New Roman"/>
            <w:sz w:val="28"/>
            <w:szCs w:val="28"/>
          </w:rPr>
          <w:t xml:space="preserve"> </w:t>
        </w:r>
      </w:ins>
      <w:r w:rsidR="00FB373D" w:rsidRPr="00C70BA8">
        <w:rPr>
          <w:rFonts w:ascii="Times New Roman" w:hAnsi="Times New Roman"/>
          <w:sz w:val="28"/>
          <w:szCs w:val="28"/>
        </w:rPr>
        <w:t>і кадрову авто</w:t>
      </w:r>
      <w:r w:rsidR="00FB373D">
        <w:rPr>
          <w:rFonts w:ascii="Times New Roman" w:hAnsi="Times New Roman"/>
          <w:sz w:val="28"/>
          <w:szCs w:val="28"/>
        </w:rPr>
        <w:t xml:space="preserve">номію у межах, визначених </w:t>
      </w:r>
      <w:r w:rsidR="00FB373D" w:rsidRPr="00C70BA8">
        <w:rPr>
          <w:rFonts w:ascii="Times New Roman" w:hAnsi="Times New Roman"/>
          <w:sz w:val="28"/>
          <w:szCs w:val="28"/>
        </w:rPr>
        <w:t>законодавством України та цим Статутом.</w:t>
      </w:r>
    </w:p>
    <w:p w14:paraId="5ED58951" w14:textId="3E52A48D" w:rsidR="005D7505" w:rsidRDefault="00FB373D">
      <w:pPr>
        <w:tabs>
          <w:tab w:val="num" w:pos="0"/>
        </w:tabs>
        <w:spacing w:after="0" w:line="240" w:lineRule="auto"/>
        <w:ind w:firstLine="567"/>
        <w:jc w:val="both"/>
        <w:rPr>
          <w:ins w:id="243" w:author="Булаш Світлана Василівна" w:date="2026-06-29T16:52:00Z"/>
          <w:rFonts w:ascii="Times New Roman" w:hAnsi="Times New Roman"/>
          <w:sz w:val="28"/>
          <w:szCs w:val="28"/>
        </w:rPr>
        <w:pPrChange w:id="244" w:author="User" w:date="2026-07-01T13:46:00Z">
          <w:pPr>
            <w:spacing w:after="0" w:line="240" w:lineRule="auto"/>
            <w:ind w:firstLine="567"/>
            <w:jc w:val="both"/>
          </w:pPr>
        </w:pPrChange>
      </w:pPr>
      <w:r w:rsidRPr="00C70BA8">
        <w:rPr>
          <w:rFonts w:ascii="Times New Roman" w:hAnsi="Times New Roman"/>
          <w:sz w:val="28"/>
          <w:szCs w:val="28"/>
        </w:rPr>
        <w:t>1.1</w:t>
      </w:r>
      <w:r w:rsidR="00C20429">
        <w:rPr>
          <w:rFonts w:ascii="Times New Roman" w:hAnsi="Times New Roman"/>
          <w:sz w:val="28"/>
          <w:szCs w:val="28"/>
        </w:rPr>
        <w:t>3</w:t>
      </w:r>
      <w:r w:rsidRPr="00C70BA8">
        <w:rPr>
          <w:rFonts w:ascii="Times New Roman" w:hAnsi="Times New Roman"/>
          <w:sz w:val="28"/>
          <w:szCs w:val="28"/>
        </w:rPr>
        <w:t>.</w:t>
      </w:r>
      <w:ins w:id="245" w:author="Булаш Світлана Василівна" w:date="2026-06-29T16:51:00Z">
        <w:r w:rsidR="005D7505">
          <w:t xml:space="preserve"> </w:t>
        </w:r>
        <w:r w:rsidR="005D7505" w:rsidRPr="005D7505">
          <w:rPr>
            <w:rFonts w:ascii="Times New Roman" w:hAnsi="Times New Roman"/>
            <w:sz w:val="28"/>
            <w:szCs w:val="28"/>
          </w:rPr>
          <w:t>З метою залучення та використання ресурсів, необхідних для забезпечення якості освіти, Ліцей може співпрацювати з іншими суб’єктами освітньої діяльності, а також юридичними особами незалежно від організаційно-правової форми та фізичними особами - підприємцями для забезпечення вивчення обов’язкових освітніх компонентів, спільних для всіх профілів, обов’язкових освітніх компонентів за обраним профілем, вибіркових освітніх компонентів поза обраним профілем, провадити дослідницьку діяльність тощо.</w:t>
        </w:r>
      </w:ins>
    </w:p>
    <w:p w14:paraId="037F79A3" w14:textId="3B3C2FCC" w:rsidR="005D7505" w:rsidRDefault="005D7505">
      <w:pPr>
        <w:tabs>
          <w:tab w:val="num" w:pos="0"/>
        </w:tabs>
        <w:spacing w:after="0" w:line="240" w:lineRule="auto"/>
        <w:ind w:firstLine="567"/>
        <w:jc w:val="both"/>
        <w:rPr>
          <w:ins w:id="246" w:author="Булаш Світлана Василівна" w:date="2026-06-29T16:50:00Z"/>
          <w:rFonts w:ascii="Times New Roman" w:hAnsi="Times New Roman"/>
          <w:sz w:val="28"/>
          <w:szCs w:val="28"/>
        </w:rPr>
        <w:pPrChange w:id="247" w:author="User" w:date="2026-07-01T13:46:00Z">
          <w:pPr>
            <w:spacing w:after="0" w:line="240" w:lineRule="auto"/>
            <w:ind w:firstLine="567"/>
            <w:jc w:val="both"/>
          </w:pPr>
        </w:pPrChange>
      </w:pPr>
      <w:ins w:id="248" w:author="Булаш Світлана Василівна" w:date="2026-06-29T16:52:00Z">
        <w:r>
          <w:rPr>
            <w:rFonts w:ascii="Times New Roman" w:hAnsi="Times New Roman"/>
            <w:sz w:val="28"/>
            <w:szCs w:val="28"/>
          </w:rPr>
          <w:t xml:space="preserve">1.14. </w:t>
        </w:r>
        <w:r w:rsidRPr="005D7505">
          <w:rPr>
            <w:rFonts w:ascii="Times New Roman" w:hAnsi="Times New Roman"/>
            <w:sz w:val="28"/>
            <w:szCs w:val="28"/>
          </w:rPr>
          <w:t xml:space="preserve">Для організації співпраці Ліцей може укладати угоди з іншими суб’єктами освітньої діяльності, а також юридичними особами незалежно від організаційно-правової форми та фізичними особами </w:t>
        </w:r>
        <w:r>
          <w:rPr>
            <w:rFonts w:ascii="Times New Roman" w:hAnsi="Times New Roman"/>
            <w:sz w:val="28"/>
            <w:szCs w:val="28"/>
          </w:rPr>
          <w:t>–</w:t>
        </w:r>
        <w:r w:rsidRPr="005D7505">
          <w:rPr>
            <w:rFonts w:ascii="Times New Roman" w:hAnsi="Times New Roman"/>
            <w:sz w:val="28"/>
            <w:szCs w:val="28"/>
          </w:rPr>
          <w:t xml:space="preserve"> підприємцями</w:t>
        </w:r>
        <w:r>
          <w:rPr>
            <w:rFonts w:ascii="Times New Roman" w:hAnsi="Times New Roman"/>
            <w:sz w:val="28"/>
            <w:szCs w:val="28"/>
          </w:rPr>
          <w:t>.</w:t>
        </w:r>
      </w:ins>
    </w:p>
    <w:p w14:paraId="06E37A27" w14:textId="1C77790E" w:rsidR="00FB373D" w:rsidRDefault="005D7505">
      <w:pPr>
        <w:tabs>
          <w:tab w:val="num" w:pos="0"/>
        </w:tabs>
        <w:spacing w:after="0" w:line="240" w:lineRule="auto"/>
        <w:ind w:firstLine="567"/>
        <w:jc w:val="both"/>
        <w:rPr>
          <w:rFonts w:ascii="Times New Roman" w:hAnsi="Times New Roman"/>
          <w:sz w:val="28"/>
          <w:szCs w:val="28"/>
        </w:rPr>
        <w:pPrChange w:id="249" w:author="User" w:date="2026-07-01T13:46:00Z">
          <w:pPr>
            <w:spacing w:after="0" w:line="240" w:lineRule="auto"/>
            <w:ind w:firstLine="567"/>
            <w:jc w:val="both"/>
          </w:pPr>
        </w:pPrChange>
      </w:pPr>
      <w:ins w:id="250" w:author="Булаш Світлана Василівна" w:date="2026-06-29T16:53:00Z">
        <w:r>
          <w:rPr>
            <w:rFonts w:ascii="Times New Roman" w:hAnsi="Times New Roman"/>
            <w:sz w:val="28"/>
            <w:szCs w:val="28"/>
          </w:rPr>
          <w:t xml:space="preserve">1.15. </w:t>
        </w:r>
      </w:ins>
      <w:del w:id="251" w:author="Булаш Світлана Василівна" w:date="2026-06-29T16:53:00Z">
        <w:r w:rsidR="00FB373D" w:rsidRPr="00C70BA8" w:rsidDel="005D7505">
          <w:rPr>
            <w:rFonts w:ascii="Times New Roman" w:hAnsi="Times New Roman"/>
            <w:sz w:val="28"/>
            <w:szCs w:val="28"/>
          </w:rPr>
          <w:delText xml:space="preserve"> </w:delText>
        </w:r>
      </w:del>
      <w:r w:rsidR="00B76AB1">
        <w:rPr>
          <w:rFonts w:ascii="Times New Roman" w:hAnsi="Times New Roman"/>
          <w:sz w:val="28"/>
          <w:szCs w:val="28"/>
        </w:rPr>
        <w:t>Ліцей</w:t>
      </w:r>
      <w:r w:rsidR="00FB373D" w:rsidRPr="00C70BA8">
        <w:rPr>
          <w:rFonts w:ascii="Times New Roman" w:hAnsi="Times New Roman"/>
          <w:sz w:val="28"/>
          <w:szCs w:val="28"/>
        </w:rPr>
        <w:t xml:space="preserve"> може здійснювати міжнародне співробітництво у сфері </w:t>
      </w:r>
      <w:r w:rsidR="008F2632">
        <w:rPr>
          <w:rFonts w:ascii="Times New Roman" w:hAnsi="Times New Roman"/>
          <w:sz w:val="28"/>
          <w:szCs w:val="28"/>
        </w:rPr>
        <w:t xml:space="preserve">повної </w:t>
      </w:r>
      <w:r w:rsidR="00FB373D" w:rsidRPr="00C70BA8">
        <w:rPr>
          <w:rFonts w:ascii="Times New Roman" w:hAnsi="Times New Roman"/>
          <w:sz w:val="28"/>
          <w:szCs w:val="28"/>
        </w:rPr>
        <w:t>загальної середньої освіти відповідно до Закону України «Про освіту» та має право укладати договори про співробітництво, встановлювати прямі зв’язки із закладами освіти інших країн, міжнародними організаціями, фондами в установлен</w:t>
      </w:r>
      <w:r w:rsidR="00B76AB1">
        <w:rPr>
          <w:rFonts w:ascii="Times New Roman" w:hAnsi="Times New Roman"/>
          <w:sz w:val="28"/>
          <w:szCs w:val="28"/>
        </w:rPr>
        <w:t xml:space="preserve">ому законодавством порядку. </w:t>
      </w:r>
      <w:del w:id="252" w:author="User" w:date="2026-06-16T14:33:00Z">
        <w:r w:rsidR="00B76AB1" w:rsidDel="00BE4863">
          <w:rPr>
            <w:rFonts w:ascii="Times New Roman" w:hAnsi="Times New Roman"/>
            <w:sz w:val="28"/>
            <w:szCs w:val="28"/>
          </w:rPr>
          <w:delText>Здобувачі освіти</w:delText>
        </w:r>
      </w:del>
      <w:ins w:id="253" w:author="User" w:date="2026-06-16T14:33:00Z">
        <w:r w:rsidR="00BE4863">
          <w:rPr>
            <w:rFonts w:ascii="Times New Roman" w:hAnsi="Times New Roman"/>
            <w:sz w:val="28"/>
            <w:szCs w:val="28"/>
          </w:rPr>
          <w:t>Учні</w:t>
        </w:r>
      </w:ins>
      <w:r w:rsidR="00FB373D" w:rsidRPr="00C70BA8">
        <w:rPr>
          <w:rFonts w:ascii="Times New Roman" w:hAnsi="Times New Roman"/>
          <w:sz w:val="28"/>
          <w:szCs w:val="28"/>
        </w:rPr>
        <w:t xml:space="preserve"> та педагогічні працівники </w:t>
      </w:r>
      <w:r w:rsidR="009933B9">
        <w:rPr>
          <w:rFonts w:ascii="Times New Roman" w:hAnsi="Times New Roman"/>
          <w:sz w:val="28"/>
          <w:szCs w:val="28"/>
        </w:rPr>
        <w:t>Л</w:t>
      </w:r>
      <w:r w:rsidR="00896F34">
        <w:rPr>
          <w:rFonts w:ascii="Times New Roman" w:hAnsi="Times New Roman"/>
          <w:sz w:val="28"/>
          <w:szCs w:val="28"/>
        </w:rPr>
        <w:t xml:space="preserve">іцею </w:t>
      </w:r>
      <w:r w:rsidR="00FB373D" w:rsidRPr="00C70BA8">
        <w:rPr>
          <w:rFonts w:ascii="Times New Roman" w:hAnsi="Times New Roman"/>
          <w:sz w:val="28"/>
          <w:szCs w:val="28"/>
        </w:rPr>
        <w:t>можуть брати участь у програмах двостороннього та багатостороннього міжнародного обміну.</w:t>
      </w:r>
    </w:p>
    <w:p w14:paraId="5FD1EC54" w14:textId="7A9A39D2" w:rsidR="00FB373D" w:rsidRPr="00875D8B" w:rsidRDefault="00FB373D">
      <w:pPr>
        <w:pStyle w:val="a3"/>
        <w:tabs>
          <w:tab w:val="num" w:pos="0"/>
        </w:tabs>
        <w:spacing w:after="0" w:line="240" w:lineRule="auto"/>
        <w:ind w:left="0" w:firstLine="567"/>
        <w:jc w:val="both"/>
        <w:rPr>
          <w:rFonts w:ascii="Times New Roman" w:hAnsi="Times New Roman"/>
          <w:sz w:val="28"/>
          <w:szCs w:val="28"/>
        </w:rPr>
        <w:pPrChange w:id="254" w:author="User" w:date="2026-07-01T13:46:00Z">
          <w:pPr>
            <w:pStyle w:val="a3"/>
            <w:spacing w:after="0" w:line="240" w:lineRule="auto"/>
            <w:ind w:left="0" w:firstLine="567"/>
            <w:jc w:val="both"/>
          </w:pPr>
        </w:pPrChange>
      </w:pPr>
      <w:r w:rsidRPr="00875D8B">
        <w:rPr>
          <w:rFonts w:ascii="Times New Roman" w:hAnsi="Times New Roman"/>
          <w:sz w:val="28"/>
          <w:szCs w:val="28"/>
        </w:rPr>
        <w:t>1.</w:t>
      </w:r>
      <w:del w:id="255" w:author="Булаш Світлана Василівна" w:date="2026-06-29T16:58: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4</w:delText>
        </w:r>
      </w:del>
      <w:ins w:id="256" w:author="Булаш Світлана Василівна" w:date="2026-06-29T16:58:00Z">
        <w:r w:rsidR="00BC5671" w:rsidRPr="00875D8B">
          <w:rPr>
            <w:rFonts w:ascii="Times New Roman" w:hAnsi="Times New Roman"/>
            <w:sz w:val="28"/>
            <w:szCs w:val="28"/>
          </w:rPr>
          <w:t>1</w:t>
        </w:r>
        <w:r w:rsidR="00BC5671">
          <w:rPr>
            <w:rFonts w:ascii="Times New Roman" w:hAnsi="Times New Roman"/>
            <w:sz w:val="28"/>
            <w:szCs w:val="28"/>
          </w:rPr>
          <w:t>6</w:t>
        </w:r>
      </w:ins>
      <w:r w:rsidRPr="00875D8B">
        <w:rPr>
          <w:rFonts w:ascii="Times New Roman" w:hAnsi="Times New Roman"/>
          <w:sz w:val="28"/>
          <w:szCs w:val="28"/>
        </w:rPr>
        <w:t xml:space="preserve">. </w:t>
      </w:r>
      <w:r w:rsidR="008C7E0E" w:rsidRPr="00875D8B">
        <w:rPr>
          <w:rFonts w:ascii="Times New Roman" w:hAnsi="Times New Roman"/>
          <w:sz w:val="28"/>
          <w:szCs w:val="28"/>
        </w:rPr>
        <w:t>Ліцей</w:t>
      </w:r>
      <w:r w:rsidRPr="00875D8B">
        <w:rPr>
          <w:rFonts w:ascii="Times New Roman" w:hAnsi="Times New Roman"/>
          <w:sz w:val="28"/>
          <w:szCs w:val="28"/>
        </w:rPr>
        <w:t xml:space="preserve"> провадить свою діяльність на підставі ліцензії</w:t>
      </w:r>
      <w:r w:rsidR="00FB4CDE" w:rsidRPr="00875D8B">
        <w:rPr>
          <w:rFonts w:ascii="Times New Roman" w:hAnsi="Times New Roman"/>
          <w:sz w:val="28"/>
          <w:szCs w:val="28"/>
        </w:rPr>
        <w:t xml:space="preserve"> (ліцензій)</w:t>
      </w:r>
      <w:r w:rsidRPr="00875D8B">
        <w:rPr>
          <w:rFonts w:ascii="Times New Roman" w:hAnsi="Times New Roman"/>
          <w:sz w:val="28"/>
          <w:szCs w:val="28"/>
        </w:rPr>
        <w:t xml:space="preserve"> на право провадження освітньої діяльності, виданої</w:t>
      </w:r>
      <w:r w:rsidR="00FB4CDE" w:rsidRPr="00875D8B">
        <w:rPr>
          <w:rFonts w:ascii="Times New Roman" w:hAnsi="Times New Roman"/>
          <w:sz w:val="28"/>
          <w:szCs w:val="28"/>
        </w:rPr>
        <w:t xml:space="preserve"> (виданих)</w:t>
      </w:r>
      <w:r w:rsidRPr="00875D8B">
        <w:rPr>
          <w:rFonts w:ascii="Times New Roman" w:hAnsi="Times New Roman"/>
          <w:sz w:val="28"/>
          <w:szCs w:val="28"/>
        </w:rPr>
        <w:t xml:space="preserve"> у встановленому законодавством України порядку.</w:t>
      </w:r>
    </w:p>
    <w:p w14:paraId="13643B45" w14:textId="744BD731" w:rsidR="00FB373D" w:rsidRPr="00875D8B" w:rsidRDefault="00FB373D">
      <w:pPr>
        <w:tabs>
          <w:tab w:val="num" w:pos="0"/>
        </w:tabs>
        <w:spacing w:after="0" w:line="240" w:lineRule="auto"/>
        <w:ind w:firstLine="567"/>
        <w:jc w:val="both"/>
        <w:rPr>
          <w:rFonts w:ascii="Times New Roman" w:hAnsi="Times New Roman"/>
          <w:sz w:val="28"/>
          <w:szCs w:val="28"/>
        </w:rPr>
        <w:pPrChange w:id="257" w:author="User" w:date="2026-07-01T13:46:00Z">
          <w:pPr>
            <w:spacing w:after="0" w:line="240" w:lineRule="auto"/>
            <w:ind w:firstLine="567"/>
            <w:jc w:val="both"/>
          </w:pPr>
        </w:pPrChange>
      </w:pPr>
      <w:r w:rsidRPr="00875D8B">
        <w:rPr>
          <w:rFonts w:ascii="Times New Roman" w:hAnsi="Times New Roman"/>
          <w:sz w:val="28"/>
          <w:szCs w:val="28"/>
        </w:rPr>
        <w:t>1.</w:t>
      </w:r>
      <w:del w:id="258" w:author="Булаш Світлана Василівна" w:date="2026-06-29T16:59:00Z">
        <w:r w:rsidRPr="00875D8B" w:rsidDel="00BC5671">
          <w:rPr>
            <w:rFonts w:ascii="Times New Roman" w:hAnsi="Times New Roman"/>
            <w:sz w:val="28"/>
            <w:szCs w:val="28"/>
          </w:rPr>
          <w:delText>1</w:delText>
        </w:r>
        <w:r w:rsidR="00C20429" w:rsidRPr="00875D8B" w:rsidDel="00BC5671">
          <w:rPr>
            <w:rFonts w:ascii="Times New Roman" w:hAnsi="Times New Roman"/>
            <w:sz w:val="28"/>
            <w:szCs w:val="28"/>
          </w:rPr>
          <w:delText>5</w:delText>
        </w:r>
      </w:del>
      <w:ins w:id="259" w:author="Булаш Світлана Василівна" w:date="2026-06-29T16:59:00Z">
        <w:r w:rsidR="00BC5671" w:rsidRPr="00875D8B">
          <w:rPr>
            <w:rFonts w:ascii="Times New Roman" w:hAnsi="Times New Roman"/>
            <w:sz w:val="28"/>
            <w:szCs w:val="28"/>
          </w:rPr>
          <w:t>1</w:t>
        </w:r>
        <w:r w:rsidR="00BC5671">
          <w:rPr>
            <w:rFonts w:ascii="Times New Roman" w:hAnsi="Times New Roman"/>
            <w:sz w:val="28"/>
            <w:szCs w:val="28"/>
          </w:rPr>
          <w:t>7</w:t>
        </w:r>
      </w:ins>
      <w:r w:rsidRPr="00875D8B">
        <w:rPr>
          <w:rFonts w:ascii="Times New Roman" w:hAnsi="Times New Roman"/>
          <w:sz w:val="28"/>
          <w:szCs w:val="28"/>
        </w:rPr>
        <w:t xml:space="preserve">. Мовою освітнього процесу в </w:t>
      </w:r>
      <w:r w:rsidR="00552DAB" w:rsidRPr="00875D8B">
        <w:rPr>
          <w:rFonts w:ascii="Times New Roman" w:hAnsi="Times New Roman"/>
          <w:sz w:val="28"/>
          <w:szCs w:val="28"/>
        </w:rPr>
        <w:t xml:space="preserve">Ліцеї </w:t>
      </w:r>
      <w:r w:rsidRPr="00875D8B">
        <w:rPr>
          <w:rFonts w:ascii="Times New Roman" w:hAnsi="Times New Roman"/>
          <w:sz w:val="28"/>
          <w:szCs w:val="28"/>
        </w:rPr>
        <w:t xml:space="preserve">є державна мова. Застосування мов у </w:t>
      </w:r>
      <w:r w:rsidR="00552DAB" w:rsidRPr="00875D8B">
        <w:rPr>
          <w:rFonts w:ascii="Times New Roman" w:hAnsi="Times New Roman"/>
          <w:sz w:val="28"/>
          <w:szCs w:val="28"/>
        </w:rPr>
        <w:t>Ліце</w:t>
      </w:r>
      <w:r w:rsidR="001C6541" w:rsidRPr="00875D8B">
        <w:rPr>
          <w:rFonts w:ascii="Times New Roman" w:hAnsi="Times New Roman"/>
          <w:sz w:val="28"/>
          <w:szCs w:val="28"/>
        </w:rPr>
        <w:t>ї</w:t>
      </w:r>
      <w:r w:rsidRPr="00875D8B">
        <w:rPr>
          <w:rFonts w:ascii="Times New Roman" w:hAnsi="Times New Roman"/>
          <w:sz w:val="28"/>
          <w:szCs w:val="28"/>
        </w:rPr>
        <w:t xml:space="preserve"> визначають закони України «Про забезпечення функціонування української мови як державної» та «Про освіту».</w:t>
      </w:r>
    </w:p>
    <w:p w14:paraId="07427700" w14:textId="0FDD48D4" w:rsidR="0034036A" w:rsidRPr="00577171" w:rsidRDefault="00FB373D">
      <w:pPr>
        <w:pStyle w:val="a5"/>
        <w:tabs>
          <w:tab w:val="num" w:pos="0"/>
        </w:tabs>
        <w:ind w:firstLine="567"/>
        <w:jc w:val="both"/>
        <w:rPr>
          <w:rFonts w:ascii="Times New Roman" w:hAnsi="Times New Roman" w:cs="Times New Roman"/>
          <w:sz w:val="28"/>
          <w:szCs w:val="28"/>
          <w:lang w:val="uk-UA"/>
        </w:rPr>
        <w:pPrChange w:id="260" w:author="User" w:date="2026-07-01T13:46:00Z">
          <w:pPr>
            <w:pStyle w:val="a5"/>
            <w:ind w:firstLine="567"/>
            <w:jc w:val="both"/>
          </w:pPr>
        </w:pPrChange>
      </w:pPr>
      <w:r w:rsidRPr="00875D8B">
        <w:rPr>
          <w:rFonts w:ascii="Times New Roman" w:hAnsi="Times New Roman"/>
          <w:sz w:val="28"/>
          <w:szCs w:val="28"/>
          <w:lang w:val="uk-UA"/>
        </w:rPr>
        <w:t>1.</w:t>
      </w:r>
      <w:del w:id="261" w:author="Булаш Світлана Василівна" w:date="2026-06-29T16:59:00Z">
        <w:r w:rsidRPr="00875D8B" w:rsidDel="00BC5671">
          <w:rPr>
            <w:rFonts w:ascii="Times New Roman" w:hAnsi="Times New Roman"/>
            <w:sz w:val="28"/>
            <w:szCs w:val="28"/>
            <w:lang w:val="uk-UA"/>
          </w:rPr>
          <w:delText>1</w:delText>
        </w:r>
        <w:r w:rsidR="00C20429" w:rsidRPr="00875D8B" w:rsidDel="00BC5671">
          <w:rPr>
            <w:rFonts w:ascii="Times New Roman" w:hAnsi="Times New Roman"/>
            <w:sz w:val="28"/>
            <w:szCs w:val="28"/>
            <w:lang w:val="uk-UA"/>
          </w:rPr>
          <w:delText>6</w:delText>
        </w:r>
      </w:del>
      <w:ins w:id="262" w:author="Булаш Світлана Василівна" w:date="2026-06-29T16:59:00Z">
        <w:r w:rsidR="00BC5671" w:rsidRPr="00875D8B">
          <w:rPr>
            <w:rFonts w:ascii="Times New Roman" w:hAnsi="Times New Roman"/>
            <w:sz w:val="28"/>
            <w:szCs w:val="28"/>
            <w:lang w:val="uk-UA"/>
          </w:rPr>
          <w:t>1</w:t>
        </w:r>
        <w:r w:rsidR="00BC5671">
          <w:rPr>
            <w:rFonts w:ascii="Times New Roman" w:hAnsi="Times New Roman"/>
            <w:sz w:val="28"/>
            <w:szCs w:val="28"/>
            <w:lang w:val="uk-UA"/>
          </w:rPr>
          <w:t>8</w:t>
        </w:r>
      </w:ins>
      <w:r w:rsidRPr="00875D8B">
        <w:rPr>
          <w:rFonts w:ascii="Times New Roman" w:hAnsi="Times New Roman"/>
          <w:sz w:val="28"/>
          <w:szCs w:val="28"/>
          <w:lang w:val="uk-UA"/>
        </w:rPr>
        <w:t xml:space="preserve">. </w:t>
      </w:r>
      <w:del w:id="263" w:author="User" w:date="2026-06-16T14:33:00Z">
        <w:r w:rsidR="006C1CD8" w:rsidRPr="00875D8B" w:rsidDel="00BE4863">
          <w:rPr>
            <w:rFonts w:ascii="Times New Roman" w:hAnsi="Times New Roman" w:cs="Times New Roman"/>
            <w:sz w:val="28"/>
            <w:szCs w:val="28"/>
            <w:shd w:val="clear" w:color="auto" w:fill="FFFFFF"/>
            <w:lang w:val="uk-UA"/>
          </w:rPr>
          <w:delText xml:space="preserve">Здобувачі </w:delText>
        </w:r>
        <w:r w:rsidR="008173AD" w:rsidRPr="00875D8B" w:rsidDel="00BE4863">
          <w:rPr>
            <w:rFonts w:ascii="Times New Roman" w:hAnsi="Times New Roman" w:cs="Times New Roman"/>
            <w:sz w:val="28"/>
            <w:szCs w:val="28"/>
            <w:shd w:val="clear" w:color="auto" w:fill="FFFFFF"/>
            <w:lang w:val="uk-UA"/>
          </w:rPr>
          <w:delText>освіти</w:delText>
        </w:r>
      </w:del>
      <w:ins w:id="264" w:author="User" w:date="2026-06-16T14:33:00Z">
        <w:r w:rsidR="00BE4863">
          <w:rPr>
            <w:rFonts w:ascii="Times New Roman" w:hAnsi="Times New Roman" w:cs="Times New Roman"/>
            <w:sz w:val="28"/>
            <w:szCs w:val="28"/>
            <w:shd w:val="clear" w:color="auto" w:fill="FFFFFF"/>
            <w:lang w:val="uk-UA"/>
          </w:rPr>
          <w:t>Учні</w:t>
        </w:r>
      </w:ins>
      <w:r w:rsidR="008173AD" w:rsidRPr="00875D8B">
        <w:rPr>
          <w:rFonts w:ascii="Times New Roman" w:hAnsi="Times New Roman" w:cs="Times New Roman"/>
          <w:sz w:val="28"/>
          <w:szCs w:val="28"/>
          <w:shd w:val="clear" w:color="auto" w:fill="FFFFFF"/>
          <w:lang w:val="uk-UA"/>
        </w:rPr>
        <w:t xml:space="preserve"> </w:t>
      </w:r>
      <w:r w:rsidR="006C1CD8" w:rsidRPr="00875D8B">
        <w:rPr>
          <w:rFonts w:ascii="Times New Roman" w:hAnsi="Times New Roman" w:cs="Times New Roman"/>
          <w:sz w:val="28"/>
          <w:szCs w:val="28"/>
          <w:shd w:val="clear" w:color="auto" w:fill="FFFFFF"/>
          <w:lang w:val="uk-UA"/>
        </w:rPr>
        <w:t>Ліцею</w:t>
      </w:r>
      <w:r w:rsidR="0034036A" w:rsidRPr="00875D8B">
        <w:rPr>
          <w:rFonts w:ascii="Times New Roman" w:hAnsi="Times New Roman" w:cs="Times New Roman"/>
          <w:sz w:val="28"/>
          <w:szCs w:val="28"/>
          <w:shd w:val="clear" w:color="auto" w:fill="FFFFFF"/>
          <w:lang w:val="uk-UA"/>
        </w:rPr>
        <w:t xml:space="preserve"> забезпечуються</w:t>
      </w:r>
      <w:bookmarkStart w:id="265" w:name="w1_1"/>
      <w:r w:rsidR="0034036A" w:rsidRPr="00875D8B">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66" w:author="Булаш Світлана Василівна" w:date="2026-05-14T11:53:00Z">
            <w:rPr/>
          </w:rPrChange>
        </w:rPr>
        <w:instrText xml:space="preserve"> </w:instrText>
      </w:r>
      <w:r w:rsidR="00ED5BE0">
        <w:instrText>HYPERLINK</w:instrText>
      </w:r>
      <w:r w:rsidR="00ED5BE0" w:rsidRPr="009A6B20">
        <w:rPr>
          <w:lang w:val="uk-UA"/>
          <w:rPrChange w:id="267" w:author="Булаш Світлана Василівна" w:date="2026-05-14T11:53:00Z">
            <w:rPr/>
          </w:rPrChange>
        </w:rPr>
        <w:instrText xml:space="preserve"> "</w:instrText>
      </w:r>
      <w:r w:rsidR="00ED5BE0">
        <w:instrText>https</w:instrText>
      </w:r>
      <w:r w:rsidR="00ED5BE0" w:rsidRPr="009A6B20">
        <w:rPr>
          <w:lang w:val="uk-UA"/>
          <w:rPrChange w:id="268" w:author="Булаш Світлана Василівна" w:date="2026-05-14T11:53:00Z">
            <w:rPr/>
          </w:rPrChange>
        </w:rPr>
        <w:instrText>://</w:instrText>
      </w:r>
      <w:r w:rsidR="00ED5BE0">
        <w:instrText>zakon</w:instrText>
      </w:r>
      <w:r w:rsidR="00ED5BE0" w:rsidRPr="009A6B20">
        <w:rPr>
          <w:lang w:val="uk-UA"/>
          <w:rPrChange w:id="269" w:author="Булаш Світлана Василівна" w:date="2026-05-14T11:53:00Z">
            <w:rPr/>
          </w:rPrChange>
        </w:rPr>
        <w:instrText>.</w:instrText>
      </w:r>
      <w:r w:rsidR="00ED5BE0">
        <w:instrText>rada</w:instrText>
      </w:r>
      <w:r w:rsidR="00ED5BE0" w:rsidRPr="009A6B20">
        <w:rPr>
          <w:lang w:val="uk-UA"/>
          <w:rPrChange w:id="270" w:author="Булаш Світлана Василівна" w:date="2026-05-14T11:53:00Z">
            <w:rPr/>
          </w:rPrChange>
        </w:rPr>
        <w:instrText>.</w:instrText>
      </w:r>
      <w:r w:rsidR="00ED5BE0">
        <w:instrText>gov</w:instrText>
      </w:r>
      <w:r w:rsidR="00ED5BE0" w:rsidRPr="009A6B20">
        <w:rPr>
          <w:lang w:val="uk-UA"/>
          <w:rPrChange w:id="271" w:author="Булаш Світлана Василівна" w:date="2026-05-14T11:53:00Z">
            <w:rPr/>
          </w:rPrChange>
        </w:rPr>
        <w:instrText>.</w:instrText>
      </w:r>
      <w:r w:rsidR="00ED5BE0">
        <w:instrText>ua</w:instrText>
      </w:r>
      <w:r w:rsidR="00ED5BE0" w:rsidRPr="009A6B20">
        <w:rPr>
          <w:lang w:val="uk-UA"/>
          <w:rPrChange w:id="272" w:author="Булаш Світлана Василівна" w:date="2026-05-14T11:53:00Z">
            <w:rPr/>
          </w:rPrChange>
        </w:rPr>
        <w:instrText>/</w:instrText>
      </w:r>
      <w:r w:rsidR="00ED5BE0">
        <w:instrText>laws</w:instrText>
      </w:r>
      <w:r w:rsidR="00ED5BE0" w:rsidRPr="009A6B20">
        <w:rPr>
          <w:lang w:val="uk-UA"/>
          <w:rPrChange w:id="273" w:author="Булаш Світлана Василівна" w:date="2026-05-14T11:53:00Z">
            <w:rPr/>
          </w:rPrChange>
        </w:rPr>
        <w:instrText>/</w:instrText>
      </w:r>
      <w:r w:rsidR="00ED5BE0">
        <w:instrText>show</w:instrText>
      </w:r>
      <w:r w:rsidR="00ED5BE0" w:rsidRPr="009A6B20">
        <w:rPr>
          <w:lang w:val="uk-UA"/>
          <w:rPrChange w:id="274" w:author="Булаш Світлана Василівна" w:date="2026-05-14T11:53:00Z">
            <w:rPr/>
          </w:rPrChange>
        </w:rPr>
        <w:instrText>/463-20?</w:instrText>
      </w:r>
      <w:r w:rsidR="00ED5BE0">
        <w:instrText>find</w:instrText>
      </w:r>
      <w:r w:rsidR="00ED5BE0" w:rsidRPr="009A6B20">
        <w:rPr>
          <w:lang w:val="uk-UA"/>
          <w:rPrChange w:id="275" w:author="Булаш Світлана Василівна" w:date="2026-05-14T11:53:00Z">
            <w:rPr/>
          </w:rPrChange>
        </w:rPr>
        <w:instrText>=1&amp;</w:instrText>
      </w:r>
      <w:r w:rsidR="00ED5BE0">
        <w:instrText>text</w:instrText>
      </w:r>
      <w:r w:rsidR="00ED5BE0" w:rsidRPr="009A6B20">
        <w:rPr>
          <w:lang w:val="uk-UA"/>
          <w:rPrChange w:id="276" w:author="Булаш Світлана Василівна" w:date="2026-05-14T11:53:00Z">
            <w:rPr/>
          </w:rPrChange>
        </w:rPr>
        <w:instrText>=медичн" \</w:instrText>
      </w:r>
      <w:r w:rsidR="00ED5BE0">
        <w:instrText>l</w:instrText>
      </w:r>
      <w:r w:rsidR="00ED5BE0" w:rsidRPr="009A6B20">
        <w:rPr>
          <w:lang w:val="uk-UA"/>
          <w:rPrChange w:id="277" w:author="Булаш Світлана Василівна" w:date="2026-05-14T11:53:00Z">
            <w:rPr/>
          </w:rPrChange>
        </w:rPr>
        <w:instrText xml:space="preserve"> "</w:instrText>
      </w:r>
      <w:r w:rsidR="00ED5BE0">
        <w:instrText>w</w:instrText>
      </w:r>
      <w:r w:rsidR="00ED5BE0" w:rsidRPr="009A6B20">
        <w:rPr>
          <w:lang w:val="uk-UA"/>
          <w:rPrChange w:id="278" w:author="Булаш Світлана Василівна" w:date="2026-05-14T11:53:00Z">
            <w:rPr/>
          </w:rPrChange>
        </w:rPr>
        <w:instrText xml:space="preserve">1_2" </w:instrText>
      </w:r>
      <w:r w:rsidR="00ED5BE0">
        <w:fldChar w:fldCharType="separate"/>
      </w:r>
      <w:r w:rsidR="0034036A" w:rsidRPr="00875D8B">
        <w:rPr>
          <w:rStyle w:val="af0"/>
          <w:rFonts w:ascii="Times New Roman" w:hAnsi="Times New Roman" w:cs="Times New Roman"/>
          <w:color w:val="auto"/>
          <w:sz w:val="28"/>
          <w:szCs w:val="28"/>
          <w:u w:val="none"/>
          <w:lang w:val="uk-UA"/>
        </w:rPr>
        <w:t>медичн</w:t>
      </w:r>
      <w:bookmarkEnd w:id="265"/>
      <w:r w:rsidR="00ED5BE0">
        <w:rPr>
          <w:rStyle w:val="af0"/>
          <w:rFonts w:ascii="Times New Roman" w:hAnsi="Times New Roman" w:cs="Times New Roman"/>
          <w:color w:val="auto"/>
          <w:sz w:val="28"/>
          <w:szCs w:val="28"/>
          <w:u w:val="none"/>
          <w:lang w:val="uk-UA"/>
        </w:rPr>
        <w:fldChar w:fldCharType="end"/>
      </w:r>
      <w:r w:rsidR="0034036A" w:rsidRPr="00875D8B">
        <w:rPr>
          <w:rFonts w:ascii="Times New Roman" w:hAnsi="Times New Roman" w:cs="Times New Roman"/>
          <w:sz w:val="28"/>
          <w:szCs w:val="28"/>
          <w:shd w:val="clear" w:color="auto" w:fill="FFFFFF"/>
          <w:lang w:val="uk-UA"/>
        </w:rPr>
        <w:t>им обслуговуванням</w:t>
      </w:r>
      <w:r w:rsidR="0034036A" w:rsidRPr="00577171">
        <w:rPr>
          <w:rFonts w:ascii="Times New Roman" w:hAnsi="Times New Roman" w:cs="Times New Roman"/>
          <w:sz w:val="28"/>
          <w:szCs w:val="28"/>
          <w:shd w:val="clear" w:color="auto" w:fill="FFFFFF"/>
          <w:lang w:val="uk-UA"/>
        </w:rPr>
        <w:t>, що здійснюється</w:t>
      </w:r>
      <w:bookmarkStart w:id="279" w:name="w1_2"/>
      <w:r w:rsidR="0034036A" w:rsidRPr="00577171">
        <w:rPr>
          <w:rFonts w:ascii="Times New Roman" w:hAnsi="Times New Roman" w:cs="Times New Roman"/>
          <w:sz w:val="28"/>
          <w:szCs w:val="28"/>
          <w:shd w:val="clear" w:color="auto" w:fill="FFFFFF"/>
          <w:lang w:val="uk-UA"/>
        </w:rPr>
        <w:t xml:space="preserve"> </w:t>
      </w:r>
      <w:r w:rsidR="00ED5BE0">
        <w:fldChar w:fldCharType="begin"/>
      </w:r>
      <w:r w:rsidR="00ED5BE0" w:rsidRPr="009A6B20">
        <w:rPr>
          <w:lang w:val="uk-UA"/>
          <w:rPrChange w:id="280" w:author="Булаш Світлана Василівна" w:date="2026-05-14T11:53:00Z">
            <w:rPr/>
          </w:rPrChange>
        </w:rPr>
        <w:instrText xml:space="preserve"> </w:instrText>
      </w:r>
      <w:r w:rsidR="00ED5BE0">
        <w:instrText>HYPERLINK</w:instrText>
      </w:r>
      <w:r w:rsidR="00ED5BE0" w:rsidRPr="009A6B20">
        <w:rPr>
          <w:lang w:val="uk-UA"/>
          <w:rPrChange w:id="281" w:author="Булаш Світлана Василівна" w:date="2026-05-14T11:53:00Z">
            <w:rPr/>
          </w:rPrChange>
        </w:rPr>
        <w:instrText xml:space="preserve"> "</w:instrText>
      </w:r>
      <w:r w:rsidR="00ED5BE0">
        <w:instrText>https</w:instrText>
      </w:r>
      <w:r w:rsidR="00ED5BE0" w:rsidRPr="009A6B20">
        <w:rPr>
          <w:lang w:val="uk-UA"/>
          <w:rPrChange w:id="282" w:author="Булаш Світлана Василівна" w:date="2026-05-14T11:53:00Z">
            <w:rPr/>
          </w:rPrChange>
        </w:rPr>
        <w:instrText>://</w:instrText>
      </w:r>
      <w:r w:rsidR="00ED5BE0">
        <w:instrText>zakon</w:instrText>
      </w:r>
      <w:r w:rsidR="00ED5BE0" w:rsidRPr="009A6B20">
        <w:rPr>
          <w:lang w:val="uk-UA"/>
          <w:rPrChange w:id="283" w:author="Булаш Світлана Василівна" w:date="2026-05-14T11:53:00Z">
            <w:rPr/>
          </w:rPrChange>
        </w:rPr>
        <w:instrText>.</w:instrText>
      </w:r>
      <w:r w:rsidR="00ED5BE0">
        <w:instrText>rada</w:instrText>
      </w:r>
      <w:r w:rsidR="00ED5BE0" w:rsidRPr="009A6B20">
        <w:rPr>
          <w:lang w:val="uk-UA"/>
          <w:rPrChange w:id="284" w:author="Булаш Світлана Василівна" w:date="2026-05-14T11:53:00Z">
            <w:rPr/>
          </w:rPrChange>
        </w:rPr>
        <w:instrText>.</w:instrText>
      </w:r>
      <w:r w:rsidR="00ED5BE0">
        <w:instrText>gov</w:instrText>
      </w:r>
      <w:r w:rsidR="00ED5BE0" w:rsidRPr="009A6B20">
        <w:rPr>
          <w:lang w:val="uk-UA"/>
          <w:rPrChange w:id="285" w:author="Булаш Світлана Василівна" w:date="2026-05-14T11:53:00Z">
            <w:rPr/>
          </w:rPrChange>
        </w:rPr>
        <w:instrText>.</w:instrText>
      </w:r>
      <w:r w:rsidR="00ED5BE0">
        <w:instrText>ua</w:instrText>
      </w:r>
      <w:r w:rsidR="00ED5BE0" w:rsidRPr="009A6B20">
        <w:rPr>
          <w:lang w:val="uk-UA"/>
          <w:rPrChange w:id="286" w:author="Булаш Світлана Василівна" w:date="2026-05-14T11:53:00Z">
            <w:rPr/>
          </w:rPrChange>
        </w:rPr>
        <w:instrText>/</w:instrText>
      </w:r>
      <w:r w:rsidR="00ED5BE0">
        <w:instrText>laws</w:instrText>
      </w:r>
      <w:r w:rsidR="00ED5BE0" w:rsidRPr="009A6B20">
        <w:rPr>
          <w:lang w:val="uk-UA"/>
          <w:rPrChange w:id="287" w:author="Булаш Світлана Василівна" w:date="2026-05-14T11:53:00Z">
            <w:rPr/>
          </w:rPrChange>
        </w:rPr>
        <w:instrText>/</w:instrText>
      </w:r>
      <w:r w:rsidR="00ED5BE0">
        <w:instrText>show</w:instrText>
      </w:r>
      <w:r w:rsidR="00ED5BE0" w:rsidRPr="009A6B20">
        <w:rPr>
          <w:lang w:val="uk-UA"/>
          <w:rPrChange w:id="288" w:author="Булаш Світлана Василівна" w:date="2026-05-14T11:53:00Z">
            <w:rPr/>
          </w:rPrChange>
        </w:rPr>
        <w:instrText>/463-20?</w:instrText>
      </w:r>
      <w:r w:rsidR="00ED5BE0">
        <w:instrText>find</w:instrText>
      </w:r>
      <w:r w:rsidR="00ED5BE0" w:rsidRPr="009A6B20">
        <w:rPr>
          <w:lang w:val="uk-UA"/>
          <w:rPrChange w:id="289" w:author="Булаш Світлана Василівна" w:date="2026-05-14T11:53:00Z">
            <w:rPr/>
          </w:rPrChange>
        </w:rPr>
        <w:instrText>=1&amp;</w:instrText>
      </w:r>
      <w:r w:rsidR="00ED5BE0">
        <w:instrText>text</w:instrText>
      </w:r>
      <w:r w:rsidR="00ED5BE0" w:rsidRPr="009A6B20">
        <w:rPr>
          <w:lang w:val="uk-UA"/>
          <w:rPrChange w:id="290" w:author="Булаш Світлана Василівна" w:date="2026-05-14T11:53:00Z">
            <w:rPr/>
          </w:rPrChange>
        </w:rPr>
        <w:instrText>=медичн" \</w:instrText>
      </w:r>
      <w:r w:rsidR="00ED5BE0">
        <w:instrText>l</w:instrText>
      </w:r>
      <w:r w:rsidR="00ED5BE0" w:rsidRPr="009A6B20">
        <w:rPr>
          <w:lang w:val="uk-UA"/>
          <w:rPrChange w:id="291" w:author="Булаш Світлана Василівна" w:date="2026-05-14T11:53:00Z">
            <w:rPr/>
          </w:rPrChange>
        </w:rPr>
        <w:instrText xml:space="preserve"> "</w:instrText>
      </w:r>
      <w:r w:rsidR="00ED5BE0">
        <w:instrText>w</w:instrText>
      </w:r>
      <w:r w:rsidR="00ED5BE0" w:rsidRPr="009A6B20">
        <w:rPr>
          <w:lang w:val="uk-UA"/>
          <w:rPrChange w:id="292" w:author="Булаш Світлана Василівна" w:date="2026-05-14T11:53:00Z">
            <w:rPr/>
          </w:rPrChange>
        </w:rPr>
        <w:instrText xml:space="preserve">1_3" </w:instrText>
      </w:r>
      <w:r w:rsidR="00ED5BE0">
        <w:fldChar w:fldCharType="separate"/>
      </w:r>
      <w:r w:rsidR="0034036A" w:rsidRPr="006C1CD8">
        <w:rPr>
          <w:rStyle w:val="af0"/>
          <w:rFonts w:ascii="Times New Roman" w:hAnsi="Times New Roman" w:cs="Times New Roman"/>
          <w:color w:val="auto"/>
          <w:sz w:val="28"/>
          <w:szCs w:val="28"/>
          <w:u w:val="none"/>
          <w:lang w:val="uk-UA"/>
        </w:rPr>
        <w:t>медичн</w:t>
      </w:r>
      <w:bookmarkEnd w:id="279"/>
      <w:r w:rsidR="00ED5BE0">
        <w:rPr>
          <w:rStyle w:val="af0"/>
          <w:rFonts w:ascii="Times New Roman" w:hAnsi="Times New Roman" w:cs="Times New Roman"/>
          <w:color w:val="auto"/>
          <w:sz w:val="28"/>
          <w:szCs w:val="28"/>
          <w:u w:val="none"/>
          <w:lang w:val="uk-UA"/>
        </w:rPr>
        <w:fldChar w:fldCharType="end"/>
      </w:r>
      <w:r w:rsidR="0034036A" w:rsidRPr="006C1CD8">
        <w:rPr>
          <w:rFonts w:ascii="Times New Roman" w:hAnsi="Times New Roman" w:cs="Times New Roman"/>
          <w:sz w:val="28"/>
          <w:szCs w:val="28"/>
          <w:shd w:val="clear" w:color="auto" w:fill="FFFFFF"/>
          <w:lang w:val="uk-UA"/>
        </w:rPr>
        <w:t>ими</w:t>
      </w:r>
      <w:r w:rsidR="0034036A" w:rsidRPr="00577171">
        <w:rPr>
          <w:rFonts w:ascii="Times New Roman" w:hAnsi="Times New Roman" w:cs="Times New Roman"/>
          <w:sz w:val="28"/>
          <w:szCs w:val="28"/>
          <w:shd w:val="clear" w:color="auto" w:fill="FFFFFF"/>
          <w:lang w:val="uk-UA"/>
        </w:rPr>
        <w:t xml:space="preserve"> працівниками, які входять до штату Ліцею або відпов</w:t>
      </w:r>
      <w:r w:rsidR="0034036A">
        <w:rPr>
          <w:rFonts w:ascii="Times New Roman" w:hAnsi="Times New Roman" w:cs="Times New Roman"/>
          <w:sz w:val="28"/>
          <w:szCs w:val="28"/>
          <w:shd w:val="clear" w:color="auto" w:fill="FFFFFF"/>
          <w:lang w:val="uk-UA"/>
        </w:rPr>
        <w:t>ідних закладів охорони здоров’я</w:t>
      </w:r>
      <w:r w:rsidR="0034036A" w:rsidRPr="00577171">
        <w:rPr>
          <w:rFonts w:ascii="Times New Roman" w:hAnsi="Times New Roman" w:cs="Times New Roman"/>
          <w:sz w:val="28"/>
          <w:szCs w:val="28"/>
          <w:shd w:val="clear" w:color="auto" w:fill="FFFFFF"/>
          <w:lang w:val="uk-UA"/>
        </w:rPr>
        <w:t xml:space="preserve"> у порядку, встановленому Кабінетом Міністрів України.</w:t>
      </w:r>
      <w:r w:rsidR="0034036A" w:rsidRPr="00577171">
        <w:rPr>
          <w:rFonts w:ascii="Times New Roman" w:hAnsi="Times New Roman" w:cs="Times New Roman"/>
          <w:sz w:val="28"/>
          <w:szCs w:val="28"/>
          <w:lang w:val="uk-UA"/>
        </w:rPr>
        <w:t xml:space="preserve"> </w:t>
      </w:r>
    </w:p>
    <w:p w14:paraId="774E60D4" w14:textId="77777777" w:rsidR="00BC5671" w:rsidRPr="00BC5671" w:rsidRDefault="0034036A">
      <w:pPr>
        <w:widowControl w:val="0"/>
        <w:autoSpaceDE w:val="0"/>
        <w:autoSpaceDN w:val="0"/>
        <w:spacing w:after="0" w:line="240" w:lineRule="auto"/>
        <w:ind w:firstLine="567"/>
        <w:jc w:val="both"/>
        <w:rPr>
          <w:ins w:id="293" w:author="Булаш Світлана Василівна" w:date="2026-06-29T17:01:00Z"/>
          <w:rFonts w:ascii="Times New Roman" w:eastAsia="Times New Roman" w:hAnsi="Times New Roman" w:cs="Times New Roman"/>
          <w:sz w:val="28"/>
          <w:szCs w:val="28"/>
          <w:rPrChange w:id="294" w:author="Булаш Світлана Василівна" w:date="2026-06-29T17:01:00Z">
            <w:rPr>
              <w:ins w:id="295" w:author="Булаш Світлана Василівна" w:date="2026-06-29T17:01:00Z"/>
            </w:rPr>
          </w:rPrChange>
        </w:rPr>
        <w:pPrChange w:id="296" w:author="User" w:date="2026-07-01T13:46:00Z">
          <w:pPr>
            <w:pStyle w:val="a3"/>
            <w:widowControl w:val="0"/>
            <w:numPr>
              <w:ilvl w:val="1"/>
              <w:numId w:val="34"/>
            </w:numPr>
            <w:autoSpaceDE w:val="0"/>
            <w:autoSpaceDN w:val="0"/>
            <w:spacing w:after="0" w:line="240" w:lineRule="auto"/>
            <w:ind w:hanging="720"/>
            <w:contextualSpacing w:val="0"/>
            <w:jc w:val="both"/>
          </w:pPr>
        </w:pPrChange>
      </w:pPr>
      <w:r w:rsidRPr="00BC5671">
        <w:rPr>
          <w:rFonts w:ascii="Times New Roman" w:hAnsi="Times New Roman" w:cs="Times New Roman"/>
          <w:sz w:val="28"/>
          <w:szCs w:val="28"/>
          <w:rPrChange w:id="297" w:author="Булаш Світлана Василівна" w:date="2026-06-29T17:01:00Z">
            <w:rPr/>
          </w:rPrChange>
        </w:rPr>
        <w:t>1.</w:t>
      </w:r>
      <w:del w:id="298" w:author="Булаш Світлана Василівна" w:date="2026-06-29T17:00:00Z">
        <w:r w:rsidRPr="00BC5671" w:rsidDel="00BC5671">
          <w:rPr>
            <w:rFonts w:ascii="Times New Roman" w:hAnsi="Times New Roman" w:cs="Times New Roman"/>
            <w:sz w:val="28"/>
            <w:szCs w:val="28"/>
            <w:rPrChange w:id="299" w:author="Булаш Світлана Василівна" w:date="2026-06-29T17:01:00Z">
              <w:rPr/>
            </w:rPrChange>
          </w:rPr>
          <w:delText>1</w:delText>
        </w:r>
        <w:r w:rsidR="00C20429" w:rsidRPr="00BC5671" w:rsidDel="00BC5671">
          <w:rPr>
            <w:rFonts w:ascii="Times New Roman" w:hAnsi="Times New Roman" w:cs="Times New Roman"/>
            <w:sz w:val="28"/>
            <w:szCs w:val="28"/>
            <w:rPrChange w:id="300" w:author="Булаш Світлана Василівна" w:date="2026-06-29T17:01:00Z">
              <w:rPr/>
            </w:rPrChange>
          </w:rPr>
          <w:delText>7</w:delText>
        </w:r>
      </w:del>
      <w:ins w:id="301" w:author="Булаш Світлана Василівна" w:date="2026-06-29T17:00:00Z">
        <w:r w:rsidR="00BC5671" w:rsidRPr="00BC5671">
          <w:rPr>
            <w:rFonts w:ascii="Times New Roman" w:hAnsi="Times New Roman" w:cs="Times New Roman"/>
            <w:sz w:val="28"/>
            <w:szCs w:val="28"/>
            <w:rPrChange w:id="302" w:author="Булаш Світлана Василівна" w:date="2026-06-29T17:01:00Z">
              <w:rPr/>
            </w:rPrChange>
          </w:rPr>
          <w:t>19</w:t>
        </w:r>
      </w:ins>
      <w:r w:rsidRPr="00BC5671">
        <w:rPr>
          <w:rFonts w:ascii="Times New Roman" w:hAnsi="Times New Roman" w:cs="Times New Roman"/>
          <w:sz w:val="28"/>
          <w:szCs w:val="28"/>
          <w:rPrChange w:id="303" w:author="Булаш Світлана Василівна" w:date="2026-06-29T17:01:00Z">
            <w:rPr/>
          </w:rPrChange>
        </w:rPr>
        <w:t xml:space="preserve">. </w:t>
      </w:r>
      <w:ins w:id="304" w:author="Булаш Світлана Василівна" w:date="2026-06-29T17:01:00Z">
        <w:r w:rsidR="00BC5671" w:rsidRPr="00BC5671">
          <w:rPr>
            <w:rFonts w:ascii="Times New Roman" w:eastAsia="Times New Roman" w:hAnsi="Times New Roman" w:cs="Times New Roman"/>
            <w:sz w:val="28"/>
            <w:szCs w:val="28"/>
            <w:rPrChange w:id="305" w:author="Булаш Світлана Василівна" w:date="2026-06-29T17:01:00Z">
              <w:rPr/>
            </w:rPrChange>
          </w:rPr>
          <w:t>Організація харчування учнів у Ліцеї, в тому числі забезпечення безкоштовним харчуванням дітей пільгових категорій, здійснюється у встановленому законодавством порядку.</w:t>
        </w:r>
      </w:ins>
    </w:p>
    <w:p w14:paraId="1BDBDF91" w14:textId="634EE861" w:rsidR="0026337E" w:rsidRPr="00996D66" w:rsidDel="00F80527" w:rsidRDefault="005963AD">
      <w:pPr>
        <w:pStyle w:val="a3"/>
        <w:tabs>
          <w:tab w:val="num" w:pos="0"/>
        </w:tabs>
        <w:spacing w:after="0" w:line="240" w:lineRule="auto"/>
        <w:ind w:left="0" w:firstLine="567"/>
        <w:jc w:val="both"/>
        <w:rPr>
          <w:del w:id="306" w:author="Булаш Світлана Василівна" w:date="2026-06-29T17:01:00Z"/>
          <w:color w:val="FF0000"/>
        </w:rPr>
        <w:pPrChange w:id="307" w:author="User" w:date="2026-07-01T13:46:00Z">
          <w:pPr>
            <w:pStyle w:val="a3"/>
            <w:spacing w:after="0" w:line="240" w:lineRule="auto"/>
            <w:ind w:left="0" w:firstLine="567"/>
            <w:jc w:val="both"/>
          </w:pPr>
        </w:pPrChange>
      </w:pPr>
      <w:r w:rsidRPr="00875D8B">
        <w:rPr>
          <w:rFonts w:ascii="Times New Roman" w:hAnsi="Times New Roman" w:cs="Times New Roman"/>
          <w:sz w:val="28"/>
          <w:szCs w:val="28"/>
        </w:rPr>
        <w:lastRenderedPageBreak/>
        <w:t>Відповідальність</w:t>
      </w:r>
      <w:r w:rsidR="004B249F" w:rsidRPr="00875D8B">
        <w:rPr>
          <w:rFonts w:ascii="Times New Roman" w:hAnsi="Times New Roman" w:cs="Times New Roman"/>
          <w:sz w:val="28"/>
          <w:szCs w:val="28"/>
        </w:rPr>
        <w:t xml:space="preserve"> за організацію харчування </w:t>
      </w:r>
      <w:del w:id="308" w:author="User" w:date="2026-06-16T14:32:00Z">
        <w:r w:rsidR="004B249F" w:rsidRPr="00875D8B" w:rsidDel="00BE4863">
          <w:rPr>
            <w:rFonts w:ascii="Times New Roman" w:hAnsi="Times New Roman" w:cs="Times New Roman"/>
            <w:sz w:val="28"/>
            <w:szCs w:val="28"/>
          </w:rPr>
          <w:delText>здобувачів освіти</w:delText>
        </w:r>
      </w:del>
      <w:ins w:id="309" w:author="User" w:date="2026-06-16T14:32:00Z">
        <w:r w:rsidR="00BE4863">
          <w:rPr>
            <w:rFonts w:ascii="Times New Roman" w:hAnsi="Times New Roman" w:cs="Times New Roman"/>
            <w:sz w:val="28"/>
            <w:szCs w:val="28"/>
          </w:rPr>
          <w:t>учнів</w:t>
        </w:r>
      </w:ins>
      <w:r w:rsidRPr="00875D8B">
        <w:rPr>
          <w:rFonts w:ascii="Times New Roman" w:hAnsi="Times New Roman" w:cs="Times New Roman"/>
          <w:sz w:val="28"/>
          <w:szCs w:val="28"/>
        </w:rPr>
        <w:t xml:space="preserve"> у Ліцеї, додержання вимог санітарного законодавства, законодавства про безпечність</w:t>
      </w:r>
      <w:r w:rsidR="004B249F" w:rsidRPr="00875D8B">
        <w:rPr>
          <w:rFonts w:ascii="Times New Roman" w:hAnsi="Times New Roman" w:cs="Times New Roman"/>
          <w:sz w:val="28"/>
          <w:szCs w:val="28"/>
        </w:rPr>
        <w:t xml:space="preserve"> та якість харчових продуктів </w:t>
      </w:r>
      <w:r w:rsidR="004B249F" w:rsidRPr="00996D66">
        <w:rPr>
          <w:rFonts w:ascii="Times New Roman" w:hAnsi="Times New Roman" w:cs="Times New Roman"/>
          <w:sz w:val="28"/>
          <w:szCs w:val="28"/>
          <w:rPrChange w:id="310" w:author="User" w:date="2026-06-02T11:56:00Z">
            <w:rPr>
              <w:rFonts w:ascii="Times New Roman" w:hAnsi="Times New Roman" w:cs="Times New Roman"/>
              <w:sz w:val="28"/>
              <w:szCs w:val="28"/>
              <w:highlight w:val="yellow"/>
            </w:rPr>
          </w:rPrChange>
        </w:rPr>
        <w:t>покладається на директора Ліцею</w:t>
      </w:r>
      <w:r w:rsidR="004B249F" w:rsidRPr="00996D66">
        <w:rPr>
          <w:rFonts w:ascii="Times New Roman" w:hAnsi="Times New Roman" w:cs="Times New Roman"/>
          <w:sz w:val="28"/>
          <w:szCs w:val="28"/>
        </w:rPr>
        <w:t>.</w:t>
      </w:r>
    </w:p>
    <w:p w14:paraId="29EC56EF" w14:textId="77777777" w:rsidR="00F80527" w:rsidRDefault="00F80527">
      <w:pPr>
        <w:pStyle w:val="a3"/>
        <w:tabs>
          <w:tab w:val="num" w:pos="0"/>
        </w:tabs>
        <w:spacing w:after="0" w:line="240" w:lineRule="auto"/>
        <w:ind w:left="0" w:firstLine="567"/>
        <w:jc w:val="both"/>
        <w:rPr>
          <w:ins w:id="311" w:author="Булаш Світлана Василівна" w:date="2026-06-29T17:01:00Z"/>
          <w:rFonts w:ascii="Times New Roman" w:hAnsi="Times New Roman" w:cs="Times New Roman"/>
          <w:sz w:val="28"/>
          <w:szCs w:val="28"/>
        </w:rPr>
        <w:pPrChange w:id="312" w:author="User" w:date="2026-07-01T13:46:00Z">
          <w:pPr>
            <w:spacing w:after="0" w:line="240" w:lineRule="auto"/>
            <w:ind w:firstLine="567"/>
            <w:contextualSpacing/>
            <w:jc w:val="both"/>
          </w:pPr>
        </w:pPrChange>
      </w:pPr>
    </w:p>
    <w:p w14:paraId="5D1C89BA" w14:textId="32881723" w:rsidR="0034036A" w:rsidRPr="00996D66" w:rsidRDefault="0034036A">
      <w:pPr>
        <w:pStyle w:val="a3"/>
        <w:tabs>
          <w:tab w:val="num" w:pos="0"/>
        </w:tabs>
        <w:spacing w:after="0" w:line="240" w:lineRule="auto"/>
        <w:ind w:left="0" w:firstLine="567"/>
        <w:jc w:val="both"/>
        <w:rPr>
          <w:rFonts w:ascii="Times New Roman" w:hAnsi="Times New Roman" w:cs="Times New Roman"/>
          <w:sz w:val="28"/>
          <w:szCs w:val="28"/>
        </w:rPr>
        <w:pPrChange w:id="313" w:author="User" w:date="2026-07-01T13:46:00Z">
          <w:pPr>
            <w:spacing w:after="0" w:line="240" w:lineRule="auto"/>
            <w:ind w:firstLine="567"/>
            <w:contextualSpacing/>
            <w:jc w:val="both"/>
          </w:pPr>
        </w:pPrChange>
      </w:pPr>
      <w:r w:rsidRPr="00996D66">
        <w:rPr>
          <w:rFonts w:ascii="Times New Roman" w:hAnsi="Times New Roman" w:cs="Times New Roman"/>
          <w:sz w:val="28"/>
          <w:szCs w:val="28"/>
        </w:rPr>
        <w:t>Норми та поря</w:t>
      </w:r>
      <w:r w:rsidR="00242FE7" w:rsidRPr="00996D66">
        <w:rPr>
          <w:rFonts w:ascii="Times New Roman" w:hAnsi="Times New Roman" w:cs="Times New Roman"/>
          <w:sz w:val="28"/>
          <w:szCs w:val="28"/>
        </w:rPr>
        <w:t xml:space="preserve">док організації харчування </w:t>
      </w:r>
      <w:del w:id="314" w:author="User" w:date="2026-06-16T14:32:00Z">
        <w:r w:rsidR="00242FE7" w:rsidRPr="00996D66" w:rsidDel="00BE4863">
          <w:rPr>
            <w:rFonts w:ascii="Times New Roman" w:hAnsi="Times New Roman" w:cs="Times New Roman"/>
            <w:sz w:val="28"/>
            <w:szCs w:val="28"/>
          </w:rPr>
          <w:delText>здобувачів освіти</w:delText>
        </w:r>
      </w:del>
      <w:ins w:id="315" w:author="User" w:date="2026-06-16T14:32:00Z">
        <w:r w:rsidR="00BE4863">
          <w:rPr>
            <w:rFonts w:ascii="Times New Roman" w:hAnsi="Times New Roman" w:cs="Times New Roman"/>
            <w:sz w:val="28"/>
            <w:szCs w:val="28"/>
          </w:rPr>
          <w:t>учнів</w:t>
        </w:r>
      </w:ins>
      <w:r w:rsidRPr="00996D66">
        <w:rPr>
          <w:rFonts w:ascii="Times New Roman" w:hAnsi="Times New Roman" w:cs="Times New Roman"/>
          <w:sz w:val="28"/>
          <w:szCs w:val="28"/>
        </w:rPr>
        <w:t xml:space="preserve"> у Ліцеї встановлюються Кабінетом Міністрів України.</w:t>
      </w:r>
    </w:p>
    <w:p w14:paraId="2ADC8C6C" w14:textId="7EDD146C" w:rsidR="005E36D9" w:rsidRPr="00745EAB" w:rsidDel="00363ED8" w:rsidRDefault="00FB373D">
      <w:pPr>
        <w:pStyle w:val="a3"/>
        <w:tabs>
          <w:tab w:val="num" w:pos="0"/>
        </w:tabs>
        <w:spacing w:after="0" w:line="240" w:lineRule="auto"/>
        <w:ind w:left="0" w:firstLine="567"/>
        <w:jc w:val="both"/>
        <w:rPr>
          <w:del w:id="316" w:author="Булаш Світлана Василівна" w:date="2026-06-29T17:04:00Z"/>
          <w:rFonts w:ascii="Times New Roman" w:hAnsi="Times New Roman"/>
          <w:sz w:val="28"/>
          <w:szCs w:val="28"/>
        </w:rPr>
        <w:pPrChange w:id="317" w:author="User" w:date="2026-07-01T13:46:00Z">
          <w:pPr>
            <w:pStyle w:val="a3"/>
            <w:spacing w:after="0" w:line="240" w:lineRule="auto"/>
            <w:ind w:left="0" w:firstLine="567"/>
            <w:jc w:val="both"/>
          </w:pPr>
        </w:pPrChange>
      </w:pPr>
      <w:del w:id="318" w:author="Булаш Світлана Василівна" w:date="2026-06-29T17:04:00Z">
        <w:r w:rsidRPr="00745EAB" w:rsidDel="00363ED8">
          <w:rPr>
            <w:rFonts w:ascii="Times New Roman" w:hAnsi="Times New Roman"/>
            <w:sz w:val="28"/>
            <w:szCs w:val="28"/>
          </w:rPr>
          <w:delText>Контроль за охороною здо</w:delText>
        </w:r>
        <w:r w:rsidR="00C067F0" w:rsidRPr="00745EAB" w:rsidDel="00363ED8">
          <w:rPr>
            <w:rFonts w:ascii="Times New Roman" w:hAnsi="Times New Roman"/>
            <w:sz w:val="28"/>
            <w:szCs w:val="28"/>
          </w:rPr>
          <w:delText>ров’я та якістю харчування здобувачів освіти</w:delText>
        </w:r>
      </w:del>
      <w:ins w:id="319" w:author="User" w:date="2026-06-16T14:32:00Z">
        <w:del w:id="320" w:author="Булаш Світлана Василівна" w:date="2026-06-29T17:04:00Z">
          <w:r w:rsidR="00BE4863" w:rsidRPr="00745EAB" w:rsidDel="00363ED8">
            <w:rPr>
              <w:rFonts w:ascii="Times New Roman" w:hAnsi="Times New Roman"/>
              <w:sz w:val="28"/>
              <w:szCs w:val="28"/>
            </w:rPr>
            <w:delText>учнів</w:delText>
          </w:r>
        </w:del>
      </w:ins>
      <w:del w:id="321" w:author="Булаш Світлана Василівна" w:date="2026-06-29T17:04:00Z">
        <w:r w:rsidR="00C067F0" w:rsidRPr="00745EAB" w:rsidDel="00363ED8">
          <w:rPr>
            <w:rFonts w:ascii="Times New Roman" w:hAnsi="Times New Roman"/>
            <w:sz w:val="28"/>
            <w:szCs w:val="28"/>
          </w:rPr>
          <w:delText xml:space="preserve"> </w:delText>
        </w:r>
        <w:r w:rsidRPr="00745EAB" w:rsidDel="00363ED8">
          <w:rPr>
            <w:rFonts w:ascii="Times New Roman" w:hAnsi="Times New Roman"/>
            <w:sz w:val="28"/>
            <w:szCs w:val="28"/>
          </w:rPr>
          <w:delText>здійснюється відповідно до законодавства</w:delText>
        </w:r>
        <w:r w:rsidR="00E14D3E" w:rsidRPr="00745EAB" w:rsidDel="00363ED8">
          <w:rPr>
            <w:rFonts w:ascii="Times New Roman" w:hAnsi="Times New Roman"/>
            <w:sz w:val="28"/>
            <w:szCs w:val="28"/>
          </w:rPr>
          <w:delText xml:space="preserve"> України</w:delText>
        </w:r>
        <w:r w:rsidRPr="00745EAB" w:rsidDel="00363ED8">
          <w:rPr>
            <w:rFonts w:ascii="Times New Roman" w:hAnsi="Times New Roman"/>
            <w:sz w:val="28"/>
            <w:szCs w:val="28"/>
          </w:rPr>
          <w:delText>.</w:delText>
        </w:r>
      </w:del>
    </w:p>
    <w:p w14:paraId="200F2DC3" w14:textId="7ADE5193" w:rsidR="0082432F" w:rsidRPr="00745EAB" w:rsidRDefault="00C20429">
      <w:pPr>
        <w:pStyle w:val="a5"/>
        <w:ind w:firstLine="567"/>
        <w:jc w:val="both"/>
        <w:rPr>
          <w:ins w:id="322" w:author="Булаш Світлана Василівна" w:date="2026-06-17T15:47:00Z"/>
          <w:rFonts w:ascii="Times New Roman" w:eastAsia="Times New Roman" w:hAnsi="Times New Roman" w:cs="Times New Roman"/>
          <w:sz w:val="28"/>
          <w:szCs w:val="28"/>
          <w:lang w:val="uk-UA" w:eastAsia="zh-CN"/>
          <w:rPrChange w:id="323" w:author="Larysa" w:date="2026-06-30T21:05:00Z">
            <w:rPr>
              <w:ins w:id="324" w:author="Булаш Світлана Василівна" w:date="2026-06-17T15:47:00Z"/>
              <w:rFonts w:ascii="Times New Roman" w:eastAsia="Times New Roman" w:hAnsi="Times New Roman" w:cs="Times New Roman"/>
              <w:sz w:val="28"/>
              <w:szCs w:val="28"/>
              <w:lang w:eastAsia="zh-CN"/>
            </w:rPr>
          </w:rPrChange>
        </w:rPr>
        <w:pPrChange w:id="325" w:author="User" w:date="2026-07-01T13:46:00Z">
          <w:pPr>
            <w:pStyle w:val="a5"/>
            <w:ind w:firstLine="709"/>
            <w:jc w:val="both"/>
          </w:pPr>
        </w:pPrChange>
      </w:pPr>
      <w:r w:rsidRPr="00745EAB">
        <w:rPr>
          <w:rFonts w:ascii="Times New Roman" w:hAnsi="Times New Roman"/>
          <w:sz w:val="28"/>
          <w:szCs w:val="28"/>
          <w:lang w:val="uk-UA"/>
          <w:rPrChange w:id="326" w:author="Larysa" w:date="2026-06-30T21:05:00Z">
            <w:rPr>
              <w:rFonts w:ascii="Times New Roman" w:hAnsi="Times New Roman"/>
              <w:sz w:val="28"/>
              <w:szCs w:val="28"/>
            </w:rPr>
          </w:rPrChange>
        </w:rPr>
        <w:t>1.</w:t>
      </w:r>
      <w:del w:id="327" w:author="Булаш Світлана Василівна" w:date="2026-06-29T17:04:00Z">
        <w:r w:rsidRPr="00745EAB" w:rsidDel="00363ED8">
          <w:rPr>
            <w:rFonts w:ascii="Times New Roman" w:hAnsi="Times New Roman"/>
            <w:sz w:val="28"/>
            <w:szCs w:val="28"/>
            <w:lang w:val="uk-UA"/>
            <w:rPrChange w:id="328" w:author="Larysa" w:date="2026-06-30T21:05:00Z">
              <w:rPr>
                <w:rFonts w:ascii="Times New Roman" w:hAnsi="Times New Roman"/>
                <w:sz w:val="28"/>
                <w:szCs w:val="28"/>
              </w:rPr>
            </w:rPrChange>
          </w:rPr>
          <w:delText>18</w:delText>
        </w:r>
      </w:del>
      <w:ins w:id="329" w:author="Булаш Світлана Василівна" w:date="2026-06-29T17:04:00Z">
        <w:r w:rsidR="00363ED8" w:rsidRPr="00745EAB">
          <w:rPr>
            <w:rFonts w:ascii="Times New Roman" w:hAnsi="Times New Roman"/>
            <w:sz w:val="28"/>
            <w:szCs w:val="28"/>
            <w:lang w:val="uk-UA"/>
          </w:rPr>
          <w:t>20</w:t>
        </w:r>
      </w:ins>
      <w:r w:rsidR="005E36D9" w:rsidRPr="00745EAB">
        <w:rPr>
          <w:rFonts w:ascii="Times New Roman" w:hAnsi="Times New Roman"/>
          <w:sz w:val="28"/>
          <w:szCs w:val="28"/>
          <w:lang w:val="uk-UA"/>
          <w:rPrChange w:id="330" w:author="Larysa" w:date="2026-06-30T21:05:00Z">
            <w:rPr>
              <w:rFonts w:ascii="Times New Roman" w:hAnsi="Times New Roman"/>
              <w:sz w:val="28"/>
              <w:szCs w:val="28"/>
            </w:rPr>
          </w:rPrChange>
        </w:rPr>
        <w:t>.</w:t>
      </w:r>
      <w:r w:rsidR="009D1CDB" w:rsidRPr="00745EAB">
        <w:rPr>
          <w:lang w:val="uk-UA"/>
          <w:rPrChange w:id="331" w:author="Larysa" w:date="2026-06-30T21:05:00Z">
            <w:rPr/>
          </w:rPrChange>
        </w:rPr>
        <w:t xml:space="preserve"> </w:t>
      </w:r>
      <w:ins w:id="332"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33" w:author="Larysa" w:date="2026-06-30T21:05:00Z">
              <w:rPr>
                <w:rFonts w:ascii="Times New Roman" w:eastAsia="Times New Roman" w:hAnsi="Times New Roman" w:cs="Times New Roman"/>
                <w:sz w:val="28"/>
                <w:szCs w:val="28"/>
                <w:lang w:eastAsia="zh-CN"/>
              </w:rPr>
            </w:rPrChange>
          </w:rPr>
          <w:t>Ліцей може здійснювати освітню діяльність одночасно на різних рівнях освіти та за різними видами освіти</w:t>
        </w:r>
        <w:del w:id="334" w:author="User" w:date="2026-07-02T16:18:00Z">
          <w:r w:rsidR="0082432F" w:rsidRPr="00745EAB" w:rsidDel="00BA576B">
            <w:rPr>
              <w:rFonts w:ascii="Times New Roman" w:eastAsia="Times New Roman" w:hAnsi="Times New Roman" w:cs="Times New Roman"/>
              <w:sz w:val="28"/>
              <w:szCs w:val="28"/>
              <w:lang w:val="uk-UA" w:eastAsia="zh-CN"/>
              <w:rPrChange w:id="335" w:author="Larysa" w:date="2026-06-30T21:05:00Z">
                <w:rPr>
                  <w:rFonts w:ascii="Times New Roman" w:eastAsia="Times New Roman" w:hAnsi="Times New Roman" w:cs="Times New Roman"/>
                  <w:sz w:val="28"/>
                  <w:szCs w:val="28"/>
                  <w:lang w:eastAsia="zh-CN"/>
                </w:rPr>
              </w:rPrChange>
            </w:rPr>
            <w:delText>,</w:delText>
          </w:r>
        </w:del>
      </w:ins>
      <w:ins w:id="336" w:author="User" w:date="2026-07-02T16:18:00Z">
        <w:r w:rsidR="00BA576B">
          <w:rPr>
            <w:rFonts w:ascii="Times New Roman" w:eastAsia="Times New Roman" w:hAnsi="Times New Roman" w:cs="Times New Roman"/>
            <w:sz w:val="28"/>
            <w:szCs w:val="28"/>
            <w:lang w:val="uk-UA" w:eastAsia="zh-CN"/>
          </w:rPr>
          <w:t>.</w:t>
        </w:r>
      </w:ins>
      <w:ins w:id="337" w:author="Булаш Світлана Василівна" w:date="2026-06-17T15:47:00Z">
        <w:r w:rsidR="0082432F" w:rsidRPr="00745EAB">
          <w:rPr>
            <w:rFonts w:ascii="Times New Roman" w:eastAsia="Times New Roman" w:hAnsi="Times New Roman" w:cs="Times New Roman"/>
            <w:sz w:val="28"/>
            <w:szCs w:val="28"/>
            <w:lang w:val="uk-UA" w:eastAsia="zh-CN"/>
            <w:rPrChange w:id="338" w:author="Larysa" w:date="2026-06-30T21:05:00Z">
              <w:rPr>
                <w:rFonts w:ascii="Times New Roman" w:eastAsia="Times New Roman" w:hAnsi="Times New Roman" w:cs="Times New Roman"/>
                <w:sz w:val="28"/>
                <w:szCs w:val="28"/>
                <w:lang w:eastAsia="zh-CN"/>
              </w:rPr>
            </w:rPrChange>
          </w:rPr>
          <w:t xml:space="preserve"> </w:t>
        </w:r>
        <w:del w:id="339" w:author="User" w:date="2026-07-02T16:18:00Z">
          <w:r w:rsidR="0082432F" w:rsidRPr="00745EAB" w:rsidDel="00BA576B">
            <w:rPr>
              <w:rFonts w:ascii="Times New Roman" w:eastAsia="Times New Roman" w:hAnsi="Times New Roman" w:cs="Times New Roman"/>
              <w:sz w:val="28"/>
              <w:szCs w:val="28"/>
              <w:lang w:val="uk-UA" w:eastAsia="zh-CN"/>
              <w:rPrChange w:id="340" w:author="Larysa" w:date="2026-06-30T21:05:00Z">
                <w:rPr>
                  <w:rFonts w:ascii="Times New Roman" w:eastAsia="Times New Roman" w:hAnsi="Times New Roman" w:cs="Times New Roman"/>
                  <w:sz w:val="28"/>
                  <w:szCs w:val="28"/>
                  <w:lang w:eastAsia="zh-CN"/>
                </w:rPr>
              </w:rPrChange>
            </w:rPr>
            <w:delText>утворювати для цього структурні підрозділи.</w:delText>
          </w:r>
        </w:del>
      </w:ins>
    </w:p>
    <w:p w14:paraId="6A03DBA1" w14:textId="16971B72" w:rsidR="00BA6314" w:rsidRPr="00996D66" w:rsidDel="00BA576B" w:rsidRDefault="00BA6314">
      <w:pPr>
        <w:pStyle w:val="a3"/>
        <w:tabs>
          <w:tab w:val="num" w:pos="0"/>
        </w:tabs>
        <w:spacing w:after="0" w:line="240" w:lineRule="auto"/>
        <w:ind w:left="0" w:firstLine="567"/>
        <w:jc w:val="both"/>
        <w:rPr>
          <w:del w:id="341" w:author="User" w:date="2026-07-02T16:18:00Z"/>
          <w:rFonts w:ascii="Times New Roman" w:hAnsi="Times New Roman" w:cs="Times New Roman"/>
          <w:sz w:val="28"/>
          <w:szCs w:val="28"/>
        </w:rPr>
        <w:pPrChange w:id="342" w:author="User" w:date="2026-07-01T13:46:00Z">
          <w:pPr>
            <w:pStyle w:val="a3"/>
            <w:spacing w:after="0" w:line="240" w:lineRule="auto"/>
            <w:ind w:left="0" w:firstLine="567"/>
            <w:jc w:val="both"/>
          </w:pPr>
        </w:pPrChange>
      </w:pPr>
      <w:del w:id="343" w:author="User" w:date="2026-07-02T16:18:00Z">
        <w:r w:rsidRPr="00996D66" w:rsidDel="00BA576B">
          <w:rPr>
            <w:rFonts w:ascii="Times New Roman" w:hAnsi="Times New Roman" w:cs="Times New Roman"/>
            <w:sz w:val="28"/>
            <w:szCs w:val="28"/>
            <w:lang w:eastAsia="uk-UA" w:bidi="uk-UA"/>
          </w:rPr>
          <w:delText>Структурні підрозділи Ліцею діють відповідно до цього Ст</w:delText>
        </w:r>
        <w:r w:rsidR="005E36D9" w:rsidRPr="00996D66" w:rsidDel="00BA576B">
          <w:rPr>
            <w:rFonts w:ascii="Times New Roman" w:hAnsi="Times New Roman" w:cs="Times New Roman"/>
            <w:sz w:val="28"/>
            <w:szCs w:val="28"/>
            <w:lang w:eastAsia="uk-UA" w:bidi="uk-UA"/>
          </w:rPr>
          <w:delText xml:space="preserve">атуту та на підставі </w:delText>
        </w:r>
        <w:r w:rsidRPr="00996D66" w:rsidDel="00BA576B">
          <w:rPr>
            <w:rFonts w:ascii="Times New Roman" w:hAnsi="Times New Roman" w:cs="Times New Roman"/>
            <w:sz w:val="28"/>
            <w:szCs w:val="28"/>
            <w:lang w:eastAsia="uk-UA" w:bidi="uk-UA"/>
          </w:rPr>
          <w:delText>положень</w:delText>
        </w:r>
        <w:r w:rsidR="008B6089" w:rsidRPr="00996D66" w:rsidDel="00BA576B">
          <w:rPr>
            <w:rFonts w:ascii="Times New Roman" w:hAnsi="Times New Roman" w:cs="Times New Roman"/>
            <w:sz w:val="28"/>
            <w:szCs w:val="28"/>
            <w:lang w:eastAsia="uk-UA" w:bidi="uk-UA"/>
          </w:rPr>
          <w:delText xml:space="preserve"> про них</w:delText>
        </w:r>
        <w:r w:rsidRPr="00996D66" w:rsidDel="00BA576B">
          <w:rPr>
            <w:rFonts w:ascii="Times New Roman" w:hAnsi="Times New Roman" w:cs="Times New Roman"/>
            <w:sz w:val="28"/>
            <w:szCs w:val="28"/>
            <w:lang w:eastAsia="uk-UA" w:bidi="uk-UA"/>
          </w:rPr>
          <w:delText xml:space="preserve">, затверджених директором </w:delText>
        </w:r>
        <w:r w:rsidR="008B6089" w:rsidRPr="00996D66" w:rsidDel="00BA576B">
          <w:rPr>
            <w:rFonts w:ascii="Times New Roman" w:hAnsi="Times New Roman" w:cs="Times New Roman"/>
            <w:sz w:val="28"/>
            <w:szCs w:val="28"/>
            <w:lang w:eastAsia="uk-UA" w:bidi="uk-UA"/>
          </w:rPr>
          <w:delText>Ліцею.</w:delText>
        </w:r>
      </w:del>
    </w:p>
    <w:p w14:paraId="310DABDF" w14:textId="14B268A7" w:rsidR="00BA6314" w:rsidRPr="00996D66" w:rsidDel="00BA576B" w:rsidRDefault="00BA6314">
      <w:pPr>
        <w:pStyle w:val="21"/>
        <w:shd w:val="clear" w:color="auto" w:fill="auto"/>
        <w:tabs>
          <w:tab w:val="num" w:pos="0"/>
          <w:tab w:val="left" w:pos="1143"/>
        </w:tabs>
        <w:spacing w:after="0" w:line="240" w:lineRule="auto"/>
        <w:ind w:firstLine="567"/>
        <w:jc w:val="both"/>
        <w:rPr>
          <w:del w:id="344" w:author="User" w:date="2026-07-02T16:18:00Z"/>
          <w:lang w:val="uk-UA" w:eastAsia="uk-UA" w:bidi="uk-UA"/>
        </w:rPr>
        <w:pPrChange w:id="345" w:author="User" w:date="2026-07-01T13:46:00Z">
          <w:pPr>
            <w:pStyle w:val="21"/>
            <w:shd w:val="clear" w:color="auto" w:fill="auto"/>
            <w:tabs>
              <w:tab w:val="left" w:pos="1143"/>
            </w:tabs>
            <w:spacing w:after="0" w:line="240" w:lineRule="auto"/>
            <w:ind w:left="680"/>
            <w:jc w:val="both"/>
          </w:pPr>
        </w:pPrChange>
      </w:pPr>
      <w:del w:id="346" w:author="User" w:date="2026-07-02T16:18:00Z">
        <w:r w:rsidRPr="00996D66" w:rsidDel="00BA576B">
          <w:rPr>
            <w:lang w:val="uk-UA" w:eastAsia="uk-UA" w:bidi="uk-UA"/>
          </w:rPr>
          <w:delText>До структурних підрозділів Ліцею вход</w:delText>
        </w:r>
        <w:r w:rsidR="000C65C1" w:rsidRPr="00996D66" w:rsidDel="00BA576B">
          <w:rPr>
            <w:lang w:val="uk-UA" w:eastAsia="uk-UA" w:bidi="uk-UA"/>
          </w:rPr>
          <w:delText>ять:</w:delText>
        </w:r>
      </w:del>
    </w:p>
    <w:p w14:paraId="74875191" w14:textId="35539EBA" w:rsidR="00FB5387" w:rsidRPr="00996D66" w:rsidDel="00BA576B" w:rsidRDefault="00107F50">
      <w:pPr>
        <w:pStyle w:val="21"/>
        <w:shd w:val="clear" w:color="auto" w:fill="auto"/>
        <w:tabs>
          <w:tab w:val="num" w:pos="0"/>
          <w:tab w:val="left" w:pos="1100"/>
        </w:tabs>
        <w:spacing w:after="0" w:line="240" w:lineRule="auto"/>
        <w:ind w:firstLine="567"/>
        <w:jc w:val="both"/>
        <w:rPr>
          <w:del w:id="347" w:author="User" w:date="2026-07-02T16:18:00Z"/>
          <w:lang w:val="uk-UA"/>
        </w:rPr>
        <w:pPrChange w:id="348" w:author="User" w:date="2026-07-01T13:46:00Z">
          <w:pPr>
            <w:pStyle w:val="21"/>
            <w:shd w:val="clear" w:color="auto" w:fill="auto"/>
            <w:tabs>
              <w:tab w:val="left" w:pos="1100"/>
            </w:tabs>
            <w:spacing w:after="0" w:line="240" w:lineRule="auto"/>
            <w:ind w:firstLine="680"/>
            <w:jc w:val="both"/>
          </w:pPr>
        </w:pPrChange>
      </w:pPr>
      <w:del w:id="349" w:author="User" w:date="2026-07-02T16:18:00Z">
        <w:r w:rsidRPr="00996D66" w:rsidDel="00BA576B">
          <w:rPr>
            <w:lang w:eastAsia="uk-UA" w:bidi="uk-UA"/>
            <w:rPrChange w:id="350" w:author="User" w:date="2026-06-02T11:56:00Z">
              <w:rPr>
                <w:highlight w:val="yellow"/>
                <w:lang w:eastAsia="uk-UA" w:bidi="uk-UA"/>
              </w:rPr>
            </w:rPrChange>
          </w:rPr>
          <w:delText>початкова школа -</w:delText>
        </w:r>
        <w:r w:rsidRPr="00996D66" w:rsidDel="00BA576B">
          <w:rPr>
            <w:lang w:val="uk-UA" w:eastAsia="uk-UA" w:bidi="uk-UA"/>
          </w:rPr>
          <w:delText xml:space="preserve"> </w:delText>
        </w:r>
        <w:r w:rsidR="00FB5387" w:rsidRPr="00996D66" w:rsidDel="00BA576B">
          <w:rPr>
            <w:lang w:val="uk-UA" w:eastAsia="uk-UA" w:bidi="uk-UA"/>
          </w:rPr>
          <w:delText xml:space="preserve">структурний підрозділ, що забезпечує здобуття </w:delText>
        </w:r>
        <w:r w:rsidR="009D69B5" w:rsidRPr="00996D66" w:rsidDel="00BA576B">
          <w:rPr>
            <w:lang w:val="uk-UA" w:eastAsia="uk-UA" w:bidi="uk-UA"/>
          </w:rPr>
          <w:delText>початкової</w:delText>
        </w:r>
        <w:r w:rsidRPr="00996D66" w:rsidDel="00BA576B">
          <w:rPr>
            <w:lang w:val="uk-UA" w:eastAsia="uk-UA" w:bidi="uk-UA"/>
          </w:rPr>
          <w:delText xml:space="preserve"> </w:delText>
        </w:r>
        <w:r w:rsidR="00FB5387" w:rsidRPr="00996D66" w:rsidDel="00BA576B">
          <w:rPr>
            <w:lang w:val="uk-UA" w:eastAsia="uk-UA" w:bidi="uk-UA"/>
          </w:rPr>
          <w:delText>освіти</w:delText>
        </w:r>
        <w:r w:rsidRPr="00996D66" w:rsidDel="00BA576B">
          <w:rPr>
            <w:lang w:val="uk-UA" w:eastAsia="uk-UA" w:bidi="uk-UA"/>
          </w:rPr>
          <w:delText xml:space="preserve"> </w:delText>
        </w:r>
        <w:r w:rsidR="009D69B5" w:rsidRPr="00996D66" w:rsidDel="00BA576B">
          <w:rPr>
            <w:lang w:val="uk-UA" w:eastAsia="uk-UA" w:bidi="uk-UA"/>
          </w:rPr>
          <w:delText>(1-4 класи)</w:delText>
        </w:r>
        <w:r w:rsidR="00FB5387" w:rsidRPr="00996D66" w:rsidDel="00BA576B">
          <w:rPr>
            <w:lang w:val="uk-UA" w:eastAsia="uk-UA" w:bidi="uk-UA"/>
          </w:rPr>
          <w:delText>;</w:delText>
        </w:r>
      </w:del>
    </w:p>
    <w:p w14:paraId="50E5368F" w14:textId="50AAE270" w:rsidR="00363ED8" w:rsidDel="00BA576B" w:rsidRDefault="00107F50">
      <w:pPr>
        <w:pStyle w:val="21"/>
        <w:shd w:val="clear" w:color="auto" w:fill="auto"/>
        <w:tabs>
          <w:tab w:val="num" w:pos="0"/>
        </w:tabs>
        <w:spacing w:after="0" w:line="240" w:lineRule="auto"/>
        <w:ind w:firstLine="567"/>
        <w:jc w:val="both"/>
        <w:rPr>
          <w:ins w:id="351" w:author="Булаш Світлана Василівна" w:date="2026-06-29T17:05:00Z"/>
          <w:del w:id="352" w:author="User" w:date="2026-07-02T16:18:00Z"/>
          <w:lang w:val="uk-UA" w:eastAsia="uk-UA" w:bidi="uk-UA"/>
        </w:rPr>
        <w:pPrChange w:id="353" w:author="User" w:date="2026-07-01T13:46:00Z">
          <w:pPr>
            <w:pStyle w:val="21"/>
            <w:shd w:val="clear" w:color="auto" w:fill="auto"/>
            <w:spacing w:after="0" w:line="240" w:lineRule="auto"/>
            <w:ind w:firstLine="680"/>
            <w:jc w:val="both"/>
          </w:pPr>
        </w:pPrChange>
      </w:pPr>
      <w:del w:id="354" w:author="User" w:date="2026-07-02T16:18:00Z">
        <w:r w:rsidRPr="00996D66" w:rsidDel="00BA576B">
          <w:rPr>
            <w:lang w:eastAsia="uk-UA" w:bidi="uk-UA"/>
            <w:rPrChange w:id="355" w:author="User" w:date="2026-06-02T11:56:00Z">
              <w:rPr>
                <w:highlight w:val="yellow"/>
                <w:lang w:eastAsia="uk-UA" w:bidi="uk-UA"/>
              </w:rPr>
            </w:rPrChange>
          </w:rPr>
          <w:delText>гімназія -</w:delText>
        </w:r>
        <w:r w:rsidRPr="00996D66" w:rsidDel="00BA576B">
          <w:rPr>
            <w:lang w:val="uk-UA" w:eastAsia="uk-UA" w:bidi="uk-UA"/>
          </w:rPr>
          <w:delText xml:space="preserve"> </w:delText>
        </w:r>
        <w:r w:rsidR="00FB5387" w:rsidRPr="00996D66" w:rsidDel="00BA576B">
          <w:rPr>
            <w:lang w:val="uk-UA" w:eastAsia="uk-UA" w:bidi="uk-UA"/>
          </w:rPr>
          <w:delText>структурний</w:delText>
        </w:r>
        <w:r w:rsidR="00FB5387" w:rsidRPr="006C45AB" w:rsidDel="00BA576B">
          <w:rPr>
            <w:lang w:val="uk-UA" w:eastAsia="uk-UA" w:bidi="uk-UA"/>
          </w:rPr>
          <w:delText xml:space="preserve"> підрозділ, що забезпечує здобуття </w:delText>
        </w:r>
        <w:r w:rsidR="009D69B5" w:rsidRPr="006C45AB" w:rsidDel="00BA576B">
          <w:rPr>
            <w:lang w:val="uk-UA" w:eastAsia="uk-UA" w:bidi="uk-UA"/>
          </w:rPr>
          <w:delText>базової</w:delText>
        </w:r>
        <w:r w:rsidR="00FB5387" w:rsidRPr="006C45AB" w:rsidDel="00BA576B">
          <w:rPr>
            <w:lang w:val="uk-UA" w:eastAsia="uk-UA" w:bidi="uk-UA"/>
          </w:rPr>
          <w:delText xml:space="preserve"> середньої освіти</w:delText>
        </w:r>
        <w:r w:rsidR="009D69B5" w:rsidRPr="006C45AB" w:rsidDel="00BA576B">
          <w:rPr>
            <w:lang w:val="uk-UA" w:eastAsia="uk-UA" w:bidi="uk-UA"/>
          </w:rPr>
          <w:delText xml:space="preserve"> (5-9 класи)</w:delText>
        </w:r>
      </w:del>
      <w:ins w:id="356" w:author="Булаш Світлана Василівна" w:date="2026-06-29T17:05:00Z">
        <w:del w:id="357" w:author="User" w:date="2026-07-02T16:18:00Z">
          <w:r w:rsidR="00363ED8" w:rsidDel="00BA576B">
            <w:rPr>
              <w:lang w:val="uk-UA" w:eastAsia="uk-UA" w:bidi="uk-UA"/>
            </w:rPr>
            <w:delText>;</w:delText>
          </w:r>
        </w:del>
      </w:ins>
    </w:p>
    <w:p w14:paraId="221A7BD9" w14:textId="7A3DDE75" w:rsidR="00363ED8" w:rsidRPr="00363ED8" w:rsidDel="00BA576B" w:rsidRDefault="00363ED8">
      <w:pPr>
        <w:widowControl w:val="0"/>
        <w:autoSpaceDE w:val="0"/>
        <w:autoSpaceDN w:val="0"/>
        <w:spacing w:after="0" w:line="240" w:lineRule="auto"/>
        <w:ind w:firstLine="567"/>
        <w:jc w:val="both"/>
        <w:rPr>
          <w:ins w:id="358" w:author="Булаш Світлана Василівна" w:date="2026-06-29T17:05:00Z"/>
          <w:del w:id="359" w:author="User" w:date="2026-07-02T16:18:00Z"/>
          <w:rFonts w:ascii="Times New Roman" w:eastAsia="Times New Roman" w:hAnsi="Times New Roman" w:cs="Times New Roman"/>
        </w:rPr>
        <w:pPrChange w:id="360" w:author="User" w:date="2026-07-01T13:46:00Z">
          <w:pPr>
            <w:widowControl w:val="0"/>
            <w:autoSpaceDE w:val="0"/>
            <w:autoSpaceDN w:val="0"/>
            <w:spacing w:after="0" w:line="240" w:lineRule="auto"/>
            <w:ind w:firstLine="709"/>
            <w:jc w:val="both"/>
          </w:pPr>
        </w:pPrChange>
      </w:pPr>
      <w:ins w:id="361" w:author="Булаш Світлана Василівна" w:date="2026-06-29T17:05:00Z">
        <w:del w:id="362" w:author="User" w:date="2026-07-02T16:18:00Z">
          <w:r w:rsidRPr="00745EAB" w:rsidDel="00BA576B">
            <w:rPr>
              <w:rFonts w:ascii="Times New Roman" w:eastAsia="Times New Roman" w:hAnsi="Times New Roman" w:cs="Times New Roman"/>
              <w:sz w:val="28"/>
              <w:szCs w:val="28"/>
              <w:rPrChange w:id="363" w:author="Larysa" w:date="2026-06-30T21:06:00Z">
                <w:rPr>
                  <w:rFonts w:ascii="Times New Roman" w:eastAsia="Times New Roman" w:hAnsi="Times New Roman" w:cs="Times New Roman"/>
                  <w:sz w:val="28"/>
                  <w:szCs w:val="28"/>
                  <w:highlight w:val="yellow"/>
                </w:rPr>
              </w:rPrChange>
            </w:rPr>
            <w:delText>структурний підрозділ, що забезпечує здобуття профільної середньої освіти академічного спрямування.</w:delText>
          </w:r>
        </w:del>
      </w:ins>
    </w:p>
    <w:p w14:paraId="0651136D" w14:textId="5DF4A1FC" w:rsidR="00FB5387" w:rsidDel="00363ED8" w:rsidRDefault="00996D66">
      <w:pPr>
        <w:pStyle w:val="21"/>
        <w:shd w:val="clear" w:color="auto" w:fill="auto"/>
        <w:tabs>
          <w:tab w:val="num" w:pos="0"/>
        </w:tabs>
        <w:spacing w:after="0" w:line="240" w:lineRule="auto"/>
        <w:ind w:firstLine="567"/>
        <w:jc w:val="both"/>
        <w:rPr>
          <w:del w:id="364" w:author="Булаш Світлана Василівна" w:date="2026-06-29T17:05:00Z"/>
          <w:lang w:val="uk-UA" w:eastAsia="uk-UA" w:bidi="uk-UA"/>
        </w:rPr>
        <w:pPrChange w:id="365" w:author="User" w:date="2026-07-01T13:46:00Z">
          <w:pPr>
            <w:pStyle w:val="21"/>
            <w:shd w:val="clear" w:color="auto" w:fill="auto"/>
            <w:spacing w:after="0" w:line="240" w:lineRule="auto"/>
            <w:ind w:firstLine="680"/>
            <w:jc w:val="both"/>
          </w:pPr>
        </w:pPrChange>
      </w:pPr>
      <w:ins w:id="366" w:author="User" w:date="2026-06-02T11:56:00Z">
        <w:del w:id="367" w:author="Булаш Світлана Василівна" w:date="2026-06-29T17:05:00Z">
          <w:r w:rsidDel="00363ED8">
            <w:rPr>
              <w:lang w:val="uk-UA" w:eastAsia="uk-UA" w:bidi="uk-UA"/>
            </w:rPr>
            <w:delText>.</w:delText>
          </w:r>
        </w:del>
      </w:ins>
      <w:del w:id="368" w:author="Булаш Світлана Василівна" w:date="2026-06-29T17:05:00Z">
        <w:r w:rsidR="00FB5387" w:rsidRPr="006C45AB" w:rsidDel="00363ED8">
          <w:rPr>
            <w:lang w:val="uk-UA" w:eastAsia="uk-UA" w:bidi="uk-UA"/>
          </w:rPr>
          <w:delText>;</w:delText>
        </w:r>
      </w:del>
    </w:p>
    <w:p w14:paraId="6F62F7DD" w14:textId="41B27044" w:rsidR="003F7061" w:rsidRPr="006C45AB" w:rsidDel="00996D66" w:rsidRDefault="004C50DC">
      <w:pPr>
        <w:pStyle w:val="21"/>
        <w:shd w:val="clear" w:color="auto" w:fill="auto"/>
        <w:tabs>
          <w:tab w:val="num" w:pos="0"/>
        </w:tabs>
        <w:spacing w:after="0" w:line="240" w:lineRule="auto"/>
        <w:ind w:firstLine="567"/>
        <w:jc w:val="both"/>
        <w:rPr>
          <w:del w:id="369" w:author="User" w:date="2026-06-02T11:56:00Z"/>
          <w:lang w:val="uk-UA" w:eastAsia="uk-UA" w:bidi="uk-UA"/>
        </w:rPr>
        <w:pPrChange w:id="370" w:author="User" w:date="2026-07-01T13:46:00Z">
          <w:pPr>
            <w:pStyle w:val="21"/>
            <w:shd w:val="clear" w:color="auto" w:fill="auto"/>
            <w:spacing w:after="0" w:line="240" w:lineRule="auto"/>
            <w:ind w:firstLine="680"/>
            <w:jc w:val="both"/>
          </w:pPr>
        </w:pPrChange>
      </w:pPr>
      <w:del w:id="371" w:author="User" w:date="2026-06-02T11:56:00Z">
        <w:r w:rsidRPr="00EA5F21" w:rsidDel="00996D66">
          <w:rPr>
            <w:highlight w:val="yellow"/>
            <w:lang w:eastAsia="uk-UA" w:bidi="uk-UA"/>
            <w:rPrChange w:id="372" w:author="Larysa" w:date="2026-05-27T21:34:00Z">
              <w:rPr>
                <w:lang w:eastAsia="uk-UA" w:bidi="uk-UA"/>
              </w:rPr>
            </w:rPrChange>
          </w:rPr>
          <w:delText>позашкільний підрозділ</w:delText>
        </w:r>
        <w:r w:rsidDel="00996D66">
          <w:rPr>
            <w:lang w:val="uk-UA" w:eastAsia="uk-UA" w:bidi="uk-UA"/>
          </w:rPr>
          <w:delText>.</w:delText>
        </w:r>
      </w:del>
    </w:p>
    <w:p w14:paraId="42CBCD20" w14:textId="5B9FC9CF" w:rsidR="00467FC8" w:rsidRDefault="004C6705">
      <w:pPr>
        <w:pStyle w:val="a3"/>
        <w:tabs>
          <w:tab w:val="num" w:pos="0"/>
        </w:tabs>
        <w:spacing w:after="0" w:line="240" w:lineRule="auto"/>
        <w:ind w:left="0" w:firstLine="567"/>
        <w:jc w:val="both"/>
        <w:rPr>
          <w:rFonts w:ascii="Times New Roman" w:hAnsi="Times New Roman" w:cs="Times New Roman"/>
          <w:sz w:val="28"/>
          <w:szCs w:val="28"/>
        </w:rPr>
        <w:pPrChange w:id="373" w:author="User" w:date="2026-07-01T13:46:00Z">
          <w:pPr>
            <w:pStyle w:val="a3"/>
            <w:spacing w:after="0" w:line="240" w:lineRule="auto"/>
            <w:ind w:left="0" w:firstLine="567"/>
            <w:jc w:val="both"/>
          </w:pPr>
        </w:pPrChange>
      </w:pPr>
      <w:r>
        <w:rPr>
          <w:rFonts w:ascii="Times New Roman" w:hAnsi="Times New Roman" w:cs="Times New Roman"/>
          <w:sz w:val="28"/>
          <w:szCs w:val="28"/>
        </w:rPr>
        <w:t>У</w:t>
      </w:r>
      <w:r w:rsidR="00467FC8" w:rsidRPr="00577171">
        <w:rPr>
          <w:rFonts w:ascii="Times New Roman" w:hAnsi="Times New Roman" w:cs="Times New Roman"/>
          <w:sz w:val="28"/>
          <w:szCs w:val="28"/>
        </w:rPr>
        <w:t xml:space="preserve"> Ліцеї можуть створюватис</w:t>
      </w:r>
      <w:del w:id="374" w:author="User" w:date="2026-07-02T16:19:00Z">
        <w:r w:rsidR="00467FC8" w:rsidRPr="00577171" w:rsidDel="00EC39E5">
          <w:rPr>
            <w:rFonts w:ascii="Times New Roman" w:hAnsi="Times New Roman" w:cs="Times New Roman"/>
            <w:sz w:val="28"/>
            <w:szCs w:val="28"/>
          </w:rPr>
          <w:delText>ь</w:delText>
        </w:r>
      </w:del>
      <w:ins w:id="375" w:author="User" w:date="2026-07-02T16:19:00Z">
        <w:r w:rsidR="00EC39E5">
          <w:rPr>
            <w:rFonts w:ascii="Times New Roman" w:hAnsi="Times New Roman" w:cs="Times New Roman"/>
            <w:sz w:val="28"/>
            <w:szCs w:val="28"/>
          </w:rPr>
          <w:t>я</w:t>
        </w:r>
      </w:ins>
      <w:r w:rsidR="00467FC8" w:rsidRPr="00577171">
        <w:rPr>
          <w:rFonts w:ascii="Times New Roman" w:hAnsi="Times New Roman" w:cs="Times New Roman"/>
          <w:sz w:val="28"/>
          <w:szCs w:val="28"/>
        </w:rPr>
        <w:t xml:space="preserve"> та діяти</w:t>
      </w:r>
      <w:del w:id="376" w:author="User" w:date="2026-07-02T16:18:00Z">
        <w:r w:rsidR="00467FC8" w:rsidRPr="00577171" w:rsidDel="00BA576B">
          <w:rPr>
            <w:rFonts w:ascii="Times New Roman" w:hAnsi="Times New Roman" w:cs="Times New Roman"/>
            <w:sz w:val="28"/>
            <w:szCs w:val="28"/>
          </w:rPr>
          <w:delText>,</w:delText>
        </w:r>
      </w:del>
      <w:r w:rsidR="00467FC8" w:rsidRPr="00577171">
        <w:rPr>
          <w:rFonts w:ascii="Times New Roman" w:hAnsi="Times New Roman" w:cs="Times New Roman"/>
          <w:sz w:val="28"/>
          <w:szCs w:val="28"/>
        </w:rPr>
        <w:t xml:space="preserve"> в порядку</w:t>
      </w:r>
      <w:ins w:id="377" w:author="User" w:date="2026-07-02T16:18:00Z">
        <w:r w:rsidR="00BA576B">
          <w:rPr>
            <w:rFonts w:ascii="Times New Roman" w:hAnsi="Times New Roman" w:cs="Times New Roman"/>
            <w:sz w:val="28"/>
            <w:szCs w:val="28"/>
          </w:rPr>
          <w:t>,</w:t>
        </w:r>
      </w:ins>
      <w:r w:rsidR="00467FC8" w:rsidRPr="00577171">
        <w:rPr>
          <w:rFonts w:ascii="Times New Roman" w:hAnsi="Times New Roman" w:cs="Times New Roman"/>
          <w:sz w:val="28"/>
          <w:szCs w:val="28"/>
        </w:rPr>
        <w:t xml:space="preserve"> визначеному законодавством, </w:t>
      </w:r>
      <w:del w:id="378" w:author="User" w:date="2026-07-02T16:19:00Z">
        <w:r w:rsidR="00467FC8" w:rsidRPr="00577171" w:rsidDel="00BA576B">
          <w:rPr>
            <w:rFonts w:ascii="Times New Roman" w:hAnsi="Times New Roman" w:cs="Times New Roman"/>
            <w:sz w:val="28"/>
            <w:szCs w:val="28"/>
          </w:rPr>
          <w:delText xml:space="preserve">інші </w:delText>
        </w:r>
      </w:del>
      <w:r w:rsidR="00467FC8" w:rsidRPr="00577171">
        <w:rPr>
          <w:rFonts w:ascii="Times New Roman" w:hAnsi="Times New Roman" w:cs="Times New Roman"/>
          <w:sz w:val="28"/>
          <w:szCs w:val="28"/>
        </w:rPr>
        <w:t>внутрішні структурні підрозділи.</w:t>
      </w:r>
    </w:p>
    <w:p w14:paraId="1F891793" w14:textId="18DD4B19" w:rsidR="00A97736" w:rsidRPr="00A97736" w:rsidRDefault="00C20429">
      <w:pPr>
        <w:tabs>
          <w:tab w:val="num" w:pos="0"/>
        </w:tabs>
        <w:spacing w:after="0" w:line="240" w:lineRule="auto"/>
        <w:ind w:firstLine="567"/>
        <w:contextualSpacing/>
        <w:jc w:val="both"/>
        <w:rPr>
          <w:rFonts w:ascii="Times New Roman" w:hAnsi="Times New Roman" w:cs="Times New Roman"/>
          <w:sz w:val="28"/>
          <w:szCs w:val="28"/>
        </w:rPr>
        <w:pPrChange w:id="379" w:author="User" w:date="2026-07-01T13:46:00Z">
          <w:pPr>
            <w:spacing w:after="0" w:line="240" w:lineRule="auto"/>
            <w:ind w:firstLine="567"/>
            <w:contextualSpacing/>
            <w:jc w:val="both"/>
          </w:pPr>
        </w:pPrChange>
      </w:pPr>
      <w:r>
        <w:rPr>
          <w:rFonts w:ascii="Times New Roman" w:hAnsi="Times New Roman" w:cs="Times New Roman"/>
          <w:sz w:val="28"/>
          <w:szCs w:val="28"/>
        </w:rPr>
        <w:t>1.</w:t>
      </w:r>
      <w:del w:id="380" w:author="Булаш Світлана Василівна" w:date="2026-06-29T17:07:00Z">
        <w:r w:rsidDel="00EE30D2">
          <w:rPr>
            <w:rFonts w:ascii="Times New Roman" w:hAnsi="Times New Roman" w:cs="Times New Roman"/>
            <w:sz w:val="28"/>
            <w:szCs w:val="28"/>
          </w:rPr>
          <w:delText>19</w:delText>
        </w:r>
      </w:del>
      <w:ins w:id="381" w:author="Булаш Світлана Василівна" w:date="2026-06-29T17:07:00Z">
        <w:r w:rsidR="00EE30D2">
          <w:rPr>
            <w:rFonts w:ascii="Times New Roman" w:hAnsi="Times New Roman" w:cs="Times New Roman"/>
            <w:sz w:val="28"/>
            <w:szCs w:val="28"/>
          </w:rPr>
          <w:t>21</w:t>
        </w:r>
      </w:ins>
      <w:r w:rsidR="00A97736" w:rsidRPr="00591534">
        <w:rPr>
          <w:rFonts w:ascii="Times New Roman" w:hAnsi="Times New Roman" w:cs="Times New Roman"/>
          <w:sz w:val="28"/>
          <w:szCs w:val="28"/>
        </w:rPr>
        <w:t xml:space="preserve">. </w:t>
      </w:r>
      <w:r w:rsidR="00A97736" w:rsidRPr="00A97736">
        <w:rPr>
          <w:rFonts w:ascii="Times New Roman" w:hAnsi="Times New Roman" w:cs="Times New Roman"/>
          <w:sz w:val="28"/>
          <w:szCs w:val="28"/>
        </w:rPr>
        <w:t>Ліцей може мати у своєму складі філії, які діють на підставі положень, затверджених в установленому порядку директором Ліцею.</w:t>
      </w:r>
    </w:p>
    <w:p w14:paraId="695A18CC" w14:textId="452437DA" w:rsidR="009C3081" w:rsidRPr="001C2533" w:rsidRDefault="00C20429">
      <w:pPr>
        <w:pStyle w:val="a3"/>
        <w:tabs>
          <w:tab w:val="num" w:pos="0"/>
        </w:tabs>
        <w:spacing w:after="0" w:line="240" w:lineRule="auto"/>
        <w:ind w:left="0" w:firstLine="567"/>
        <w:jc w:val="both"/>
        <w:rPr>
          <w:color w:val="000000" w:themeColor="text1"/>
          <w:rPrChange w:id="382" w:author="User" w:date="2026-07-01T13:46:00Z">
            <w:rPr/>
          </w:rPrChange>
        </w:rPr>
        <w:pPrChange w:id="383" w:author="User" w:date="2026-07-01T13:46:00Z">
          <w:pPr>
            <w:pStyle w:val="a3"/>
            <w:spacing w:after="0" w:line="240" w:lineRule="auto"/>
            <w:ind w:left="0" w:firstLine="567"/>
            <w:jc w:val="both"/>
          </w:pPr>
        </w:pPrChange>
      </w:pPr>
      <w:r w:rsidRPr="001C2533">
        <w:rPr>
          <w:rFonts w:ascii="Times New Roman" w:hAnsi="Times New Roman" w:cs="Times New Roman"/>
          <w:color w:val="000000" w:themeColor="text1"/>
          <w:sz w:val="28"/>
          <w:szCs w:val="28"/>
          <w:rPrChange w:id="384" w:author="User" w:date="2026-07-01T13:46:00Z">
            <w:rPr>
              <w:rFonts w:ascii="Times New Roman" w:hAnsi="Times New Roman" w:cs="Times New Roman"/>
              <w:sz w:val="28"/>
              <w:szCs w:val="28"/>
            </w:rPr>
          </w:rPrChange>
        </w:rPr>
        <w:t>1.</w:t>
      </w:r>
      <w:del w:id="385" w:author="Булаш Світлана Василівна" w:date="2026-06-29T17:07:00Z">
        <w:r w:rsidRPr="001C2533" w:rsidDel="00EE30D2">
          <w:rPr>
            <w:rFonts w:ascii="Times New Roman" w:hAnsi="Times New Roman" w:cs="Times New Roman"/>
            <w:color w:val="000000" w:themeColor="text1"/>
            <w:sz w:val="28"/>
            <w:szCs w:val="28"/>
            <w:rPrChange w:id="386" w:author="User" w:date="2026-07-01T13:46:00Z">
              <w:rPr>
                <w:rFonts w:ascii="Times New Roman" w:hAnsi="Times New Roman" w:cs="Times New Roman"/>
                <w:sz w:val="28"/>
                <w:szCs w:val="28"/>
              </w:rPr>
            </w:rPrChange>
          </w:rPr>
          <w:delText>20</w:delText>
        </w:r>
      </w:del>
      <w:ins w:id="387" w:author="Булаш Світлана Василівна" w:date="2026-06-29T17:07:00Z">
        <w:r w:rsidR="00EE30D2" w:rsidRPr="001C2533">
          <w:rPr>
            <w:rFonts w:ascii="Times New Roman" w:hAnsi="Times New Roman" w:cs="Times New Roman"/>
            <w:color w:val="000000" w:themeColor="text1"/>
            <w:sz w:val="28"/>
            <w:szCs w:val="28"/>
            <w:rPrChange w:id="388" w:author="User" w:date="2026-07-01T13:46:00Z">
              <w:rPr>
                <w:rFonts w:ascii="Times New Roman" w:hAnsi="Times New Roman" w:cs="Times New Roman"/>
                <w:sz w:val="28"/>
                <w:szCs w:val="28"/>
              </w:rPr>
            </w:rPrChange>
          </w:rPr>
          <w:t>22</w:t>
        </w:r>
      </w:ins>
      <w:r w:rsidR="00A97736" w:rsidRPr="001C2533">
        <w:rPr>
          <w:rFonts w:ascii="Times New Roman" w:hAnsi="Times New Roman" w:cs="Times New Roman"/>
          <w:color w:val="000000" w:themeColor="text1"/>
          <w:sz w:val="28"/>
          <w:szCs w:val="28"/>
          <w:rPrChange w:id="389" w:author="User" w:date="2026-07-01T13:46:00Z">
            <w:rPr>
              <w:rFonts w:ascii="Times New Roman" w:hAnsi="Times New Roman" w:cs="Times New Roman"/>
              <w:sz w:val="28"/>
              <w:szCs w:val="28"/>
            </w:rPr>
          </w:rPrChange>
        </w:rPr>
        <w:t xml:space="preserve">. </w:t>
      </w:r>
      <w:r w:rsidR="009C3081" w:rsidRPr="001C2533">
        <w:rPr>
          <w:rFonts w:ascii="Times New Roman" w:hAnsi="Times New Roman" w:cs="Times New Roman"/>
          <w:color w:val="000000" w:themeColor="text1"/>
          <w:sz w:val="28"/>
          <w:szCs w:val="28"/>
          <w:rPrChange w:id="390" w:author="User" w:date="2026-07-01T13:46:00Z">
            <w:rPr>
              <w:rFonts w:ascii="Times New Roman" w:hAnsi="Times New Roman" w:cs="Times New Roman"/>
              <w:sz w:val="28"/>
              <w:szCs w:val="28"/>
            </w:rPr>
          </w:rPrChange>
        </w:rPr>
        <w:t xml:space="preserve">Ліцей забезпечує на </w:t>
      </w:r>
      <w:proofErr w:type="spellStart"/>
      <w:r w:rsidR="009C3081" w:rsidRPr="001C2533">
        <w:rPr>
          <w:rFonts w:ascii="Times New Roman" w:hAnsi="Times New Roman" w:cs="Times New Roman"/>
          <w:color w:val="000000" w:themeColor="text1"/>
          <w:sz w:val="28"/>
          <w:szCs w:val="28"/>
          <w:rPrChange w:id="391" w:author="User" w:date="2026-07-01T13:46:00Z">
            <w:rPr>
              <w:rFonts w:ascii="Times New Roman" w:hAnsi="Times New Roman" w:cs="Times New Roman"/>
              <w:sz w:val="28"/>
              <w:szCs w:val="28"/>
            </w:rPr>
          </w:rPrChange>
        </w:rPr>
        <w:t>вебсайті</w:t>
      </w:r>
      <w:proofErr w:type="spellEnd"/>
      <w:r w:rsidR="009C3081" w:rsidRPr="001C2533">
        <w:rPr>
          <w:rFonts w:ascii="Times New Roman" w:hAnsi="Times New Roman" w:cs="Times New Roman"/>
          <w:color w:val="000000" w:themeColor="text1"/>
          <w:sz w:val="28"/>
          <w:szCs w:val="28"/>
          <w:rPrChange w:id="392" w:author="User" w:date="2026-07-01T13:46:00Z">
            <w:rPr>
              <w:rFonts w:ascii="Times New Roman" w:hAnsi="Times New Roman" w:cs="Times New Roman"/>
              <w:sz w:val="28"/>
              <w:szCs w:val="28"/>
            </w:rPr>
          </w:rPrChange>
        </w:rPr>
        <w:t xml:space="preserve"> Ліцею </w:t>
      </w:r>
      <w:r w:rsidR="009C3081" w:rsidRPr="001C2533">
        <w:rPr>
          <w:rFonts w:ascii="Times New Roman" w:hAnsi="Times New Roman" w:cs="Times New Roman"/>
          <w:color w:val="000000" w:themeColor="text1"/>
          <w:sz w:val="28"/>
          <w:szCs w:val="28"/>
          <w:shd w:val="clear" w:color="auto" w:fill="FFFFFF"/>
          <w:rPrChange w:id="393" w:author="User" w:date="2026-07-01T13:46:00Z">
            <w:rPr>
              <w:rFonts w:ascii="Times New Roman" w:hAnsi="Times New Roman" w:cs="Times New Roman"/>
              <w:color w:val="333333"/>
              <w:sz w:val="28"/>
              <w:szCs w:val="28"/>
              <w:shd w:val="clear" w:color="auto" w:fill="FFFFFF"/>
            </w:rPr>
          </w:rPrChange>
        </w:rPr>
        <w:t>(у разі його відсутності -</w:t>
      </w:r>
      <w:r w:rsidR="006654E3" w:rsidRPr="001C2533">
        <w:rPr>
          <w:rFonts w:ascii="Times New Roman" w:hAnsi="Times New Roman" w:cs="Times New Roman"/>
          <w:color w:val="000000" w:themeColor="text1"/>
          <w:sz w:val="28"/>
          <w:szCs w:val="28"/>
          <w:shd w:val="clear" w:color="auto" w:fill="FFFFFF"/>
          <w:rPrChange w:id="394" w:author="User" w:date="2026-07-01T13:46:00Z">
            <w:rPr>
              <w:rFonts w:ascii="Times New Roman" w:hAnsi="Times New Roman" w:cs="Times New Roman"/>
              <w:color w:val="333333"/>
              <w:sz w:val="28"/>
              <w:szCs w:val="28"/>
              <w:shd w:val="clear" w:color="auto" w:fill="FFFFFF"/>
            </w:rPr>
          </w:rPrChange>
        </w:rPr>
        <w:t xml:space="preserve"> на </w:t>
      </w:r>
      <w:proofErr w:type="spellStart"/>
      <w:r w:rsidR="006654E3" w:rsidRPr="001C2533">
        <w:rPr>
          <w:rFonts w:ascii="Times New Roman" w:hAnsi="Times New Roman" w:cs="Times New Roman"/>
          <w:color w:val="000000" w:themeColor="text1"/>
          <w:sz w:val="28"/>
          <w:szCs w:val="28"/>
          <w:shd w:val="clear" w:color="auto" w:fill="FFFFFF"/>
          <w:rPrChange w:id="395" w:author="User" w:date="2026-07-01T13:46:00Z">
            <w:rPr>
              <w:rFonts w:ascii="Times New Roman" w:hAnsi="Times New Roman" w:cs="Times New Roman"/>
              <w:color w:val="333333"/>
              <w:sz w:val="28"/>
              <w:szCs w:val="28"/>
              <w:shd w:val="clear" w:color="auto" w:fill="FFFFFF"/>
            </w:rPr>
          </w:rPrChange>
        </w:rPr>
        <w:t>веб</w:t>
      </w:r>
      <w:r w:rsidR="009C3081" w:rsidRPr="001C2533">
        <w:rPr>
          <w:rFonts w:ascii="Times New Roman" w:hAnsi="Times New Roman" w:cs="Times New Roman"/>
          <w:color w:val="000000" w:themeColor="text1"/>
          <w:sz w:val="28"/>
          <w:szCs w:val="28"/>
          <w:shd w:val="clear" w:color="auto" w:fill="FFFFFF"/>
          <w:rPrChange w:id="396" w:author="User" w:date="2026-07-01T13:46:00Z">
            <w:rPr>
              <w:rFonts w:ascii="Times New Roman" w:hAnsi="Times New Roman" w:cs="Times New Roman"/>
              <w:color w:val="333333"/>
              <w:sz w:val="28"/>
              <w:szCs w:val="28"/>
              <w:shd w:val="clear" w:color="auto" w:fill="FFFFFF"/>
            </w:rPr>
          </w:rPrChange>
        </w:rPr>
        <w:t>сайті</w:t>
      </w:r>
      <w:proofErr w:type="spellEnd"/>
      <w:r w:rsidR="009C3081" w:rsidRPr="001C2533">
        <w:rPr>
          <w:rFonts w:ascii="Times New Roman" w:hAnsi="Times New Roman" w:cs="Times New Roman"/>
          <w:color w:val="000000" w:themeColor="text1"/>
          <w:sz w:val="28"/>
          <w:szCs w:val="28"/>
          <w:shd w:val="clear" w:color="auto" w:fill="FFFFFF"/>
          <w:rPrChange w:id="397" w:author="User" w:date="2026-07-01T13:46:00Z">
            <w:rPr>
              <w:rFonts w:ascii="Times New Roman" w:hAnsi="Times New Roman" w:cs="Times New Roman"/>
              <w:color w:val="333333"/>
              <w:sz w:val="28"/>
              <w:szCs w:val="28"/>
              <w:shd w:val="clear" w:color="auto" w:fill="FFFFFF"/>
            </w:rPr>
          </w:rPrChange>
        </w:rPr>
        <w:t xml:space="preserve"> Управління освіти</w:t>
      </w:r>
      <w:r w:rsidR="006654E3" w:rsidRPr="001C2533">
        <w:rPr>
          <w:rFonts w:ascii="Times New Roman" w:hAnsi="Times New Roman" w:cs="Times New Roman"/>
          <w:color w:val="000000" w:themeColor="text1"/>
          <w:sz w:val="28"/>
          <w:szCs w:val="28"/>
          <w:shd w:val="clear" w:color="auto" w:fill="FFFFFF"/>
          <w:rPrChange w:id="398" w:author="User" w:date="2026-07-01T13:46:00Z">
            <w:rPr>
              <w:rFonts w:ascii="Times New Roman" w:hAnsi="Times New Roman" w:cs="Times New Roman"/>
              <w:color w:val="333333"/>
              <w:sz w:val="28"/>
              <w:szCs w:val="28"/>
              <w:shd w:val="clear" w:color="auto" w:fill="FFFFFF"/>
            </w:rPr>
          </w:rPrChange>
        </w:rPr>
        <w:t xml:space="preserve">) відкритий доступ до </w:t>
      </w:r>
      <w:r w:rsidR="009C3081" w:rsidRPr="001C2533">
        <w:rPr>
          <w:rFonts w:ascii="Times New Roman" w:hAnsi="Times New Roman" w:cs="Times New Roman"/>
          <w:color w:val="000000" w:themeColor="text1"/>
          <w:sz w:val="28"/>
          <w:szCs w:val="28"/>
          <w:shd w:val="clear" w:color="auto" w:fill="FFFFFF"/>
          <w:rPrChange w:id="399" w:author="User" w:date="2026-07-01T13:46:00Z">
            <w:rPr>
              <w:rFonts w:ascii="Times New Roman" w:hAnsi="Times New Roman" w:cs="Times New Roman"/>
              <w:color w:val="333333"/>
              <w:sz w:val="28"/>
              <w:szCs w:val="28"/>
              <w:shd w:val="clear" w:color="auto" w:fill="FFFFFF"/>
            </w:rPr>
          </w:rPrChange>
        </w:rPr>
        <w:t xml:space="preserve">інформації </w:t>
      </w:r>
      <w:r w:rsidR="006654E3" w:rsidRPr="001C2533">
        <w:rPr>
          <w:rFonts w:ascii="Times New Roman" w:hAnsi="Times New Roman" w:cs="Times New Roman"/>
          <w:color w:val="000000" w:themeColor="text1"/>
          <w:sz w:val="28"/>
          <w:szCs w:val="28"/>
          <w:rPrChange w:id="400" w:author="User" w:date="2026-07-01T13:46:00Z">
            <w:rPr>
              <w:rFonts w:ascii="Times New Roman" w:hAnsi="Times New Roman" w:cs="Times New Roman"/>
              <w:sz w:val="28"/>
              <w:szCs w:val="28"/>
            </w:rPr>
          </w:rPrChange>
        </w:rPr>
        <w:t xml:space="preserve">про свою діяльність </w:t>
      </w:r>
      <w:r w:rsidR="009C3081" w:rsidRPr="001C2533">
        <w:rPr>
          <w:rFonts w:ascii="Times New Roman" w:hAnsi="Times New Roman" w:cs="Times New Roman"/>
          <w:color w:val="000000" w:themeColor="text1"/>
          <w:sz w:val="28"/>
          <w:szCs w:val="28"/>
          <w:shd w:val="clear" w:color="auto" w:fill="FFFFFF"/>
          <w:rPrChange w:id="401" w:author="User" w:date="2026-07-01T13:46:00Z">
            <w:rPr>
              <w:rFonts w:ascii="Times New Roman" w:hAnsi="Times New Roman" w:cs="Times New Roman"/>
              <w:color w:val="333333"/>
              <w:sz w:val="28"/>
              <w:szCs w:val="28"/>
              <w:shd w:val="clear" w:color="auto" w:fill="FFFFFF"/>
            </w:rPr>
          </w:rPrChange>
        </w:rPr>
        <w:t>та документів</w:t>
      </w:r>
      <w:r w:rsidR="009C3081" w:rsidRPr="001C2533">
        <w:rPr>
          <w:rFonts w:ascii="Times New Roman" w:hAnsi="Times New Roman" w:cs="Times New Roman"/>
          <w:color w:val="000000" w:themeColor="text1"/>
          <w:sz w:val="28"/>
          <w:szCs w:val="28"/>
          <w:rPrChange w:id="402" w:author="User" w:date="2026-07-01T13:46:00Z">
            <w:rPr>
              <w:rFonts w:ascii="Times New Roman" w:hAnsi="Times New Roman" w:cs="Times New Roman"/>
              <w:sz w:val="28"/>
              <w:szCs w:val="28"/>
            </w:rPr>
          </w:rPrChange>
        </w:rPr>
        <w:t xml:space="preserve"> </w:t>
      </w:r>
      <w:r w:rsidR="006654E3" w:rsidRPr="001C2533">
        <w:rPr>
          <w:rFonts w:ascii="Times New Roman" w:hAnsi="Times New Roman" w:cs="Times New Roman"/>
          <w:color w:val="000000" w:themeColor="text1"/>
          <w:sz w:val="28"/>
          <w:szCs w:val="28"/>
          <w:rPrChange w:id="403" w:author="User" w:date="2026-07-01T13:46:00Z">
            <w:rPr>
              <w:rFonts w:ascii="Times New Roman" w:hAnsi="Times New Roman" w:cs="Times New Roman"/>
              <w:sz w:val="28"/>
              <w:szCs w:val="28"/>
            </w:rPr>
          </w:rPrChange>
        </w:rPr>
        <w:t xml:space="preserve">закладу освіти </w:t>
      </w:r>
      <w:r w:rsidR="009C3081" w:rsidRPr="001C2533">
        <w:rPr>
          <w:rFonts w:ascii="Times New Roman" w:hAnsi="Times New Roman" w:cs="Times New Roman"/>
          <w:color w:val="000000" w:themeColor="text1"/>
          <w:sz w:val="28"/>
          <w:szCs w:val="28"/>
          <w:rPrChange w:id="404" w:author="User" w:date="2026-07-01T13:46:00Z">
            <w:rPr>
              <w:rFonts w:ascii="Times New Roman" w:hAnsi="Times New Roman" w:cs="Times New Roman"/>
              <w:sz w:val="28"/>
              <w:szCs w:val="28"/>
            </w:rPr>
          </w:rPrChange>
        </w:rPr>
        <w:t>відповідно до статті 30 Закону України «Про освіту».</w:t>
      </w:r>
    </w:p>
    <w:p w14:paraId="4076455E" w14:textId="3DDA1136" w:rsidR="00A97736" w:rsidRPr="00A97736" w:rsidRDefault="00A97736">
      <w:pPr>
        <w:tabs>
          <w:tab w:val="num" w:pos="0"/>
        </w:tabs>
        <w:spacing w:after="0" w:line="240" w:lineRule="auto"/>
        <w:ind w:firstLine="567"/>
        <w:contextualSpacing/>
        <w:jc w:val="both"/>
        <w:rPr>
          <w:rFonts w:ascii="Times New Roman" w:hAnsi="Times New Roman" w:cs="Times New Roman"/>
          <w:sz w:val="28"/>
          <w:szCs w:val="28"/>
        </w:rPr>
        <w:pPrChange w:id="405" w:author="User" w:date="2026-07-01T13:46:00Z">
          <w:pPr>
            <w:spacing w:after="0" w:line="240" w:lineRule="auto"/>
            <w:ind w:firstLine="567"/>
            <w:contextualSpacing/>
            <w:jc w:val="both"/>
          </w:pPr>
        </w:pPrChange>
      </w:pPr>
      <w:bookmarkStart w:id="406" w:name="n444"/>
      <w:bookmarkEnd w:id="406"/>
      <w:r w:rsidRPr="00A97736">
        <w:rPr>
          <w:rFonts w:ascii="Times New Roman" w:hAnsi="Times New Roman" w:cs="Times New Roman"/>
          <w:sz w:val="28"/>
          <w:szCs w:val="28"/>
        </w:rPr>
        <w:t>1.2</w:t>
      </w:r>
      <w:ins w:id="407" w:author="Булаш Світлана Василівна" w:date="2026-06-29T17:07:00Z">
        <w:r w:rsidR="00EE30D2">
          <w:rPr>
            <w:rFonts w:ascii="Times New Roman" w:hAnsi="Times New Roman" w:cs="Times New Roman"/>
            <w:sz w:val="28"/>
            <w:szCs w:val="28"/>
          </w:rPr>
          <w:t>3</w:t>
        </w:r>
      </w:ins>
      <w:del w:id="408" w:author="Булаш Світлана Василівна" w:date="2026-06-29T17:09:00Z">
        <w:r w:rsidR="00C20429" w:rsidDel="006A34ED">
          <w:rPr>
            <w:rFonts w:ascii="Times New Roman" w:hAnsi="Times New Roman" w:cs="Times New Roman"/>
            <w:sz w:val="28"/>
            <w:szCs w:val="28"/>
          </w:rPr>
          <w:delText>1</w:delText>
        </w:r>
      </w:del>
      <w:r w:rsidRPr="00A97736">
        <w:rPr>
          <w:rFonts w:ascii="Times New Roman" w:hAnsi="Times New Roman" w:cs="Times New Roman"/>
          <w:sz w:val="28"/>
          <w:szCs w:val="28"/>
        </w:rPr>
        <w:t>. Державний нагляд (контроль) за діяльністю Ліцею здійснюється відповідно до Закону України «Про освіту».</w:t>
      </w:r>
    </w:p>
    <w:p w14:paraId="144FF946" w14:textId="24C50F1A" w:rsidR="00A97736" w:rsidRPr="000500A9" w:rsidRDefault="00C20429">
      <w:pPr>
        <w:tabs>
          <w:tab w:val="num" w:pos="0"/>
        </w:tabs>
        <w:spacing w:after="0" w:line="240" w:lineRule="auto"/>
        <w:ind w:firstLine="567"/>
        <w:contextualSpacing/>
        <w:jc w:val="both"/>
        <w:rPr>
          <w:rFonts w:ascii="Times New Roman" w:hAnsi="Times New Roman" w:cs="Times New Roman"/>
          <w:sz w:val="28"/>
          <w:szCs w:val="28"/>
        </w:rPr>
        <w:pPrChange w:id="409" w:author="User" w:date="2026-07-01T13:46:00Z">
          <w:pPr>
            <w:spacing w:after="0" w:line="240" w:lineRule="auto"/>
            <w:ind w:firstLine="567"/>
            <w:contextualSpacing/>
            <w:jc w:val="both"/>
          </w:pPr>
        </w:pPrChange>
      </w:pPr>
      <w:r>
        <w:rPr>
          <w:rFonts w:ascii="Times New Roman" w:hAnsi="Times New Roman" w:cs="Times New Roman"/>
          <w:sz w:val="28"/>
          <w:szCs w:val="28"/>
        </w:rPr>
        <w:t>1.2</w:t>
      </w:r>
      <w:ins w:id="410" w:author="Larysa" w:date="2026-07-01T07:50:00Z">
        <w:r w:rsidR="00C1738B">
          <w:rPr>
            <w:rFonts w:ascii="Times New Roman" w:hAnsi="Times New Roman" w:cs="Times New Roman"/>
            <w:sz w:val="28"/>
            <w:szCs w:val="28"/>
            <w:lang w:val="en-US"/>
          </w:rPr>
          <w:t>4</w:t>
        </w:r>
      </w:ins>
      <w:del w:id="411" w:author="Larysa" w:date="2026-07-01T07:49:00Z">
        <w:r w:rsidDel="00C1738B">
          <w:rPr>
            <w:rFonts w:ascii="Times New Roman" w:hAnsi="Times New Roman" w:cs="Times New Roman"/>
            <w:sz w:val="28"/>
            <w:szCs w:val="28"/>
          </w:rPr>
          <w:delText>2</w:delText>
        </w:r>
      </w:del>
      <w:r w:rsidR="00A97736" w:rsidRPr="00A97736">
        <w:rPr>
          <w:rFonts w:ascii="Times New Roman" w:hAnsi="Times New Roman" w:cs="Times New Roman"/>
          <w:sz w:val="28"/>
          <w:szCs w:val="28"/>
        </w:rPr>
        <w:t>. Зміни та доповнення до цього Статуту</w:t>
      </w:r>
      <w:r w:rsidR="005121F0">
        <w:rPr>
          <w:rFonts w:ascii="Times New Roman" w:hAnsi="Times New Roman" w:cs="Times New Roman"/>
          <w:sz w:val="28"/>
          <w:szCs w:val="28"/>
        </w:rPr>
        <w:t xml:space="preserve"> вносяться відповідно до</w:t>
      </w:r>
      <w:del w:id="412" w:author="Булаш Світлана Василівна" w:date="2026-06-17T17:31:00Z">
        <w:r w:rsidR="005121F0" w:rsidDel="00376ABD">
          <w:rPr>
            <w:rFonts w:ascii="Times New Roman" w:hAnsi="Times New Roman" w:cs="Times New Roman"/>
            <w:sz w:val="28"/>
            <w:szCs w:val="28"/>
          </w:rPr>
          <w:delText xml:space="preserve"> </w:delText>
        </w:r>
      </w:del>
      <w:r w:rsidR="00A97736" w:rsidRPr="00A97736">
        <w:rPr>
          <w:rFonts w:ascii="Times New Roman" w:hAnsi="Times New Roman" w:cs="Times New Roman"/>
          <w:sz w:val="28"/>
          <w:szCs w:val="28"/>
        </w:rPr>
        <w:t xml:space="preserve"> законодавства України у тому ж порядку, в якому його затверджено.</w:t>
      </w:r>
    </w:p>
    <w:p w14:paraId="5B1AA8E7" w14:textId="77777777" w:rsidR="00BA6314" w:rsidRPr="006C45AB" w:rsidRDefault="00BA6314">
      <w:pPr>
        <w:pStyle w:val="21"/>
        <w:shd w:val="clear" w:color="auto" w:fill="auto"/>
        <w:tabs>
          <w:tab w:val="left" w:pos="1306"/>
        </w:tabs>
        <w:spacing w:after="0" w:line="240" w:lineRule="auto"/>
        <w:ind w:firstLine="680"/>
        <w:jc w:val="both"/>
        <w:rPr>
          <w:lang w:val="uk-UA"/>
        </w:rPr>
      </w:pPr>
    </w:p>
    <w:p w14:paraId="28CE81C8" w14:textId="4475CF90" w:rsidR="00E0583B" w:rsidRDefault="007165D3">
      <w:pPr>
        <w:pStyle w:val="1"/>
        <w:numPr>
          <w:ilvl w:val="0"/>
          <w:numId w:val="10"/>
        </w:numPr>
        <w:spacing w:line="240" w:lineRule="auto"/>
        <w:jc w:val="center"/>
      </w:pPr>
      <w:r>
        <w:t>ІІ</w:t>
      </w:r>
      <w:r w:rsidR="00E0583B">
        <w:t>.</w:t>
      </w:r>
      <w:ins w:id="413" w:author="Larysa" w:date="2026-06-11T10:35:00Z">
        <w:r w:rsidR="00356B8C">
          <w:t xml:space="preserve"> </w:t>
        </w:r>
      </w:ins>
      <w:del w:id="414" w:author="Larysa" w:date="2026-06-11T10:35:00Z">
        <w:r w:rsidR="00E0583B" w:rsidDel="00356B8C">
          <w:delText> </w:delText>
        </w:r>
      </w:del>
      <w:r w:rsidR="00E0583B">
        <w:t>ФОРМУВАННЯ КЛАСІВ (ГРУП)</w:t>
      </w:r>
      <w:r w:rsidR="00E0583B" w:rsidRPr="00E0583B">
        <w:t xml:space="preserve"> ЛІЦЕЮ</w:t>
      </w:r>
    </w:p>
    <w:p w14:paraId="1555A3A9" w14:textId="77777777" w:rsidR="00C208C2" w:rsidRDefault="00C208C2">
      <w:pPr>
        <w:pStyle w:val="a5"/>
        <w:jc w:val="both"/>
        <w:rPr>
          <w:rFonts w:ascii="Times New Roman" w:hAnsi="Times New Roman" w:cs="Times New Roman"/>
          <w:sz w:val="28"/>
          <w:szCs w:val="28"/>
          <w:lang w:val="uk-UA"/>
        </w:rPr>
      </w:pPr>
    </w:p>
    <w:p w14:paraId="3176A803" w14:textId="10FE507F" w:rsidR="00376ABD" w:rsidRDefault="00896650" w:rsidP="00BE1FA7">
      <w:pPr>
        <w:pStyle w:val="a5"/>
        <w:tabs>
          <w:tab w:val="left" w:pos="567"/>
        </w:tabs>
        <w:ind w:firstLine="567"/>
        <w:jc w:val="both"/>
        <w:rPr>
          <w:ins w:id="415" w:author="Булаш Світлана Василівна" w:date="2026-06-29T17:24:00Z"/>
          <w:rFonts w:ascii="Times New Roman" w:hAnsi="Times New Roman" w:cs="Times New Roman"/>
          <w:sz w:val="28"/>
          <w:szCs w:val="28"/>
          <w:lang w:val="uk-UA"/>
        </w:rPr>
      </w:pPr>
      <w:del w:id="416" w:author="Larysa" w:date="2026-06-11T10:35:00Z">
        <w:r w:rsidRPr="00EA5F21" w:rsidDel="00FA5C6D">
          <w:rPr>
            <w:rFonts w:ascii="Times New Roman" w:hAnsi="Times New Roman" w:cs="Times New Roman"/>
            <w:sz w:val="28"/>
            <w:szCs w:val="28"/>
            <w:lang w:val="uk-UA"/>
          </w:rPr>
          <w:tab/>
        </w:r>
      </w:del>
      <w:r w:rsidR="007165D3" w:rsidRPr="00EA5F21">
        <w:rPr>
          <w:rFonts w:ascii="Times New Roman" w:hAnsi="Times New Roman" w:cs="Times New Roman"/>
          <w:sz w:val="28"/>
          <w:szCs w:val="28"/>
          <w:lang w:val="uk-UA"/>
        </w:rPr>
        <w:t>2</w:t>
      </w:r>
      <w:r w:rsidR="00D56762" w:rsidRPr="00EA5F21">
        <w:rPr>
          <w:rFonts w:ascii="Times New Roman" w:hAnsi="Times New Roman" w:cs="Times New Roman"/>
          <w:sz w:val="28"/>
          <w:szCs w:val="28"/>
          <w:lang w:val="uk-UA"/>
          <w:rPrChange w:id="417" w:author="Larysa" w:date="2026-05-27T21:34:00Z">
            <w:rPr>
              <w:rFonts w:ascii="Times New Roman" w:hAnsi="Times New Roman" w:cs="Times New Roman"/>
              <w:sz w:val="28"/>
              <w:szCs w:val="28"/>
            </w:rPr>
          </w:rPrChange>
        </w:rPr>
        <w:t xml:space="preserve">.1. </w:t>
      </w:r>
      <w:ins w:id="418" w:author="Булаш Світлана Василівна" w:date="2026-06-17T17:32:00Z">
        <w:r w:rsidR="00376ABD" w:rsidRPr="00376ABD">
          <w:rPr>
            <w:rFonts w:ascii="Times New Roman" w:hAnsi="Times New Roman" w:cs="Times New Roman"/>
            <w:sz w:val="28"/>
            <w:szCs w:val="28"/>
            <w:lang w:val="uk-UA"/>
          </w:rPr>
          <w:t>Зарахування до Ліцею для здобуття відповідного рівня повної загальної середньої освіти, відрахування та переведення учнів здійснюється у порядку, визначеному МОН України.</w:t>
        </w:r>
      </w:ins>
    </w:p>
    <w:p w14:paraId="56DEBC15" w14:textId="77777777" w:rsidR="004B4E3D" w:rsidRPr="00745EAB" w:rsidRDefault="004B4E3D">
      <w:pPr>
        <w:pStyle w:val="a5"/>
        <w:tabs>
          <w:tab w:val="left" w:pos="567"/>
        </w:tabs>
        <w:ind w:firstLine="567"/>
        <w:rPr>
          <w:ins w:id="419" w:author="Булаш Світлана Василівна" w:date="2026-06-29T17:25:00Z"/>
          <w:rFonts w:ascii="Times New Roman" w:hAnsi="Times New Roman" w:cs="Times New Roman"/>
          <w:sz w:val="28"/>
          <w:szCs w:val="28"/>
          <w:lang w:val="uk-UA"/>
          <w:rPrChange w:id="420" w:author="Larysa" w:date="2026-06-30T21:06:00Z">
            <w:rPr>
              <w:ins w:id="421" w:author="Булаш Світлана Василівна" w:date="2026-06-29T17:25:00Z"/>
              <w:rFonts w:ascii="Times New Roman" w:hAnsi="Times New Roman" w:cs="Times New Roman"/>
              <w:sz w:val="28"/>
              <w:szCs w:val="28"/>
            </w:rPr>
          </w:rPrChange>
        </w:rPr>
        <w:pPrChange w:id="422" w:author="Larysa" w:date="2026-07-01T07:56:00Z">
          <w:pPr>
            <w:pStyle w:val="a5"/>
            <w:tabs>
              <w:tab w:val="left" w:pos="567"/>
            </w:tabs>
            <w:ind w:firstLine="709"/>
          </w:pPr>
        </w:pPrChange>
      </w:pPr>
      <w:ins w:id="423" w:author="Булаш Світлана Василівна" w:date="2026-06-29T17:25:00Z">
        <w:r w:rsidRPr="00745EAB">
          <w:rPr>
            <w:rFonts w:ascii="Times New Roman" w:hAnsi="Times New Roman" w:cs="Times New Roman"/>
            <w:sz w:val="28"/>
            <w:szCs w:val="28"/>
            <w:lang w:val="uk-UA"/>
            <w:rPrChange w:id="424" w:author="Larysa" w:date="2026-06-30T21:06:00Z">
              <w:rPr>
                <w:rFonts w:ascii="Times New Roman" w:hAnsi="Times New Roman" w:cs="Times New Roman"/>
                <w:sz w:val="28"/>
                <w:szCs w:val="28"/>
              </w:rPr>
            </w:rPrChange>
          </w:rPr>
          <w:t>Конкурс (у разі його проведення) для зарахування до Ліцею проводиться відповідно до положення про конкурсний відбір, що схвалюється педагогічною радою Ліцею та затверджується його директором.</w:t>
        </w:r>
      </w:ins>
    </w:p>
    <w:p w14:paraId="71729919" w14:textId="53A780DA" w:rsidR="0024029C" w:rsidRDefault="004B4E3D" w:rsidP="00BE1FA7">
      <w:pPr>
        <w:pStyle w:val="a5"/>
        <w:tabs>
          <w:tab w:val="left" w:pos="567"/>
        </w:tabs>
        <w:ind w:firstLine="567"/>
        <w:jc w:val="both"/>
        <w:rPr>
          <w:ins w:id="425" w:author="Булаш Світлана Василівна" w:date="2026-06-29T17:17:00Z"/>
          <w:rFonts w:ascii="Times New Roman" w:hAnsi="Times New Roman" w:cs="Times New Roman"/>
          <w:sz w:val="28"/>
          <w:szCs w:val="28"/>
          <w:lang w:val="uk-UA"/>
        </w:rPr>
      </w:pPr>
      <w:ins w:id="426" w:author="Булаш Світлана Василівна" w:date="2026-06-29T17:26:00Z">
        <w:r>
          <w:rPr>
            <w:rFonts w:ascii="Times New Roman" w:hAnsi="Times New Roman" w:cs="Times New Roman"/>
            <w:sz w:val="28"/>
            <w:szCs w:val="28"/>
            <w:lang w:val="uk-UA"/>
          </w:rPr>
          <w:t xml:space="preserve">2.2. </w:t>
        </w:r>
      </w:ins>
      <w:ins w:id="427" w:author="Булаш Світлана Василівна" w:date="2026-06-29T17:16:00Z">
        <w:r w:rsidR="0024029C" w:rsidRPr="00376ABD">
          <w:rPr>
            <w:rFonts w:ascii="Times New Roman" w:hAnsi="Times New Roman" w:cs="Times New Roman"/>
            <w:sz w:val="28"/>
            <w:szCs w:val="28"/>
            <w:lang w:val="uk-UA"/>
          </w:rPr>
          <w:t>Зарахування, відрахування (вибуття) та переведення учнів здійснюється директором Ліцею з використанням засобів програмно-апаратного комплексу «Автоматизований інформаційний комплекс освітнього менеджменту» (далі – АІКОМ) або онлайн-сервісу шляхом видання відповідного наказу.</w:t>
        </w:r>
      </w:ins>
    </w:p>
    <w:p w14:paraId="3318900C" w14:textId="77777777" w:rsidR="00376ABD" w:rsidRPr="00376ABD" w:rsidRDefault="00376ABD">
      <w:pPr>
        <w:pStyle w:val="a5"/>
        <w:tabs>
          <w:tab w:val="left" w:pos="567"/>
        </w:tabs>
        <w:ind w:firstLine="567"/>
        <w:jc w:val="both"/>
        <w:rPr>
          <w:ins w:id="428" w:author="Булаш Світлана Василівна" w:date="2026-06-17T17:32:00Z"/>
          <w:rFonts w:ascii="Times New Roman" w:hAnsi="Times New Roman" w:cs="Times New Roman"/>
          <w:sz w:val="28"/>
          <w:szCs w:val="28"/>
          <w:lang w:val="uk-UA"/>
        </w:rPr>
        <w:pPrChange w:id="429" w:author="Larysa" w:date="2026-07-01T07:56:00Z">
          <w:pPr>
            <w:pStyle w:val="a5"/>
            <w:tabs>
              <w:tab w:val="left" w:pos="567"/>
            </w:tabs>
            <w:ind w:firstLine="709"/>
            <w:jc w:val="both"/>
          </w:pPr>
        </w:pPrChange>
      </w:pPr>
      <w:ins w:id="430" w:author="Булаш Світлана Василівна" w:date="2026-06-17T17:32:00Z">
        <w:r w:rsidRPr="00376ABD">
          <w:rPr>
            <w:rFonts w:ascii="Times New Roman" w:hAnsi="Times New Roman" w:cs="Times New Roman"/>
            <w:sz w:val="28"/>
            <w:szCs w:val="28"/>
            <w:lang w:val="uk-UA"/>
          </w:rPr>
          <w:t>Рішення про відрахування (вибуття) дітей-сиріт та дітей, позбавлених батьківського піклування, приймається лише за згодою органів опіки та піклування.</w:t>
        </w:r>
      </w:ins>
    </w:p>
    <w:p w14:paraId="505AEAE2" w14:textId="7448204D" w:rsidR="00376ABD" w:rsidRPr="00376ABD" w:rsidRDefault="00376ABD">
      <w:pPr>
        <w:pStyle w:val="a5"/>
        <w:tabs>
          <w:tab w:val="left" w:pos="567"/>
        </w:tabs>
        <w:ind w:firstLine="567"/>
        <w:jc w:val="both"/>
        <w:rPr>
          <w:ins w:id="431" w:author="Булаш Світлана Василівна" w:date="2026-06-17T17:32:00Z"/>
          <w:rFonts w:ascii="Times New Roman" w:hAnsi="Times New Roman" w:cs="Times New Roman"/>
          <w:sz w:val="28"/>
          <w:szCs w:val="28"/>
          <w:lang w:val="uk-UA"/>
        </w:rPr>
        <w:pPrChange w:id="432" w:author="Larysa" w:date="2026-07-01T07:55:00Z">
          <w:pPr>
            <w:pStyle w:val="a5"/>
            <w:tabs>
              <w:tab w:val="left" w:pos="567"/>
            </w:tabs>
            <w:ind w:firstLine="709"/>
            <w:jc w:val="both"/>
          </w:pPr>
        </w:pPrChange>
      </w:pPr>
      <w:ins w:id="433" w:author="Булаш Світлана Василівна" w:date="2026-06-17T17:32:00Z">
        <w:r>
          <w:rPr>
            <w:rFonts w:ascii="Times New Roman" w:hAnsi="Times New Roman" w:cs="Times New Roman"/>
            <w:sz w:val="28"/>
            <w:szCs w:val="28"/>
            <w:lang w:val="uk-UA"/>
          </w:rPr>
          <w:t>2</w:t>
        </w:r>
      </w:ins>
      <w:ins w:id="434" w:author="Булаш Світлана Василівна" w:date="2026-06-17T17:34:00Z">
        <w:r>
          <w:rPr>
            <w:rFonts w:ascii="Times New Roman" w:hAnsi="Times New Roman" w:cs="Times New Roman"/>
            <w:sz w:val="28"/>
            <w:szCs w:val="28"/>
            <w:lang w:val="uk-UA"/>
          </w:rPr>
          <w:t>.3.</w:t>
        </w:r>
      </w:ins>
      <w:ins w:id="435" w:author="Булаш Світлана Василівна" w:date="2026-06-17T17:32:00Z">
        <w:r w:rsidRPr="00376ABD">
          <w:rPr>
            <w:rFonts w:ascii="Times New Roman" w:hAnsi="Times New Roman" w:cs="Times New Roman"/>
            <w:sz w:val="28"/>
            <w:szCs w:val="28"/>
            <w:lang w:val="uk-UA"/>
          </w:rPr>
          <w:t xml:space="preserve"> Учні Ліцею переводяться на наступний рік навчання після завершення навчального року, крім випадків, визначених законодавством. </w:t>
        </w:r>
      </w:ins>
    </w:p>
    <w:p w14:paraId="4AF1C7BA" w14:textId="77777777" w:rsidR="00376ABD" w:rsidRPr="00376ABD" w:rsidRDefault="00376ABD">
      <w:pPr>
        <w:pStyle w:val="a5"/>
        <w:tabs>
          <w:tab w:val="left" w:pos="567"/>
        </w:tabs>
        <w:ind w:firstLine="567"/>
        <w:jc w:val="both"/>
        <w:rPr>
          <w:ins w:id="436" w:author="Булаш Світлана Василівна" w:date="2026-06-17T17:32:00Z"/>
          <w:rFonts w:ascii="Times New Roman" w:hAnsi="Times New Roman" w:cs="Times New Roman"/>
          <w:sz w:val="28"/>
          <w:szCs w:val="28"/>
          <w:lang w:val="uk-UA"/>
        </w:rPr>
        <w:pPrChange w:id="437" w:author="Larysa" w:date="2026-07-01T07:55:00Z">
          <w:pPr>
            <w:pStyle w:val="a5"/>
            <w:tabs>
              <w:tab w:val="left" w:pos="567"/>
            </w:tabs>
            <w:ind w:firstLine="709"/>
            <w:jc w:val="both"/>
          </w:pPr>
        </w:pPrChange>
      </w:pPr>
      <w:ins w:id="438" w:author="Булаш Світлана Василівна" w:date="2026-06-17T17:32:00Z">
        <w:r w:rsidRPr="00376ABD">
          <w:rPr>
            <w:rFonts w:ascii="Times New Roman" w:hAnsi="Times New Roman" w:cs="Times New Roman"/>
            <w:sz w:val="28"/>
            <w:szCs w:val="28"/>
            <w:lang w:val="uk-UA"/>
          </w:rPr>
          <w:t>Учні Ліцею, які здобули початкову освіту та/або базову середню освіту та продовжують навчання в Ліцеї, переводяться на наступний рік навчання у порядку, визначеному МОН України.</w:t>
        </w:r>
      </w:ins>
    </w:p>
    <w:p w14:paraId="38880C6D" w14:textId="27ADCEFD" w:rsidR="00376ABD" w:rsidRPr="00376ABD" w:rsidRDefault="00376ABD">
      <w:pPr>
        <w:pStyle w:val="a5"/>
        <w:tabs>
          <w:tab w:val="left" w:pos="567"/>
        </w:tabs>
        <w:ind w:firstLine="567"/>
        <w:jc w:val="both"/>
        <w:rPr>
          <w:ins w:id="439" w:author="Булаш Світлана Василівна" w:date="2026-06-17T17:32:00Z"/>
          <w:rFonts w:ascii="Times New Roman" w:hAnsi="Times New Roman" w:cs="Times New Roman"/>
          <w:sz w:val="28"/>
          <w:szCs w:val="28"/>
          <w:lang w:val="uk-UA"/>
        </w:rPr>
        <w:pPrChange w:id="440" w:author="Larysa" w:date="2026-07-01T07:55:00Z">
          <w:pPr>
            <w:pStyle w:val="a5"/>
            <w:tabs>
              <w:tab w:val="left" w:pos="567"/>
            </w:tabs>
            <w:ind w:firstLine="709"/>
            <w:jc w:val="both"/>
          </w:pPr>
        </w:pPrChange>
      </w:pPr>
      <w:ins w:id="441" w:author="Булаш Світлана Василівна" w:date="2026-06-17T17:32:00Z">
        <w:r>
          <w:rPr>
            <w:rFonts w:ascii="Times New Roman" w:hAnsi="Times New Roman" w:cs="Times New Roman"/>
            <w:sz w:val="28"/>
            <w:szCs w:val="28"/>
            <w:lang w:val="uk-UA"/>
          </w:rPr>
          <w:t>2</w:t>
        </w:r>
        <w:r w:rsidRPr="00376ABD">
          <w:rPr>
            <w:rFonts w:ascii="Times New Roman" w:hAnsi="Times New Roman" w:cs="Times New Roman"/>
            <w:sz w:val="28"/>
            <w:szCs w:val="28"/>
            <w:lang w:val="uk-UA"/>
          </w:rPr>
          <w:t>.</w:t>
        </w:r>
      </w:ins>
      <w:ins w:id="442" w:author="Булаш Світлана Василівна" w:date="2026-06-17T17:38:00Z">
        <w:r>
          <w:rPr>
            <w:rFonts w:ascii="Times New Roman" w:hAnsi="Times New Roman" w:cs="Times New Roman"/>
            <w:sz w:val="28"/>
            <w:szCs w:val="28"/>
            <w:lang w:val="uk-UA"/>
          </w:rPr>
          <w:t>4.</w:t>
        </w:r>
      </w:ins>
      <w:ins w:id="443" w:author="Булаш Світлана Василівна" w:date="2026-06-17T17:32:00Z">
        <w:r w:rsidRPr="00376ABD">
          <w:rPr>
            <w:rFonts w:ascii="Times New Roman" w:hAnsi="Times New Roman" w:cs="Times New Roman"/>
            <w:sz w:val="28"/>
            <w:szCs w:val="28"/>
            <w:lang w:val="uk-UA"/>
          </w:rPr>
          <w:t xml:space="preserve"> Учні,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w:t>
        </w:r>
        <w:r w:rsidRPr="00376ABD">
          <w:rPr>
            <w:rFonts w:ascii="Times New Roman" w:hAnsi="Times New Roman" w:cs="Times New Roman"/>
            <w:sz w:val="28"/>
            <w:szCs w:val="28"/>
            <w:lang w:val="uk-UA"/>
          </w:rPr>
          <w:lastRenderedPageBreak/>
          <w:t>Ліцею або переведені на іншу (крім денної) форму здобуття освіти в цьому Ліцеї або в іншому закладі освіти.</w:t>
        </w:r>
      </w:ins>
    </w:p>
    <w:p w14:paraId="565193FA" w14:textId="2F8792F5" w:rsidR="00376ABD" w:rsidRPr="00376ABD" w:rsidRDefault="00376ABD">
      <w:pPr>
        <w:pStyle w:val="a5"/>
        <w:tabs>
          <w:tab w:val="left" w:pos="567"/>
        </w:tabs>
        <w:ind w:firstLine="567"/>
        <w:jc w:val="both"/>
        <w:rPr>
          <w:ins w:id="444" w:author="Булаш Світлана Василівна" w:date="2026-06-17T17:32:00Z"/>
          <w:rFonts w:ascii="Times New Roman" w:hAnsi="Times New Roman" w:cs="Times New Roman"/>
          <w:sz w:val="28"/>
          <w:szCs w:val="28"/>
          <w:lang w:val="uk-UA"/>
        </w:rPr>
        <w:pPrChange w:id="445" w:author="Larysa" w:date="2026-07-01T07:55:00Z">
          <w:pPr>
            <w:pStyle w:val="a5"/>
            <w:tabs>
              <w:tab w:val="left" w:pos="567"/>
            </w:tabs>
            <w:ind w:firstLine="709"/>
            <w:jc w:val="both"/>
          </w:pPr>
        </w:pPrChange>
      </w:pPr>
      <w:ins w:id="446" w:author="Булаш Світлана Василівна" w:date="2026-06-17T17:32:00Z">
        <w:r>
          <w:rPr>
            <w:rFonts w:ascii="Times New Roman" w:hAnsi="Times New Roman" w:cs="Times New Roman"/>
            <w:sz w:val="28"/>
            <w:szCs w:val="28"/>
            <w:lang w:val="uk-UA"/>
          </w:rPr>
          <w:t>2.</w:t>
        </w:r>
      </w:ins>
      <w:ins w:id="447" w:author="Булаш Світлана Василівна" w:date="2026-06-17T17:38:00Z">
        <w:r>
          <w:rPr>
            <w:rFonts w:ascii="Times New Roman" w:hAnsi="Times New Roman" w:cs="Times New Roman"/>
            <w:sz w:val="28"/>
            <w:szCs w:val="28"/>
            <w:lang w:val="uk-UA"/>
          </w:rPr>
          <w:t>5</w:t>
        </w:r>
      </w:ins>
      <w:ins w:id="448" w:author="Булаш Світлана Василівна" w:date="2026-06-17T17:32:00Z">
        <w:r w:rsidRPr="00376ABD">
          <w:rPr>
            <w:rFonts w:ascii="Times New Roman" w:hAnsi="Times New Roman" w:cs="Times New Roman"/>
            <w:sz w:val="28"/>
            <w:szCs w:val="28"/>
            <w:lang w:val="uk-UA"/>
          </w:rPr>
          <w:t>. Іноземці та особи без громадянства зараховуються до Ліцею відповідно до законодавства та/або міжнародних договорів України.</w:t>
        </w:r>
      </w:ins>
    </w:p>
    <w:p w14:paraId="4110548C" w14:textId="2D2CE49E" w:rsidR="00376ABD" w:rsidRDefault="00376ABD">
      <w:pPr>
        <w:pStyle w:val="a5"/>
        <w:tabs>
          <w:tab w:val="left" w:pos="567"/>
        </w:tabs>
        <w:ind w:firstLine="567"/>
        <w:jc w:val="both"/>
        <w:rPr>
          <w:ins w:id="449" w:author="Булаш Світлана Василівна" w:date="2026-06-17T17:32:00Z"/>
          <w:rFonts w:ascii="Times New Roman" w:hAnsi="Times New Roman" w:cs="Times New Roman"/>
          <w:sz w:val="28"/>
          <w:szCs w:val="28"/>
          <w:lang w:val="uk-UA"/>
        </w:rPr>
        <w:pPrChange w:id="450" w:author="Larysa" w:date="2026-07-01T07:55:00Z">
          <w:pPr>
            <w:pStyle w:val="a5"/>
            <w:tabs>
              <w:tab w:val="left" w:pos="567"/>
            </w:tabs>
            <w:jc w:val="both"/>
          </w:pPr>
        </w:pPrChange>
      </w:pPr>
      <w:ins w:id="451" w:author="Булаш Світлана Василівна" w:date="2026-06-17T17:32:00Z">
        <w:r w:rsidRPr="00376ABD">
          <w:rPr>
            <w:rFonts w:ascii="Times New Roman" w:hAnsi="Times New Roman" w:cs="Times New Roman"/>
            <w:sz w:val="28"/>
            <w:szCs w:val="28"/>
            <w:lang w:val="uk-UA"/>
          </w:rPr>
          <w:t>2.</w:t>
        </w:r>
      </w:ins>
      <w:ins w:id="452" w:author="Булаш Світлана Василівна" w:date="2026-06-17T17:41:00Z">
        <w:r>
          <w:rPr>
            <w:rFonts w:ascii="Times New Roman" w:hAnsi="Times New Roman" w:cs="Times New Roman"/>
            <w:sz w:val="28"/>
            <w:szCs w:val="28"/>
            <w:lang w:val="uk-UA"/>
          </w:rPr>
          <w:t>6</w:t>
        </w:r>
      </w:ins>
      <w:ins w:id="453" w:author="Булаш Світлана Василівна" w:date="2026-06-17T17:32:00Z">
        <w:r w:rsidRPr="00376ABD">
          <w:rPr>
            <w:rFonts w:ascii="Times New Roman" w:hAnsi="Times New Roman" w:cs="Times New Roman"/>
            <w:sz w:val="28"/>
            <w:szCs w:val="28"/>
            <w:lang w:val="uk-UA"/>
          </w:rPr>
          <w:t>. Ліцей обробляє надані йому персональні дані відповідно до законів України «Про захист персональних даних» та «Про освіту».</w:t>
        </w:r>
      </w:ins>
    </w:p>
    <w:p w14:paraId="1174413F" w14:textId="46336240" w:rsidR="00E0583B" w:rsidRPr="00EA5F21" w:rsidRDefault="006B7692">
      <w:pPr>
        <w:pStyle w:val="a5"/>
        <w:tabs>
          <w:tab w:val="left" w:pos="567"/>
        </w:tabs>
        <w:ind w:firstLine="567"/>
        <w:jc w:val="both"/>
        <w:rPr>
          <w:rFonts w:ascii="Times New Roman" w:hAnsi="Times New Roman" w:cs="Times New Roman"/>
          <w:sz w:val="28"/>
          <w:szCs w:val="28"/>
          <w:lang w:val="uk-UA"/>
          <w:rPrChange w:id="454" w:author="Larysa" w:date="2026-05-27T21:34:00Z">
            <w:rPr>
              <w:rFonts w:ascii="Times New Roman" w:hAnsi="Times New Roman" w:cs="Times New Roman"/>
              <w:sz w:val="28"/>
              <w:szCs w:val="28"/>
            </w:rPr>
          </w:rPrChange>
        </w:rPr>
        <w:pPrChange w:id="455" w:author="Larysa" w:date="2026-06-11T10:34:00Z">
          <w:pPr>
            <w:pStyle w:val="a5"/>
            <w:tabs>
              <w:tab w:val="left" w:pos="567"/>
            </w:tabs>
            <w:jc w:val="both"/>
          </w:pPr>
        </w:pPrChange>
      </w:pPr>
      <w:ins w:id="456" w:author="Булаш Світлана Василівна" w:date="2026-06-17T17:43:00Z">
        <w:r>
          <w:rPr>
            <w:rFonts w:ascii="Times New Roman" w:hAnsi="Times New Roman" w:cs="Times New Roman"/>
            <w:sz w:val="28"/>
            <w:szCs w:val="28"/>
            <w:lang w:val="uk-UA"/>
          </w:rPr>
          <w:t xml:space="preserve">2.7. </w:t>
        </w:r>
      </w:ins>
      <w:r w:rsidR="00D56762" w:rsidRPr="00EA5F21">
        <w:rPr>
          <w:rFonts w:ascii="Times New Roman" w:hAnsi="Times New Roman" w:cs="Times New Roman"/>
          <w:sz w:val="28"/>
          <w:szCs w:val="28"/>
          <w:lang w:val="uk-UA"/>
          <w:rPrChange w:id="457" w:author="Larysa" w:date="2026-05-27T21:34:00Z">
            <w:rPr>
              <w:rFonts w:ascii="Times New Roman" w:hAnsi="Times New Roman" w:cs="Times New Roman"/>
              <w:sz w:val="28"/>
              <w:szCs w:val="28"/>
            </w:rPr>
          </w:rPrChange>
        </w:rPr>
        <w:t xml:space="preserve">Для досягнення </w:t>
      </w:r>
      <w:del w:id="458" w:author="User" w:date="2026-06-16T14:34:00Z">
        <w:r w:rsidR="00D56762" w:rsidRPr="00EA5F21" w:rsidDel="00BE4863">
          <w:rPr>
            <w:rFonts w:ascii="Times New Roman" w:hAnsi="Times New Roman" w:cs="Times New Roman"/>
            <w:sz w:val="28"/>
            <w:szCs w:val="28"/>
            <w:lang w:val="uk-UA"/>
          </w:rPr>
          <w:delText>здобувачами освіти</w:delText>
        </w:r>
      </w:del>
      <w:ins w:id="459" w:author="User" w:date="2026-06-16T14:34:00Z">
        <w:r w:rsidR="00BE4863">
          <w:rPr>
            <w:rFonts w:ascii="Times New Roman" w:hAnsi="Times New Roman" w:cs="Times New Roman"/>
            <w:sz w:val="28"/>
            <w:szCs w:val="28"/>
            <w:lang w:val="uk-UA"/>
          </w:rPr>
          <w:t>учнями</w:t>
        </w:r>
      </w:ins>
      <w:r w:rsidR="00E0583B" w:rsidRPr="00EA5F21">
        <w:rPr>
          <w:rFonts w:ascii="Times New Roman" w:hAnsi="Times New Roman" w:cs="Times New Roman"/>
          <w:sz w:val="28"/>
          <w:szCs w:val="28"/>
          <w:lang w:val="uk-UA"/>
          <w:rPrChange w:id="460" w:author="Larysa" w:date="2026-05-27T21:34:00Z">
            <w:rPr>
              <w:rFonts w:ascii="Times New Roman" w:hAnsi="Times New Roman" w:cs="Times New Roman"/>
              <w:sz w:val="28"/>
              <w:szCs w:val="28"/>
            </w:rPr>
          </w:rPrChange>
        </w:rPr>
        <w:t xml:space="preserve"> результатів навчання та </w:t>
      </w:r>
      <w:proofErr w:type="spellStart"/>
      <w:r w:rsidR="00E0583B" w:rsidRPr="00EA5F21">
        <w:rPr>
          <w:rFonts w:ascii="Times New Roman" w:hAnsi="Times New Roman" w:cs="Times New Roman"/>
          <w:sz w:val="28"/>
          <w:szCs w:val="28"/>
          <w:lang w:val="uk-UA"/>
          <w:rPrChange w:id="461" w:author="Larysa" w:date="2026-05-27T21:34:00Z">
            <w:rPr>
              <w:rFonts w:ascii="Times New Roman" w:hAnsi="Times New Roman" w:cs="Times New Roman"/>
              <w:sz w:val="28"/>
              <w:szCs w:val="28"/>
            </w:rPr>
          </w:rPrChange>
        </w:rPr>
        <w:t>компетентностей</w:t>
      </w:r>
      <w:proofErr w:type="spellEnd"/>
      <w:r w:rsidR="00E0583B" w:rsidRPr="00EA5F21">
        <w:rPr>
          <w:rFonts w:ascii="Times New Roman" w:hAnsi="Times New Roman" w:cs="Times New Roman"/>
          <w:sz w:val="28"/>
          <w:szCs w:val="28"/>
          <w:lang w:val="uk-UA"/>
          <w:rPrChange w:id="462" w:author="Larysa" w:date="2026-05-27T21:34:00Z">
            <w:rPr>
              <w:rFonts w:ascii="Times New Roman" w:hAnsi="Times New Roman" w:cs="Times New Roman"/>
              <w:sz w:val="28"/>
              <w:szCs w:val="28"/>
            </w:rPr>
          </w:rPrChange>
        </w:rPr>
        <w:t xml:space="preserve"> згідно з вимогами відповідних державних стандартів повної загальної середньої освіти у складі Ліцею у порядку, визначеному законодавством, створюються:</w:t>
      </w:r>
    </w:p>
    <w:p w14:paraId="33F7BFDD" w14:textId="7CE711D5" w:rsidR="00E0583B" w:rsidRPr="00EA5F21" w:rsidRDefault="00694954">
      <w:pPr>
        <w:pStyle w:val="a5"/>
        <w:ind w:firstLine="567"/>
        <w:jc w:val="both"/>
        <w:rPr>
          <w:rFonts w:ascii="Times New Roman" w:hAnsi="Times New Roman" w:cs="Times New Roman"/>
          <w:sz w:val="28"/>
          <w:szCs w:val="28"/>
          <w:lang w:val="uk-UA"/>
          <w:rPrChange w:id="463" w:author="Larysa" w:date="2026-05-27T21:34:00Z">
            <w:rPr>
              <w:rFonts w:ascii="Times New Roman" w:hAnsi="Times New Roman" w:cs="Times New Roman"/>
              <w:sz w:val="28"/>
              <w:szCs w:val="28"/>
            </w:rPr>
          </w:rPrChange>
        </w:rPr>
        <w:pPrChange w:id="464" w:author="Larysa" w:date="2026-06-11T10:34:00Z">
          <w:pPr>
            <w:pStyle w:val="a5"/>
            <w:jc w:val="both"/>
          </w:pPr>
        </w:pPrChange>
      </w:pPr>
      <w:del w:id="465"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66" w:author="Larysa" w:date="2026-05-27T21:34:00Z">
            <w:rPr>
              <w:rFonts w:ascii="Times New Roman" w:hAnsi="Times New Roman" w:cs="Times New Roman"/>
              <w:sz w:val="28"/>
              <w:szCs w:val="28"/>
            </w:rPr>
          </w:rPrChange>
        </w:rPr>
        <w:t>класи;</w:t>
      </w:r>
    </w:p>
    <w:p w14:paraId="4288610B" w14:textId="49B9B614" w:rsidR="00E0583B" w:rsidRPr="00EA5F21" w:rsidRDefault="00694954">
      <w:pPr>
        <w:pStyle w:val="a5"/>
        <w:ind w:firstLine="567"/>
        <w:jc w:val="both"/>
        <w:rPr>
          <w:rFonts w:ascii="Times New Roman" w:hAnsi="Times New Roman" w:cs="Times New Roman"/>
          <w:sz w:val="28"/>
          <w:szCs w:val="28"/>
          <w:lang w:val="uk-UA"/>
          <w:rPrChange w:id="467" w:author="Larysa" w:date="2026-05-27T21:34:00Z">
            <w:rPr>
              <w:rFonts w:ascii="Times New Roman" w:hAnsi="Times New Roman" w:cs="Times New Roman"/>
              <w:sz w:val="28"/>
              <w:szCs w:val="28"/>
            </w:rPr>
          </w:rPrChange>
        </w:rPr>
        <w:pPrChange w:id="468" w:author="Larysa" w:date="2026-06-11T10:34:00Z">
          <w:pPr>
            <w:pStyle w:val="a5"/>
            <w:jc w:val="both"/>
          </w:pPr>
        </w:pPrChange>
      </w:pPr>
      <w:del w:id="469" w:author="Larysa" w:date="2026-06-11T10:35:00Z">
        <w:r w:rsidRPr="00EA5F21" w:rsidDel="00FA5C6D">
          <w:rPr>
            <w:rFonts w:ascii="Times New Roman" w:hAnsi="Times New Roman" w:cs="Times New Roman"/>
            <w:sz w:val="28"/>
            <w:szCs w:val="28"/>
            <w:lang w:val="uk-UA"/>
          </w:rPr>
          <w:tab/>
        </w:r>
      </w:del>
      <w:r w:rsidR="00E0583B" w:rsidRPr="00EA5F21">
        <w:rPr>
          <w:rFonts w:ascii="Times New Roman" w:hAnsi="Times New Roman" w:cs="Times New Roman"/>
          <w:sz w:val="28"/>
          <w:szCs w:val="28"/>
          <w:lang w:val="uk-UA"/>
          <w:rPrChange w:id="470" w:author="Larysa" w:date="2026-05-27T21:34:00Z">
            <w:rPr>
              <w:rFonts w:ascii="Times New Roman" w:hAnsi="Times New Roman" w:cs="Times New Roman"/>
              <w:sz w:val="28"/>
              <w:szCs w:val="28"/>
            </w:rPr>
          </w:rPrChange>
        </w:rPr>
        <w:t>групи для вивчення окремих навчальних предметів (інтегрованих курсів);</w:t>
      </w:r>
    </w:p>
    <w:p w14:paraId="04FFC216" w14:textId="220B05B6" w:rsidR="00E0583B" w:rsidRPr="00EA5F21" w:rsidRDefault="002D49E0">
      <w:pPr>
        <w:pStyle w:val="a5"/>
        <w:ind w:firstLine="567"/>
        <w:jc w:val="both"/>
        <w:rPr>
          <w:rFonts w:ascii="Times New Roman" w:hAnsi="Times New Roman" w:cs="Times New Roman"/>
          <w:sz w:val="28"/>
          <w:szCs w:val="28"/>
          <w:lang w:val="uk-UA"/>
        </w:rPr>
        <w:pPrChange w:id="471" w:author="Larysa" w:date="2026-06-11T10:34:00Z">
          <w:pPr>
            <w:pStyle w:val="a5"/>
            <w:jc w:val="both"/>
          </w:pPr>
        </w:pPrChange>
      </w:pPr>
      <w:del w:id="472" w:author="Larysa" w:date="2026-06-11T10:35:00Z">
        <w:r w:rsidRPr="00EA5F21" w:rsidDel="00FA5C6D">
          <w:rPr>
            <w:rFonts w:ascii="Times New Roman" w:hAnsi="Times New Roman" w:cs="Times New Roman"/>
            <w:sz w:val="28"/>
            <w:szCs w:val="28"/>
            <w:lang w:val="uk-UA"/>
          </w:rPr>
          <w:tab/>
        </w:r>
      </w:del>
      <w:proofErr w:type="spellStart"/>
      <w:r w:rsidRPr="00EA5F21">
        <w:rPr>
          <w:rFonts w:ascii="Times New Roman" w:hAnsi="Times New Roman" w:cs="Times New Roman"/>
          <w:sz w:val="28"/>
          <w:szCs w:val="28"/>
          <w:lang w:val="uk-UA"/>
        </w:rPr>
        <w:t>міжкласні</w:t>
      </w:r>
      <w:proofErr w:type="spellEnd"/>
      <w:r w:rsidRPr="00EA5F21">
        <w:rPr>
          <w:rFonts w:ascii="Times New Roman" w:hAnsi="Times New Roman" w:cs="Times New Roman"/>
          <w:sz w:val="28"/>
          <w:szCs w:val="28"/>
          <w:lang w:val="uk-UA"/>
        </w:rPr>
        <w:t xml:space="preserve"> групи </w:t>
      </w:r>
      <w:del w:id="473" w:author="User" w:date="2026-06-16T14:32:00Z">
        <w:r w:rsidRPr="00EA5F21" w:rsidDel="00BE4863">
          <w:rPr>
            <w:rFonts w:ascii="Times New Roman" w:hAnsi="Times New Roman" w:cs="Times New Roman"/>
            <w:sz w:val="28"/>
            <w:szCs w:val="28"/>
            <w:lang w:val="uk-UA"/>
          </w:rPr>
          <w:delText>здобувачів освіти</w:delText>
        </w:r>
      </w:del>
      <w:ins w:id="474" w:author="User" w:date="2026-06-16T14:32:00Z">
        <w:r w:rsidR="00BE4863">
          <w:rPr>
            <w:rFonts w:ascii="Times New Roman" w:hAnsi="Times New Roman" w:cs="Times New Roman"/>
            <w:sz w:val="28"/>
            <w:szCs w:val="28"/>
            <w:lang w:val="uk-UA"/>
          </w:rPr>
          <w:t>учнів</w:t>
        </w:r>
      </w:ins>
      <w:r w:rsidR="00E0583B" w:rsidRPr="00EA5F21">
        <w:rPr>
          <w:rFonts w:ascii="Times New Roman" w:hAnsi="Times New Roman" w:cs="Times New Roman"/>
          <w:sz w:val="28"/>
          <w:szCs w:val="28"/>
          <w:lang w:val="uk-UA"/>
        </w:rPr>
        <w:t>;</w:t>
      </w:r>
    </w:p>
    <w:p w14:paraId="62C5665C" w14:textId="3BBE07B4" w:rsidR="00C067F0" w:rsidRPr="00607E3A" w:rsidRDefault="00C067F0">
      <w:pPr>
        <w:pStyle w:val="a5"/>
        <w:ind w:firstLine="567"/>
        <w:jc w:val="both"/>
        <w:rPr>
          <w:rFonts w:ascii="Times New Roman" w:hAnsi="Times New Roman" w:cs="Times New Roman"/>
          <w:sz w:val="28"/>
          <w:szCs w:val="28"/>
          <w:lang w:val="uk-UA"/>
        </w:rPr>
        <w:pPrChange w:id="475" w:author="Larysa" w:date="2026-06-11T10:34:00Z">
          <w:pPr>
            <w:pStyle w:val="a5"/>
            <w:jc w:val="both"/>
          </w:pPr>
        </w:pPrChange>
      </w:pPr>
      <w:del w:id="476" w:author="Larysa" w:date="2026-06-11T10:35: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змінні групи;</w:t>
      </w:r>
    </w:p>
    <w:p w14:paraId="49F4C33E" w14:textId="4F1E89C9" w:rsidR="00E0583B" w:rsidRPr="00607E3A" w:rsidRDefault="00694954">
      <w:pPr>
        <w:pStyle w:val="a5"/>
        <w:ind w:firstLine="567"/>
        <w:jc w:val="both"/>
        <w:rPr>
          <w:rFonts w:ascii="Times New Roman" w:hAnsi="Times New Roman" w:cs="Times New Roman"/>
          <w:sz w:val="28"/>
          <w:szCs w:val="28"/>
          <w:lang w:val="uk-UA"/>
        </w:rPr>
        <w:pPrChange w:id="477" w:author="Larysa" w:date="2026-06-11T10:34:00Z">
          <w:pPr>
            <w:pStyle w:val="a5"/>
            <w:jc w:val="both"/>
          </w:pPr>
        </w:pPrChange>
      </w:pPr>
      <w:del w:id="478" w:author="Larysa" w:date="2026-06-11T10:35:00Z">
        <w:r w:rsidDel="00FA5C6D">
          <w:rPr>
            <w:rFonts w:ascii="Times New Roman" w:hAnsi="Times New Roman" w:cs="Times New Roman"/>
            <w:sz w:val="28"/>
            <w:szCs w:val="28"/>
            <w:lang w:val="uk-UA"/>
          </w:rPr>
          <w:tab/>
        </w:r>
      </w:del>
      <w:r w:rsidR="00E0583B" w:rsidRPr="00607E3A">
        <w:rPr>
          <w:rFonts w:ascii="Times New Roman" w:hAnsi="Times New Roman" w:cs="Times New Roman"/>
          <w:sz w:val="28"/>
          <w:szCs w:val="28"/>
          <w:lang w:val="uk-UA"/>
        </w:rPr>
        <w:t>навчальні кабінети (з навчальних предметів (інтегрованих курсів) однієї або різних освітніх галузей).</w:t>
      </w:r>
    </w:p>
    <w:p w14:paraId="4DF309F9" w14:textId="386BC3F4" w:rsidR="00E0583B" w:rsidRPr="002D49E0" w:rsidRDefault="00896650">
      <w:pPr>
        <w:pStyle w:val="a5"/>
        <w:tabs>
          <w:tab w:val="left" w:pos="567"/>
        </w:tabs>
        <w:ind w:firstLine="567"/>
        <w:jc w:val="both"/>
        <w:rPr>
          <w:rFonts w:ascii="Times New Roman" w:hAnsi="Times New Roman" w:cs="Times New Roman"/>
          <w:sz w:val="28"/>
          <w:szCs w:val="28"/>
          <w:lang w:val="uk-UA"/>
        </w:rPr>
        <w:pPrChange w:id="479" w:author="Larysa" w:date="2026-06-11T10:34:00Z">
          <w:pPr>
            <w:pStyle w:val="a5"/>
            <w:tabs>
              <w:tab w:val="left" w:pos="567"/>
            </w:tabs>
            <w:jc w:val="both"/>
          </w:pPr>
        </w:pPrChange>
      </w:pPr>
      <w:del w:id="480"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2D49E0">
        <w:rPr>
          <w:rFonts w:ascii="Times New Roman" w:hAnsi="Times New Roman" w:cs="Times New Roman"/>
          <w:sz w:val="28"/>
          <w:szCs w:val="28"/>
          <w:lang w:val="uk-UA"/>
        </w:rPr>
        <w:t>.</w:t>
      </w:r>
      <w:del w:id="481" w:author="Булаш Світлана Василівна" w:date="2026-06-17T17:48:00Z">
        <w:r w:rsidR="002D49E0" w:rsidDel="006B7692">
          <w:rPr>
            <w:rFonts w:ascii="Times New Roman" w:hAnsi="Times New Roman" w:cs="Times New Roman"/>
            <w:sz w:val="28"/>
            <w:szCs w:val="28"/>
            <w:lang w:val="uk-UA"/>
          </w:rPr>
          <w:delText>2</w:delText>
        </w:r>
      </w:del>
      <w:ins w:id="482" w:author="Булаш Світлана Василівна" w:date="2026-06-17T17:48:00Z">
        <w:r w:rsidR="006B7692">
          <w:rPr>
            <w:rFonts w:ascii="Times New Roman" w:hAnsi="Times New Roman" w:cs="Times New Roman"/>
            <w:sz w:val="28"/>
            <w:szCs w:val="28"/>
            <w:lang w:val="uk-UA"/>
          </w:rPr>
          <w:t>8</w:t>
        </w:r>
      </w:ins>
      <w:r w:rsidR="002D49E0">
        <w:rPr>
          <w:rFonts w:ascii="Times New Roman" w:hAnsi="Times New Roman" w:cs="Times New Roman"/>
          <w:sz w:val="28"/>
          <w:szCs w:val="28"/>
          <w:lang w:val="uk-UA"/>
        </w:rPr>
        <w:t>. Ліцей може у</w:t>
      </w:r>
      <w:r w:rsidR="00E0583B" w:rsidRPr="002D49E0">
        <w:rPr>
          <w:rFonts w:ascii="Times New Roman" w:hAnsi="Times New Roman" w:cs="Times New Roman"/>
          <w:sz w:val="28"/>
          <w:szCs w:val="28"/>
          <w:lang w:val="uk-UA"/>
        </w:rPr>
        <w:t>творювати у своєму складі класи (групи) з дистанційною формою навчання, спеціальні та інклюзивні класи для навчання осіб з особливими освітніми потребами.</w:t>
      </w:r>
    </w:p>
    <w:p w14:paraId="7FD2773C" w14:textId="678EC164" w:rsidR="00E0583B" w:rsidRPr="002D49E0" w:rsidRDefault="00896650">
      <w:pPr>
        <w:pStyle w:val="a5"/>
        <w:tabs>
          <w:tab w:val="left" w:pos="567"/>
        </w:tabs>
        <w:ind w:firstLine="567"/>
        <w:jc w:val="both"/>
        <w:rPr>
          <w:rFonts w:ascii="Times New Roman" w:hAnsi="Times New Roman" w:cs="Times New Roman"/>
          <w:sz w:val="28"/>
          <w:szCs w:val="28"/>
          <w:lang w:val="uk-UA"/>
        </w:rPr>
        <w:pPrChange w:id="483" w:author="Larysa" w:date="2026-06-11T10:34:00Z">
          <w:pPr>
            <w:pStyle w:val="a5"/>
            <w:tabs>
              <w:tab w:val="left" w:pos="567"/>
            </w:tabs>
            <w:jc w:val="both"/>
          </w:pPr>
        </w:pPrChange>
      </w:pPr>
      <w:del w:id="484" w:author="Larysa" w:date="2026-06-11T10:35:00Z">
        <w:r w:rsidDel="00FA5C6D">
          <w:rPr>
            <w:rFonts w:ascii="Times New Roman" w:hAnsi="Times New Roman" w:cs="Times New Roman"/>
            <w:sz w:val="28"/>
            <w:szCs w:val="28"/>
            <w:lang w:val="uk-UA"/>
          </w:rPr>
          <w:tab/>
        </w:r>
      </w:del>
      <w:r w:rsidR="007165D3">
        <w:rPr>
          <w:rFonts w:ascii="Times New Roman" w:hAnsi="Times New Roman" w:cs="Times New Roman"/>
          <w:sz w:val="28"/>
          <w:szCs w:val="28"/>
          <w:lang w:val="uk-UA"/>
        </w:rPr>
        <w:t>2</w:t>
      </w:r>
      <w:r w:rsidR="007165D3" w:rsidRPr="002D49E0">
        <w:rPr>
          <w:rFonts w:ascii="Times New Roman" w:hAnsi="Times New Roman" w:cs="Times New Roman"/>
          <w:sz w:val="28"/>
          <w:szCs w:val="28"/>
          <w:lang w:val="uk-UA"/>
        </w:rPr>
        <w:t>.</w:t>
      </w:r>
      <w:del w:id="485" w:author="Булаш Світлана Василівна" w:date="2026-06-17T17:48:00Z">
        <w:r w:rsidR="007165D3" w:rsidRPr="002D49E0" w:rsidDel="006B7692">
          <w:rPr>
            <w:rFonts w:ascii="Times New Roman" w:hAnsi="Times New Roman" w:cs="Times New Roman"/>
            <w:sz w:val="28"/>
            <w:szCs w:val="28"/>
            <w:lang w:val="uk-UA"/>
          </w:rPr>
          <w:delText>3</w:delText>
        </w:r>
      </w:del>
      <w:ins w:id="486" w:author="Булаш Світлана Василівна" w:date="2026-06-17T17:48:00Z">
        <w:r w:rsidR="006B7692">
          <w:rPr>
            <w:rFonts w:ascii="Times New Roman" w:hAnsi="Times New Roman" w:cs="Times New Roman"/>
            <w:sz w:val="28"/>
            <w:szCs w:val="28"/>
            <w:lang w:val="uk-UA"/>
          </w:rPr>
          <w:t>9</w:t>
        </w:r>
      </w:ins>
      <w:r w:rsidR="007165D3" w:rsidRPr="002D49E0">
        <w:rPr>
          <w:rFonts w:ascii="Times New Roman" w:hAnsi="Times New Roman" w:cs="Times New Roman"/>
          <w:sz w:val="28"/>
          <w:szCs w:val="28"/>
          <w:lang w:val="uk-UA"/>
        </w:rPr>
        <w:t xml:space="preserve">. </w:t>
      </w:r>
      <w:proofErr w:type="spellStart"/>
      <w:r w:rsidR="007165D3" w:rsidRPr="002D49E0">
        <w:rPr>
          <w:rFonts w:ascii="Times New Roman" w:hAnsi="Times New Roman" w:cs="Times New Roman"/>
          <w:sz w:val="28"/>
          <w:szCs w:val="28"/>
          <w:lang w:val="uk-UA"/>
        </w:rPr>
        <w:t>Міжкласні</w:t>
      </w:r>
      <w:proofErr w:type="spellEnd"/>
      <w:r w:rsidR="007165D3" w:rsidRPr="002D49E0">
        <w:rPr>
          <w:rFonts w:ascii="Times New Roman" w:hAnsi="Times New Roman" w:cs="Times New Roman"/>
          <w:sz w:val="28"/>
          <w:szCs w:val="28"/>
          <w:lang w:val="uk-UA"/>
        </w:rPr>
        <w:t xml:space="preserve"> групи </w:t>
      </w:r>
      <w:r w:rsidR="002D49E0">
        <w:rPr>
          <w:rFonts w:ascii="Times New Roman" w:hAnsi="Times New Roman" w:cs="Times New Roman"/>
          <w:sz w:val="28"/>
          <w:szCs w:val="28"/>
          <w:lang w:val="uk-UA"/>
        </w:rPr>
        <w:t>можуть у</w:t>
      </w:r>
      <w:r w:rsidR="00E0583B" w:rsidRPr="002D49E0">
        <w:rPr>
          <w:rFonts w:ascii="Times New Roman" w:hAnsi="Times New Roman" w:cs="Times New Roman"/>
          <w:sz w:val="28"/>
          <w:szCs w:val="28"/>
          <w:lang w:val="uk-UA"/>
        </w:rPr>
        <w:t>творюватися для організаці</w:t>
      </w:r>
      <w:r w:rsidR="007165D3" w:rsidRPr="002D49E0">
        <w:rPr>
          <w:rFonts w:ascii="Times New Roman" w:hAnsi="Times New Roman" w:cs="Times New Roman"/>
          <w:sz w:val="28"/>
          <w:szCs w:val="28"/>
          <w:lang w:val="uk-UA"/>
        </w:rPr>
        <w:t xml:space="preserve">ї </w:t>
      </w:r>
      <w:proofErr w:type="spellStart"/>
      <w:r w:rsidR="007165D3" w:rsidRPr="002D49E0">
        <w:rPr>
          <w:rFonts w:ascii="Times New Roman" w:hAnsi="Times New Roman" w:cs="Times New Roman"/>
          <w:sz w:val="28"/>
          <w:szCs w:val="28"/>
          <w:lang w:val="uk-UA"/>
        </w:rPr>
        <w:t>проєктної</w:t>
      </w:r>
      <w:proofErr w:type="spellEnd"/>
      <w:r w:rsidR="007165D3" w:rsidRPr="002D49E0">
        <w:rPr>
          <w:rFonts w:ascii="Times New Roman" w:hAnsi="Times New Roman" w:cs="Times New Roman"/>
          <w:sz w:val="28"/>
          <w:szCs w:val="28"/>
          <w:lang w:val="uk-UA"/>
        </w:rPr>
        <w:t xml:space="preserve"> діяльності </w:t>
      </w:r>
      <w:del w:id="487" w:author="User" w:date="2026-06-16T14:32:00Z">
        <w:r w:rsidR="007165D3" w:rsidDel="00BE4863">
          <w:rPr>
            <w:rFonts w:ascii="Times New Roman" w:hAnsi="Times New Roman" w:cs="Times New Roman"/>
            <w:sz w:val="28"/>
            <w:szCs w:val="28"/>
            <w:lang w:val="uk-UA"/>
          </w:rPr>
          <w:delText>здобувачів освіти</w:delText>
        </w:r>
      </w:del>
      <w:ins w:id="488"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застосування інших освітніх технологій і методів навчання, що забезпечують взаємодію п</w:t>
      </w:r>
      <w:r w:rsidR="002D49E0">
        <w:rPr>
          <w:rFonts w:ascii="Times New Roman" w:hAnsi="Times New Roman" w:cs="Times New Roman"/>
          <w:sz w:val="28"/>
          <w:szCs w:val="28"/>
          <w:lang w:val="uk-UA"/>
        </w:rPr>
        <w:t xml:space="preserve">ід час спільної діяльності </w:t>
      </w:r>
      <w:del w:id="489" w:author="User" w:date="2026-06-16T14:32:00Z">
        <w:r w:rsidR="002D49E0" w:rsidDel="00BE4863">
          <w:rPr>
            <w:rFonts w:ascii="Times New Roman" w:hAnsi="Times New Roman" w:cs="Times New Roman"/>
            <w:sz w:val="28"/>
            <w:szCs w:val="28"/>
            <w:lang w:val="uk-UA"/>
          </w:rPr>
          <w:delText>здобувачів освіти</w:delText>
        </w:r>
      </w:del>
      <w:ins w:id="490" w:author="User" w:date="2026-06-16T14:32:00Z">
        <w:r w:rsidR="00BE4863">
          <w:rPr>
            <w:rFonts w:ascii="Times New Roman" w:hAnsi="Times New Roman" w:cs="Times New Roman"/>
            <w:sz w:val="28"/>
            <w:szCs w:val="28"/>
            <w:lang w:val="uk-UA"/>
          </w:rPr>
          <w:t>учнів</w:t>
        </w:r>
      </w:ins>
      <w:r w:rsidR="00E0583B" w:rsidRPr="002D49E0">
        <w:rPr>
          <w:rFonts w:ascii="Times New Roman" w:hAnsi="Times New Roman" w:cs="Times New Roman"/>
          <w:sz w:val="28"/>
          <w:szCs w:val="28"/>
          <w:lang w:val="uk-UA"/>
        </w:rPr>
        <w:t xml:space="preserve"> різних класів одного або різних років навчання.</w:t>
      </w:r>
    </w:p>
    <w:p w14:paraId="48353A93" w14:textId="5392A70F" w:rsidR="00916276" w:rsidRPr="00745EAB" w:rsidRDefault="00896650">
      <w:pPr>
        <w:pStyle w:val="a5"/>
        <w:tabs>
          <w:tab w:val="left" w:pos="567"/>
        </w:tabs>
        <w:ind w:firstLine="567"/>
        <w:jc w:val="both"/>
        <w:rPr>
          <w:rFonts w:ascii="Times New Roman" w:hAnsi="Times New Roman" w:cs="Times New Roman"/>
          <w:sz w:val="28"/>
          <w:szCs w:val="28"/>
          <w:lang w:val="uk-UA"/>
        </w:rPr>
        <w:pPrChange w:id="491" w:author="Larysa" w:date="2026-06-11T10:34:00Z">
          <w:pPr>
            <w:pStyle w:val="a5"/>
            <w:tabs>
              <w:tab w:val="left" w:pos="567"/>
            </w:tabs>
            <w:jc w:val="both"/>
          </w:pPr>
        </w:pPrChange>
      </w:pPr>
      <w:del w:id="492" w:author="Larysa" w:date="2026-06-11T10:35: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1E7971">
        <w:rPr>
          <w:rFonts w:ascii="Times New Roman" w:hAnsi="Times New Roman" w:cs="Times New Roman"/>
          <w:sz w:val="28"/>
          <w:szCs w:val="28"/>
          <w:lang w:val="uk-UA"/>
        </w:rPr>
        <w:t>.</w:t>
      </w:r>
      <w:del w:id="493" w:author="Булаш Світлана Василівна" w:date="2026-06-17T17:48:00Z">
        <w:r w:rsidR="001E7971" w:rsidDel="006B7692">
          <w:rPr>
            <w:rFonts w:ascii="Times New Roman" w:hAnsi="Times New Roman" w:cs="Times New Roman"/>
            <w:sz w:val="28"/>
            <w:szCs w:val="28"/>
            <w:lang w:val="uk-UA"/>
          </w:rPr>
          <w:delText>4</w:delText>
        </w:r>
      </w:del>
      <w:ins w:id="494" w:author="Булаш Світлана Василівна" w:date="2026-06-17T17:48:00Z">
        <w:r w:rsidR="006B7692">
          <w:rPr>
            <w:rFonts w:ascii="Times New Roman" w:hAnsi="Times New Roman" w:cs="Times New Roman"/>
            <w:sz w:val="28"/>
            <w:szCs w:val="28"/>
            <w:lang w:val="uk-UA"/>
          </w:rPr>
          <w:t>10</w:t>
        </w:r>
      </w:ins>
      <w:r w:rsidR="001E7971">
        <w:rPr>
          <w:rFonts w:ascii="Times New Roman" w:hAnsi="Times New Roman" w:cs="Times New Roman"/>
          <w:sz w:val="28"/>
          <w:szCs w:val="28"/>
          <w:lang w:val="uk-UA"/>
        </w:rPr>
        <w:t>. У складі Ліцею можуть у</w:t>
      </w:r>
      <w:r w:rsidR="00E0583B" w:rsidRPr="002D49E0">
        <w:rPr>
          <w:rFonts w:ascii="Times New Roman" w:hAnsi="Times New Roman" w:cs="Times New Roman"/>
          <w:sz w:val="28"/>
          <w:szCs w:val="28"/>
          <w:lang w:val="uk-UA"/>
        </w:rPr>
        <w:t xml:space="preserve">творюватися тимчасові (від одного семестру </w:t>
      </w:r>
      <w:r w:rsidR="00E0583B" w:rsidRPr="00745EAB">
        <w:rPr>
          <w:rFonts w:ascii="Times New Roman" w:hAnsi="Times New Roman" w:cs="Times New Roman"/>
          <w:sz w:val="28"/>
          <w:szCs w:val="28"/>
          <w:lang w:val="uk-UA"/>
        </w:rPr>
        <w:t>(триместру) науково-дослідницькі кл</w:t>
      </w:r>
      <w:r w:rsidR="007165D3" w:rsidRPr="00745EAB">
        <w:rPr>
          <w:rFonts w:ascii="Times New Roman" w:hAnsi="Times New Roman" w:cs="Times New Roman"/>
          <w:sz w:val="28"/>
          <w:szCs w:val="28"/>
          <w:lang w:val="uk-UA"/>
        </w:rPr>
        <w:t xml:space="preserve">аси та/або </w:t>
      </w:r>
      <w:proofErr w:type="spellStart"/>
      <w:r w:rsidR="007165D3" w:rsidRPr="00745EAB">
        <w:rPr>
          <w:rFonts w:ascii="Times New Roman" w:hAnsi="Times New Roman" w:cs="Times New Roman"/>
          <w:sz w:val="28"/>
          <w:szCs w:val="28"/>
          <w:lang w:val="uk-UA"/>
        </w:rPr>
        <w:t>міжкласні</w:t>
      </w:r>
      <w:proofErr w:type="spellEnd"/>
      <w:r w:rsidR="007165D3" w:rsidRPr="00745EAB">
        <w:rPr>
          <w:rFonts w:ascii="Times New Roman" w:hAnsi="Times New Roman" w:cs="Times New Roman"/>
          <w:sz w:val="28"/>
          <w:szCs w:val="28"/>
          <w:lang w:val="uk-UA"/>
        </w:rPr>
        <w:t xml:space="preserve"> групи </w:t>
      </w:r>
      <w:del w:id="495" w:author="User" w:date="2026-06-16T14:32:00Z">
        <w:r w:rsidR="007165D3" w:rsidRPr="00745EAB" w:rsidDel="00BE4863">
          <w:rPr>
            <w:rFonts w:ascii="Times New Roman" w:hAnsi="Times New Roman" w:cs="Times New Roman"/>
            <w:sz w:val="28"/>
            <w:szCs w:val="28"/>
            <w:lang w:val="uk-UA"/>
          </w:rPr>
          <w:delText>здобувачів освіти</w:delText>
        </w:r>
      </w:del>
      <w:ins w:id="496"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
        <w:t xml:space="preserve"> з метою організації профільного навчання. </w:t>
      </w:r>
      <w:r w:rsidR="00E0583B" w:rsidRPr="00745EAB">
        <w:rPr>
          <w:rFonts w:ascii="Times New Roman" w:hAnsi="Times New Roman" w:cs="Times New Roman"/>
          <w:sz w:val="28"/>
          <w:szCs w:val="28"/>
          <w:lang w:val="uk-UA"/>
          <w:rPrChange w:id="497" w:author="Larysa" w:date="2026-06-30T21:08:00Z">
            <w:rPr>
              <w:rFonts w:ascii="Times New Roman" w:hAnsi="Times New Roman" w:cs="Times New Roman"/>
              <w:sz w:val="28"/>
              <w:szCs w:val="28"/>
            </w:rPr>
          </w:rPrChange>
        </w:rPr>
        <w:t>Для підготовки до участі в заходах змагального характеру (конкурсах, олімпіадах, турнірах тощо) можуть</w:t>
      </w:r>
      <w:r w:rsidR="001E7971" w:rsidRPr="00745EAB">
        <w:rPr>
          <w:rFonts w:ascii="Times New Roman" w:hAnsi="Times New Roman" w:cs="Times New Roman"/>
          <w:sz w:val="28"/>
          <w:szCs w:val="28"/>
          <w:lang w:val="uk-UA"/>
          <w:rPrChange w:id="498" w:author="Larysa" w:date="2026-06-30T21:08:00Z">
            <w:rPr>
              <w:rFonts w:ascii="Times New Roman" w:hAnsi="Times New Roman" w:cs="Times New Roman"/>
              <w:sz w:val="28"/>
              <w:szCs w:val="28"/>
            </w:rPr>
          </w:rPrChange>
        </w:rPr>
        <w:t xml:space="preserve"> </w:t>
      </w:r>
      <w:r w:rsidR="001E7971" w:rsidRPr="00745EAB">
        <w:rPr>
          <w:rFonts w:ascii="Times New Roman" w:hAnsi="Times New Roman" w:cs="Times New Roman"/>
          <w:sz w:val="28"/>
          <w:szCs w:val="28"/>
          <w:lang w:val="uk-UA"/>
        </w:rPr>
        <w:t>у</w:t>
      </w:r>
      <w:r w:rsidR="007165D3" w:rsidRPr="00745EAB">
        <w:rPr>
          <w:rFonts w:ascii="Times New Roman" w:hAnsi="Times New Roman" w:cs="Times New Roman"/>
          <w:sz w:val="28"/>
          <w:szCs w:val="28"/>
          <w:lang w:val="uk-UA"/>
          <w:rPrChange w:id="499" w:author="Larysa" w:date="2026-06-30T21:08:00Z">
            <w:rPr>
              <w:rFonts w:ascii="Times New Roman" w:hAnsi="Times New Roman" w:cs="Times New Roman"/>
              <w:sz w:val="28"/>
              <w:szCs w:val="28"/>
            </w:rPr>
          </w:rPrChange>
        </w:rPr>
        <w:t xml:space="preserve">творюватися тимчасові групи </w:t>
      </w:r>
      <w:del w:id="500" w:author="User" w:date="2026-06-16T14:32:00Z">
        <w:r w:rsidR="007165D3" w:rsidRPr="00745EAB" w:rsidDel="00BE4863">
          <w:rPr>
            <w:rFonts w:ascii="Times New Roman" w:hAnsi="Times New Roman" w:cs="Times New Roman"/>
            <w:sz w:val="28"/>
            <w:szCs w:val="28"/>
            <w:lang w:val="uk-UA"/>
          </w:rPr>
          <w:delText>здобувачів освіти</w:delText>
        </w:r>
      </w:del>
      <w:ins w:id="501" w:author="User" w:date="2026-06-16T14:32:00Z">
        <w:r w:rsidR="00BE4863" w:rsidRPr="00745EAB">
          <w:rPr>
            <w:rFonts w:ascii="Times New Roman" w:hAnsi="Times New Roman" w:cs="Times New Roman"/>
            <w:sz w:val="28"/>
            <w:szCs w:val="28"/>
            <w:lang w:val="uk-UA"/>
          </w:rPr>
          <w:t>учнів</w:t>
        </w:r>
      </w:ins>
      <w:r w:rsidR="00E0583B" w:rsidRPr="00745EAB">
        <w:rPr>
          <w:rFonts w:ascii="Times New Roman" w:hAnsi="Times New Roman" w:cs="Times New Roman"/>
          <w:sz w:val="28"/>
          <w:szCs w:val="28"/>
          <w:lang w:val="uk-UA"/>
          <w:rPrChange w:id="502" w:author="Larysa" w:date="2026-06-30T21:08:00Z">
            <w:rPr>
              <w:rFonts w:ascii="Times New Roman" w:hAnsi="Times New Roman" w:cs="Times New Roman"/>
              <w:sz w:val="28"/>
              <w:szCs w:val="28"/>
            </w:rPr>
          </w:rPrChange>
        </w:rPr>
        <w:t>.</w:t>
      </w:r>
    </w:p>
    <w:p w14:paraId="3D14E3F5" w14:textId="5C1A0CCA" w:rsidR="00916276" w:rsidRPr="00745EAB" w:rsidRDefault="00916276">
      <w:pPr>
        <w:pStyle w:val="a5"/>
        <w:tabs>
          <w:tab w:val="left" w:pos="567"/>
        </w:tabs>
        <w:ind w:firstLine="567"/>
        <w:jc w:val="both"/>
        <w:rPr>
          <w:rFonts w:ascii="Times New Roman" w:hAnsi="Times New Roman" w:cs="Times New Roman"/>
          <w:sz w:val="28"/>
          <w:szCs w:val="28"/>
          <w:lang w:val="uk-UA"/>
        </w:rPr>
        <w:pPrChange w:id="503" w:author="Larysa" w:date="2026-06-11T10:34:00Z">
          <w:pPr>
            <w:pStyle w:val="a5"/>
            <w:tabs>
              <w:tab w:val="left" w:pos="567"/>
            </w:tabs>
            <w:jc w:val="both"/>
          </w:pPr>
        </w:pPrChange>
      </w:pPr>
      <w:del w:id="504" w:author="Larysa" w:date="2026-06-11T10:35:00Z">
        <w:r w:rsidRPr="00745EAB" w:rsidDel="00FA5C6D">
          <w:rPr>
            <w:rFonts w:ascii="Times New Roman" w:hAnsi="Times New Roman" w:cs="Times New Roman"/>
            <w:sz w:val="28"/>
            <w:szCs w:val="28"/>
            <w:lang w:val="uk-UA"/>
          </w:rPr>
          <w:tab/>
        </w:r>
      </w:del>
      <w:r w:rsidR="002F2F94" w:rsidRPr="00745EAB">
        <w:rPr>
          <w:rFonts w:ascii="Times New Roman" w:hAnsi="Times New Roman" w:cs="Times New Roman"/>
          <w:sz w:val="28"/>
          <w:szCs w:val="28"/>
          <w:lang w:val="uk-UA"/>
        </w:rPr>
        <w:t>Організація освітнього процесу в групах здійснюється відповідно до освітньої програми Ліцею.</w:t>
      </w:r>
    </w:p>
    <w:p w14:paraId="6579FD93" w14:textId="75A7920F" w:rsidR="00FE2CA6" w:rsidRPr="00745EAB" w:rsidDel="00FA5C6D" w:rsidRDefault="00FE2CA6">
      <w:pPr>
        <w:pStyle w:val="a5"/>
        <w:tabs>
          <w:tab w:val="left" w:pos="567"/>
        </w:tabs>
        <w:ind w:firstLine="567"/>
        <w:jc w:val="both"/>
        <w:rPr>
          <w:del w:id="505" w:author="Larysa" w:date="2026-06-11T10:35:00Z"/>
          <w:rFonts w:ascii="Times New Roman" w:hAnsi="Times New Roman" w:cs="Times New Roman"/>
          <w:sz w:val="28"/>
          <w:szCs w:val="28"/>
          <w:lang w:val="uk-UA"/>
        </w:rPr>
        <w:pPrChange w:id="506" w:author="Larysa" w:date="2026-06-11T10:34:00Z">
          <w:pPr>
            <w:pStyle w:val="a5"/>
            <w:tabs>
              <w:tab w:val="left" w:pos="567"/>
            </w:tabs>
            <w:jc w:val="both"/>
          </w:pPr>
        </w:pPrChange>
      </w:pPr>
      <w:del w:id="507" w:author="Larysa" w:date="2026-06-11T10:35:00Z">
        <w:r w:rsidRPr="00745EAB" w:rsidDel="00FA5C6D">
          <w:rPr>
            <w:rFonts w:ascii="Times New Roman" w:hAnsi="Times New Roman" w:cs="Times New Roman"/>
            <w:sz w:val="28"/>
            <w:szCs w:val="28"/>
            <w:lang w:val="uk-UA"/>
          </w:rPr>
          <w:tab/>
        </w:r>
      </w:del>
      <w:r w:rsidRPr="00745EAB">
        <w:rPr>
          <w:rFonts w:ascii="Times New Roman" w:hAnsi="Times New Roman" w:cs="Times New Roman"/>
          <w:sz w:val="28"/>
          <w:szCs w:val="28"/>
          <w:lang w:val="uk-UA"/>
        </w:rPr>
        <w:t>2.</w:t>
      </w:r>
      <w:del w:id="508" w:author="Булаш Світлана Василівна" w:date="2026-06-17T17:49:00Z">
        <w:r w:rsidRPr="00745EAB" w:rsidDel="006B7692">
          <w:rPr>
            <w:rFonts w:ascii="Times New Roman" w:hAnsi="Times New Roman" w:cs="Times New Roman"/>
            <w:sz w:val="28"/>
            <w:szCs w:val="28"/>
            <w:lang w:val="uk-UA"/>
          </w:rPr>
          <w:delText>5</w:delText>
        </w:r>
      </w:del>
      <w:ins w:id="509" w:author="Булаш Світлана Василівна" w:date="2026-06-17T17:49:00Z">
        <w:r w:rsidR="006B7692" w:rsidRPr="00745EAB">
          <w:rPr>
            <w:rFonts w:ascii="Times New Roman" w:hAnsi="Times New Roman" w:cs="Times New Roman"/>
            <w:sz w:val="28"/>
            <w:szCs w:val="28"/>
            <w:lang w:val="uk-UA"/>
          </w:rPr>
          <w:t>11</w:t>
        </w:r>
      </w:ins>
      <w:r w:rsidRPr="00745EAB">
        <w:rPr>
          <w:rFonts w:ascii="Times New Roman" w:hAnsi="Times New Roman" w:cs="Times New Roman"/>
          <w:sz w:val="28"/>
          <w:szCs w:val="28"/>
          <w:lang w:val="uk-UA"/>
        </w:rPr>
        <w:t>. Розподіл</w:t>
      </w:r>
      <w:del w:id="510"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w:t>
      </w:r>
      <w:del w:id="511" w:author="User" w:date="2026-06-16T14:38:00Z">
        <w:r w:rsidRPr="00745EAB" w:rsidDel="005C153C">
          <w:rPr>
            <w:rFonts w:ascii="Times New Roman" w:hAnsi="Times New Roman" w:cs="Times New Roman"/>
            <w:sz w:val="28"/>
            <w:szCs w:val="28"/>
            <w:lang w:val="uk-UA"/>
          </w:rPr>
          <w:delText>здобувачів  освіти</w:delText>
        </w:r>
      </w:del>
      <w:ins w:id="512" w:author="User" w:date="2026-06-16T14:38:00Z">
        <w:r w:rsidR="005C153C" w:rsidRPr="00745EAB">
          <w:rPr>
            <w:rFonts w:ascii="Times New Roman" w:hAnsi="Times New Roman" w:cs="Times New Roman"/>
            <w:sz w:val="28"/>
            <w:szCs w:val="28"/>
            <w:lang w:val="uk-UA"/>
          </w:rPr>
          <w:t>учнів</w:t>
        </w:r>
      </w:ins>
      <w:r w:rsidRPr="00745EAB">
        <w:rPr>
          <w:rFonts w:ascii="Times New Roman" w:hAnsi="Times New Roman" w:cs="Times New Roman"/>
          <w:sz w:val="28"/>
          <w:szCs w:val="28"/>
          <w:lang w:val="uk-UA"/>
        </w:rPr>
        <w:t xml:space="preserve"> </w:t>
      </w:r>
      <w:del w:id="513"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між </w:t>
      </w:r>
      <w:del w:id="514"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класами</w:t>
      </w:r>
      <w:del w:id="515"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 здійснює </w:t>
      </w:r>
      <w:del w:id="516" w:author="Булаш Світлана Василівна" w:date="2026-06-17T17:49:00Z">
        <w:r w:rsidRPr="00745EAB" w:rsidDel="006B7692">
          <w:rPr>
            <w:rFonts w:ascii="Times New Roman" w:hAnsi="Times New Roman" w:cs="Times New Roman"/>
            <w:sz w:val="28"/>
            <w:szCs w:val="28"/>
            <w:lang w:val="uk-UA"/>
          </w:rPr>
          <w:delText xml:space="preserve"> </w:delText>
        </w:r>
      </w:del>
      <w:r w:rsidRPr="00745EAB">
        <w:rPr>
          <w:rFonts w:ascii="Times New Roman" w:hAnsi="Times New Roman" w:cs="Times New Roman"/>
          <w:sz w:val="28"/>
          <w:szCs w:val="28"/>
          <w:lang w:val="uk-UA"/>
        </w:rPr>
        <w:t xml:space="preserve">директор Ліцею в </w:t>
      </w:r>
    </w:p>
    <w:p w14:paraId="1401ECDC" w14:textId="77777777" w:rsidR="001909E5" w:rsidRPr="00745EAB" w:rsidRDefault="001909E5">
      <w:pPr>
        <w:pStyle w:val="a5"/>
        <w:tabs>
          <w:tab w:val="left" w:pos="567"/>
        </w:tabs>
        <w:ind w:firstLine="567"/>
        <w:jc w:val="both"/>
        <w:rPr>
          <w:rFonts w:ascii="Times New Roman" w:hAnsi="Times New Roman" w:cs="Times New Roman"/>
          <w:sz w:val="28"/>
          <w:szCs w:val="28"/>
          <w:lang w:val="uk-UA"/>
        </w:rPr>
        <w:pPrChange w:id="517" w:author="Larysa" w:date="2026-06-11T10:34:00Z">
          <w:pPr>
            <w:pStyle w:val="a5"/>
            <w:tabs>
              <w:tab w:val="left" w:pos="567"/>
            </w:tabs>
            <w:jc w:val="both"/>
          </w:pPr>
        </w:pPrChange>
      </w:pPr>
      <w:r w:rsidRPr="00745EAB">
        <w:rPr>
          <w:rFonts w:ascii="Times New Roman" w:hAnsi="Times New Roman" w:cs="Times New Roman"/>
          <w:sz w:val="28"/>
          <w:szCs w:val="28"/>
          <w:lang w:val="uk-UA"/>
          <w:rPrChange w:id="518" w:author="Larysa" w:date="2026-06-30T21:08:00Z">
            <w:rPr>
              <w:rFonts w:ascii="Times New Roman" w:hAnsi="Times New Roman" w:cs="Times New Roman"/>
              <w:sz w:val="28"/>
              <w:szCs w:val="28"/>
            </w:rPr>
          </w:rPrChange>
        </w:rPr>
        <w:t xml:space="preserve">межах нормативу наповнюваності </w:t>
      </w:r>
      <w:r w:rsidR="00814A04" w:rsidRPr="00745EAB">
        <w:rPr>
          <w:rFonts w:ascii="Times New Roman" w:hAnsi="Times New Roman" w:cs="Times New Roman"/>
          <w:sz w:val="28"/>
          <w:szCs w:val="28"/>
          <w:lang w:val="uk-UA"/>
          <w:rPrChange w:id="519" w:author="Larysa" w:date="2026-06-30T21:08:00Z">
            <w:rPr>
              <w:rFonts w:ascii="Times New Roman" w:hAnsi="Times New Roman" w:cs="Times New Roman"/>
              <w:sz w:val="28"/>
              <w:szCs w:val="28"/>
            </w:rPr>
          </w:rPrChange>
        </w:rPr>
        <w:t xml:space="preserve">класів, визначеного </w:t>
      </w:r>
      <w:r w:rsidR="00814A04" w:rsidRPr="00745EAB">
        <w:rPr>
          <w:rFonts w:ascii="Times New Roman" w:hAnsi="Times New Roman" w:cs="Times New Roman"/>
          <w:sz w:val="28"/>
          <w:szCs w:val="28"/>
          <w:lang w:val="uk-UA"/>
          <w:rPrChange w:id="520" w:author="Larysa" w:date="2026-06-30T21:08:00Z">
            <w:rPr>
              <w:rFonts w:ascii="Times New Roman" w:hAnsi="Times New Roman" w:cs="Times New Roman"/>
              <w:sz w:val="28"/>
              <w:szCs w:val="28"/>
              <w:highlight w:val="yellow"/>
              <w:lang w:val="uk-UA"/>
            </w:rPr>
          </w:rPrChange>
        </w:rPr>
        <w:t>законодавством</w:t>
      </w:r>
      <w:r w:rsidRPr="00745EAB">
        <w:rPr>
          <w:rFonts w:ascii="Times New Roman" w:hAnsi="Times New Roman" w:cs="Times New Roman"/>
          <w:sz w:val="28"/>
          <w:szCs w:val="28"/>
          <w:lang w:val="uk-UA"/>
          <w:rPrChange w:id="521" w:author="Larysa" w:date="2026-06-30T21:08:00Z">
            <w:rPr>
              <w:rFonts w:ascii="Times New Roman" w:hAnsi="Times New Roman" w:cs="Times New Roman"/>
              <w:sz w:val="28"/>
              <w:szCs w:val="28"/>
              <w:highlight w:val="yellow"/>
            </w:rPr>
          </w:rPrChange>
        </w:rPr>
        <w:t>.</w:t>
      </w:r>
    </w:p>
    <w:p w14:paraId="28E88273" w14:textId="2A65697A" w:rsidR="009B3A94" w:rsidRDefault="00896650">
      <w:pPr>
        <w:pStyle w:val="a5"/>
        <w:tabs>
          <w:tab w:val="left" w:pos="567"/>
        </w:tabs>
        <w:ind w:firstLine="567"/>
        <w:jc w:val="both"/>
        <w:rPr>
          <w:rFonts w:ascii="Times New Roman" w:hAnsi="Times New Roman" w:cs="Times New Roman"/>
          <w:sz w:val="28"/>
          <w:szCs w:val="28"/>
          <w:lang w:val="uk-UA"/>
        </w:rPr>
        <w:pPrChange w:id="522" w:author="Larysa" w:date="2026-06-11T10:34:00Z">
          <w:pPr>
            <w:pStyle w:val="a5"/>
            <w:tabs>
              <w:tab w:val="left" w:pos="567"/>
            </w:tabs>
            <w:jc w:val="both"/>
          </w:pPr>
        </w:pPrChange>
      </w:pPr>
      <w:del w:id="523"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2</w:t>
      </w:r>
      <w:r w:rsidR="00E31E10" w:rsidRPr="002D49E0">
        <w:rPr>
          <w:rFonts w:ascii="Times New Roman" w:hAnsi="Times New Roman" w:cs="Times New Roman"/>
          <w:sz w:val="28"/>
          <w:szCs w:val="28"/>
          <w:lang w:val="uk-UA"/>
        </w:rPr>
        <w:t>.</w:t>
      </w:r>
      <w:del w:id="524" w:author="Булаш Світлана Василівна" w:date="2026-06-17T17:50:00Z">
        <w:r w:rsidR="00E31E10" w:rsidRPr="002D49E0" w:rsidDel="006B7692">
          <w:rPr>
            <w:rFonts w:ascii="Times New Roman" w:hAnsi="Times New Roman" w:cs="Times New Roman"/>
            <w:sz w:val="28"/>
            <w:szCs w:val="28"/>
            <w:lang w:val="uk-UA"/>
          </w:rPr>
          <w:delText>6</w:delText>
        </w:r>
      </w:del>
      <w:ins w:id="525" w:author="Булаш Світлана Василівна" w:date="2026-06-17T17:50:00Z">
        <w:r w:rsidR="006B7692">
          <w:rPr>
            <w:rFonts w:ascii="Times New Roman" w:hAnsi="Times New Roman" w:cs="Times New Roman"/>
            <w:sz w:val="28"/>
            <w:szCs w:val="28"/>
            <w:lang w:val="uk-UA"/>
          </w:rPr>
          <w:t>12</w:t>
        </w:r>
      </w:ins>
      <w:r w:rsidR="00E31E10" w:rsidRPr="002D49E0">
        <w:rPr>
          <w:rFonts w:ascii="Times New Roman" w:hAnsi="Times New Roman" w:cs="Times New Roman"/>
          <w:sz w:val="28"/>
          <w:szCs w:val="28"/>
          <w:lang w:val="uk-UA"/>
        </w:rPr>
        <w:t xml:space="preserve">. Гранична кількість </w:t>
      </w:r>
      <w:del w:id="526" w:author="User" w:date="2026-06-16T14:32:00Z">
        <w:r w:rsidR="00E31E10" w:rsidDel="00BE4863">
          <w:rPr>
            <w:rFonts w:ascii="Times New Roman" w:hAnsi="Times New Roman" w:cs="Times New Roman"/>
            <w:sz w:val="28"/>
            <w:szCs w:val="28"/>
            <w:lang w:val="uk-UA"/>
          </w:rPr>
          <w:delText>здобувачів освіти</w:delText>
        </w:r>
      </w:del>
      <w:ins w:id="527" w:author="User" w:date="2026-06-16T14:32:00Z">
        <w:r w:rsidR="00BE4863">
          <w:rPr>
            <w:rFonts w:ascii="Times New Roman" w:hAnsi="Times New Roman" w:cs="Times New Roman"/>
            <w:sz w:val="28"/>
            <w:szCs w:val="28"/>
            <w:lang w:val="uk-UA"/>
          </w:rPr>
          <w:t>учнів</w:t>
        </w:r>
      </w:ins>
      <w:del w:id="528" w:author="Булаш Світлана Василівна" w:date="2026-06-17T17:50:00Z">
        <w:r w:rsidR="00E31E10" w:rsidDel="006B7692">
          <w:rPr>
            <w:rFonts w:ascii="Times New Roman" w:hAnsi="Times New Roman" w:cs="Times New Roman"/>
            <w:sz w:val="28"/>
            <w:szCs w:val="28"/>
            <w:lang w:val="uk-UA"/>
          </w:rPr>
          <w:delText xml:space="preserve"> </w:delText>
        </w:r>
      </w:del>
      <w:r w:rsidR="00E0583B" w:rsidRPr="002D49E0">
        <w:rPr>
          <w:rFonts w:ascii="Times New Roman" w:hAnsi="Times New Roman" w:cs="Times New Roman"/>
          <w:sz w:val="28"/>
          <w:szCs w:val="28"/>
          <w:lang w:val="uk-UA"/>
        </w:rPr>
        <w:t xml:space="preserve"> у класі (наповнюваність класу)</w:t>
      </w:r>
      <w:r w:rsidR="00525628">
        <w:rPr>
          <w:rFonts w:ascii="Times New Roman" w:hAnsi="Times New Roman" w:cs="Times New Roman"/>
          <w:sz w:val="28"/>
          <w:szCs w:val="28"/>
          <w:lang w:val="uk-UA"/>
        </w:rPr>
        <w:t xml:space="preserve">, а також організація навчання у разі недостатньої наповнюваності класу Ліцею або зменшення кількості </w:t>
      </w:r>
      <w:del w:id="529" w:author="User" w:date="2026-06-16T14:32:00Z">
        <w:r w:rsidR="00525628" w:rsidDel="00BE4863">
          <w:rPr>
            <w:rFonts w:ascii="Times New Roman" w:hAnsi="Times New Roman" w:cs="Times New Roman"/>
            <w:sz w:val="28"/>
            <w:szCs w:val="28"/>
            <w:lang w:val="uk-UA"/>
          </w:rPr>
          <w:delText>здобувачів освіти</w:delText>
        </w:r>
      </w:del>
      <w:ins w:id="530" w:author="User" w:date="2026-06-16T14:32:00Z">
        <w:r w:rsidR="00BE4863">
          <w:rPr>
            <w:rFonts w:ascii="Times New Roman" w:hAnsi="Times New Roman" w:cs="Times New Roman"/>
            <w:sz w:val="28"/>
            <w:szCs w:val="28"/>
            <w:lang w:val="uk-UA"/>
          </w:rPr>
          <w:t>учнів</w:t>
        </w:r>
      </w:ins>
      <w:r w:rsidR="00525628">
        <w:rPr>
          <w:rFonts w:ascii="Times New Roman" w:hAnsi="Times New Roman" w:cs="Times New Roman"/>
          <w:sz w:val="28"/>
          <w:szCs w:val="28"/>
          <w:lang w:val="uk-UA"/>
        </w:rPr>
        <w:t xml:space="preserve"> в ньому</w:t>
      </w:r>
      <w:r w:rsidR="00E0583B" w:rsidRPr="002D49E0">
        <w:rPr>
          <w:rFonts w:ascii="Times New Roman" w:hAnsi="Times New Roman" w:cs="Times New Roman"/>
          <w:sz w:val="28"/>
          <w:szCs w:val="28"/>
          <w:lang w:val="uk-UA"/>
        </w:rPr>
        <w:t xml:space="preserve"> визначається </w:t>
      </w:r>
      <w:r w:rsidR="00814A04">
        <w:rPr>
          <w:rFonts w:ascii="Times New Roman" w:hAnsi="Times New Roman" w:cs="Times New Roman"/>
          <w:sz w:val="28"/>
          <w:szCs w:val="28"/>
          <w:lang w:val="uk-UA"/>
        </w:rPr>
        <w:t xml:space="preserve">відповідно до </w:t>
      </w:r>
      <w:r w:rsidR="00814A04" w:rsidRPr="00996D66">
        <w:rPr>
          <w:rFonts w:ascii="Times New Roman" w:hAnsi="Times New Roman" w:cs="Times New Roman"/>
          <w:sz w:val="28"/>
          <w:szCs w:val="28"/>
          <w:lang w:val="uk-UA"/>
          <w:rPrChange w:id="531" w:author="User" w:date="2026-06-02T11:57:00Z">
            <w:rPr>
              <w:rFonts w:ascii="Times New Roman" w:hAnsi="Times New Roman" w:cs="Times New Roman"/>
              <w:sz w:val="28"/>
              <w:szCs w:val="28"/>
              <w:highlight w:val="yellow"/>
              <w:lang w:val="uk-UA"/>
            </w:rPr>
          </w:rPrChange>
        </w:rPr>
        <w:t>законодавства</w:t>
      </w:r>
      <w:r w:rsidR="00E0583B" w:rsidRPr="00996D66">
        <w:rPr>
          <w:rFonts w:ascii="Times New Roman" w:hAnsi="Times New Roman" w:cs="Times New Roman"/>
          <w:sz w:val="28"/>
          <w:szCs w:val="28"/>
          <w:lang w:val="uk-UA"/>
          <w:rPrChange w:id="532" w:author="User" w:date="2026-06-02T11:57:00Z">
            <w:rPr>
              <w:rFonts w:ascii="Times New Roman" w:hAnsi="Times New Roman" w:cs="Times New Roman"/>
              <w:sz w:val="28"/>
              <w:szCs w:val="28"/>
              <w:highlight w:val="yellow"/>
              <w:lang w:val="uk-UA"/>
            </w:rPr>
          </w:rPrChange>
        </w:rPr>
        <w:t>.</w:t>
      </w:r>
    </w:p>
    <w:p w14:paraId="7AE13709" w14:textId="17207F94" w:rsidR="00E0583B" w:rsidRPr="00E31E10" w:rsidRDefault="009B3A94">
      <w:pPr>
        <w:pStyle w:val="a5"/>
        <w:tabs>
          <w:tab w:val="left" w:pos="567"/>
        </w:tabs>
        <w:ind w:firstLine="567"/>
        <w:jc w:val="both"/>
        <w:rPr>
          <w:rFonts w:ascii="Times New Roman" w:hAnsi="Times New Roman" w:cs="Times New Roman"/>
          <w:sz w:val="28"/>
          <w:szCs w:val="28"/>
          <w:lang w:val="uk-UA"/>
        </w:rPr>
        <w:pPrChange w:id="533" w:author="Larysa" w:date="2026-06-11T10:34:00Z">
          <w:pPr>
            <w:pStyle w:val="a5"/>
            <w:tabs>
              <w:tab w:val="left" w:pos="567"/>
            </w:tabs>
            <w:jc w:val="both"/>
          </w:pPr>
        </w:pPrChange>
      </w:pPr>
      <w:del w:id="534" w:author="Larysa" w:date="2026-06-11T10:34:00Z">
        <w:r w:rsidDel="00FA5C6D">
          <w:rPr>
            <w:rFonts w:ascii="Times New Roman" w:hAnsi="Times New Roman" w:cs="Times New Roman"/>
            <w:sz w:val="28"/>
            <w:szCs w:val="28"/>
            <w:lang w:val="uk-UA"/>
          </w:rPr>
          <w:tab/>
        </w:r>
      </w:del>
      <w:r w:rsidR="00E31E10">
        <w:rPr>
          <w:rFonts w:ascii="Times New Roman" w:hAnsi="Times New Roman" w:cs="Times New Roman"/>
          <w:sz w:val="28"/>
          <w:szCs w:val="28"/>
          <w:lang w:val="uk-UA"/>
        </w:rPr>
        <w:t xml:space="preserve">Кількість </w:t>
      </w:r>
      <w:del w:id="535" w:author="User" w:date="2026-06-16T14:32:00Z">
        <w:r w:rsidR="00E31E10" w:rsidDel="00BE4863">
          <w:rPr>
            <w:rFonts w:ascii="Times New Roman" w:hAnsi="Times New Roman" w:cs="Times New Roman"/>
            <w:sz w:val="28"/>
            <w:szCs w:val="28"/>
            <w:lang w:val="uk-UA"/>
          </w:rPr>
          <w:delText>здобувачів освіти</w:delText>
        </w:r>
      </w:del>
      <w:ins w:id="536"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у навчальних приміщеннях Ліцею має відповідати вимогам санітарного законодавства т</w:t>
      </w:r>
      <w:r w:rsidR="00E31E10">
        <w:rPr>
          <w:rFonts w:ascii="Times New Roman" w:hAnsi="Times New Roman" w:cs="Times New Roman"/>
          <w:sz w:val="28"/>
          <w:szCs w:val="28"/>
          <w:lang w:val="uk-UA"/>
        </w:rPr>
        <w:t xml:space="preserve">а не може порушувати права </w:t>
      </w:r>
      <w:del w:id="537" w:author="User" w:date="2026-06-16T14:32:00Z">
        <w:r w:rsidR="00E31E10" w:rsidDel="00BE4863">
          <w:rPr>
            <w:rFonts w:ascii="Times New Roman" w:hAnsi="Times New Roman" w:cs="Times New Roman"/>
            <w:sz w:val="28"/>
            <w:szCs w:val="28"/>
            <w:lang w:val="uk-UA"/>
          </w:rPr>
          <w:delText>здобувачів освіти</w:delText>
        </w:r>
      </w:del>
      <w:ins w:id="538" w:author="User" w:date="2026-06-16T14:32:00Z">
        <w:r w:rsidR="00BE4863">
          <w:rPr>
            <w:rFonts w:ascii="Times New Roman" w:hAnsi="Times New Roman" w:cs="Times New Roman"/>
            <w:sz w:val="28"/>
            <w:szCs w:val="28"/>
            <w:lang w:val="uk-UA"/>
          </w:rPr>
          <w:t>учнів</w:t>
        </w:r>
      </w:ins>
      <w:r w:rsidR="00E0583B" w:rsidRPr="00E31E10">
        <w:rPr>
          <w:rFonts w:ascii="Times New Roman" w:hAnsi="Times New Roman" w:cs="Times New Roman"/>
          <w:sz w:val="28"/>
          <w:szCs w:val="28"/>
          <w:lang w:val="uk-UA"/>
        </w:rPr>
        <w:t xml:space="preserve"> (педагогічних працівників) на належні, безпечні та здорові умови навчання (праці).</w:t>
      </w:r>
    </w:p>
    <w:p w14:paraId="2D095C7E" w14:textId="32C6F52E" w:rsidR="00E0583B" w:rsidRPr="00896650" w:rsidRDefault="00896650">
      <w:pPr>
        <w:pStyle w:val="a5"/>
        <w:tabs>
          <w:tab w:val="left" w:pos="567"/>
        </w:tabs>
        <w:ind w:firstLine="567"/>
        <w:jc w:val="both"/>
        <w:rPr>
          <w:rFonts w:ascii="Times New Roman" w:hAnsi="Times New Roman" w:cs="Times New Roman"/>
          <w:sz w:val="28"/>
          <w:szCs w:val="28"/>
          <w:lang w:val="uk-UA"/>
        </w:rPr>
        <w:pPrChange w:id="539" w:author="Larysa" w:date="2026-06-11T10:34:00Z">
          <w:pPr>
            <w:pStyle w:val="a5"/>
            <w:tabs>
              <w:tab w:val="left" w:pos="567"/>
            </w:tabs>
            <w:jc w:val="both"/>
          </w:pPr>
        </w:pPrChange>
      </w:pPr>
      <w:del w:id="540" w:author="Larysa" w:date="2026-06-11T10:34:00Z">
        <w:r w:rsidDel="00FA5C6D">
          <w:rPr>
            <w:rFonts w:ascii="Times New Roman" w:hAnsi="Times New Roman" w:cs="Times New Roman"/>
            <w:sz w:val="28"/>
            <w:szCs w:val="28"/>
            <w:lang w:val="uk-UA"/>
          </w:rPr>
          <w:tab/>
        </w:r>
      </w:del>
      <w:r>
        <w:rPr>
          <w:rFonts w:ascii="Times New Roman" w:hAnsi="Times New Roman" w:cs="Times New Roman"/>
          <w:sz w:val="28"/>
          <w:szCs w:val="28"/>
          <w:lang w:val="uk-UA"/>
        </w:rPr>
        <w:t>2</w:t>
      </w:r>
      <w:r w:rsidR="00E0583B" w:rsidRPr="00896650">
        <w:rPr>
          <w:rFonts w:ascii="Times New Roman" w:hAnsi="Times New Roman" w:cs="Times New Roman"/>
          <w:sz w:val="28"/>
          <w:szCs w:val="28"/>
          <w:lang w:val="uk-UA"/>
        </w:rPr>
        <w:t>.</w:t>
      </w:r>
      <w:del w:id="541" w:author="Булаш Світлана Василівна" w:date="2026-06-17T17:50:00Z">
        <w:r w:rsidR="00E0583B" w:rsidRPr="00896650" w:rsidDel="006B7692">
          <w:rPr>
            <w:rFonts w:ascii="Times New Roman" w:hAnsi="Times New Roman" w:cs="Times New Roman"/>
            <w:sz w:val="28"/>
            <w:szCs w:val="28"/>
            <w:lang w:val="uk-UA"/>
          </w:rPr>
          <w:delText>7</w:delText>
        </w:r>
      </w:del>
      <w:ins w:id="542" w:author="Булаш Світлана Василівна" w:date="2026-06-17T17:50:00Z">
        <w:r w:rsidR="006B7692">
          <w:rPr>
            <w:rFonts w:ascii="Times New Roman" w:hAnsi="Times New Roman" w:cs="Times New Roman"/>
            <w:sz w:val="28"/>
            <w:szCs w:val="28"/>
            <w:lang w:val="uk-UA"/>
          </w:rPr>
          <w:t>13</w:t>
        </w:r>
      </w:ins>
      <w:r w:rsidR="00E0583B" w:rsidRPr="00896650">
        <w:rPr>
          <w:rFonts w:ascii="Times New Roman" w:hAnsi="Times New Roman" w:cs="Times New Roman"/>
          <w:sz w:val="28"/>
          <w:szCs w:val="28"/>
          <w:lang w:val="uk-UA"/>
        </w:rPr>
        <w:t>. Для всебічного розвит</w:t>
      </w:r>
      <w:r>
        <w:rPr>
          <w:rFonts w:ascii="Times New Roman" w:hAnsi="Times New Roman" w:cs="Times New Roman"/>
          <w:sz w:val="28"/>
          <w:szCs w:val="28"/>
          <w:lang w:val="uk-UA"/>
        </w:rPr>
        <w:t xml:space="preserve">ку та організації дозвілля </w:t>
      </w:r>
      <w:del w:id="543" w:author="User" w:date="2026-06-16T14:32:00Z">
        <w:r w:rsidDel="00BE4863">
          <w:rPr>
            <w:rFonts w:ascii="Times New Roman" w:hAnsi="Times New Roman" w:cs="Times New Roman"/>
            <w:sz w:val="28"/>
            <w:szCs w:val="28"/>
            <w:lang w:val="uk-UA"/>
          </w:rPr>
          <w:delText>здобувачів освіти</w:delText>
        </w:r>
      </w:del>
      <w:ins w:id="544" w:author="User" w:date="2026-06-16T14:32:00Z">
        <w:r w:rsidR="00BE4863">
          <w:rPr>
            <w:rFonts w:ascii="Times New Roman" w:hAnsi="Times New Roman" w:cs="Times New Roman"/>
            <w:sz w:val="28"/>
            <w:szCs w:val="28"/>
            <w:lang w:val="uk-UA"/>
          </w:rPr>
          <w:t>учнів</w:t>
        </w:r>
      </w:ins>
      <w:r w:rsidR="00E0583B" w:rsidRPr="00896650">
        <w:rPr>
          <w:rFonts w:ascii="Times New Roman" w:hAnsi="Times New Roman" w:cs="Times New Roman"/>
          <w:sz w:val="28"/>
          <w:szCs w:val="28"/>
          <w:lang w:val="uk-UA"/>
        </w:rPr>
        <w:t xml:space="preserve"> у Ліцеї можуть функціонувати гуртки, секції, студії тощо.</w:t>
      </w:r>
    </w:p>
    <w:p w14:paraId="5B2E09F1" w14:textId="07E336AB" w:rsidR="009B3A94" w:rsidRDefault="00896650">
      <w:pPr>
        <w:pStyle w:val="a5"/>
        <w:tabs>
          <w:tab w:val="left" w:pos="567"/>
        </w:tabs>
        <w:ind w:firstLine="567"/>
        <w:jc w:val="both"/>
        <w:rPr>
          <w:rFonts w:ascii="Times New Roman" w:hAnsi="Times New Roman" w:cs="Times New Roman"/>
          <w:color w:val="auto"/>
          <w:sz w:val="28"/>
          <w:szCs w:val="28"/>
          <w:lang w:val="uk-UA"/>
        </w:rPr>
        <w:pPrChange w:id="545" w:author="Larysa" w:date="2026-06-11T10:34:00Z">
          <w:pPr>
            <w:pStyle w:val="a5"/>
            <w:tabs>
              <w:tab w:val="left" w:pos="567"/>
            </w:tabs>
            <w:jc w:val="both"/>
          </w:pPr>
        </w:pPrChange>
      </w:pPr>
      <w:del w:id="546" w:author="Larysa" w:date="2026-06-11T10:34:00Z">
        <w:r w:rsidRPr="00896650" w:rsidDel="00FA5C6D">
          <w:rPr>
            <w:rFonts w:ascii="Times New Roman" w:hAnsi="Times New Roman" w:cs="Times New Roman"/>
            <w:color w:val="FF0000"/>
            <w:sz w:val="28"/>
            <w:szCs w:val="28"/>
            <w:lang w:val="uk-UA"/>
          </w:rPr>
          <w:tab/>
        </w:r>
      </w:del>
      <w:r w:rsidRPr="00875D8B">
        <w:rPr>
          <w:rFonts w:ascii="Times New Roman" w:hAnsi="Times New Roman" w:cs="Times New Roman"/>
          <w:color w:val="auto"/>
          <w:sz w:val="28"/>
          <w:szCs w:val="28"/>
          <w:lang w:val="uk-UA"/>
        </w:rPr>
        <w:t>2.</w:t>
      </w:r>
      <w:del w:id="547" w:author="Булаш Світлана Василівна" w:date="2026-06-17T17:50:00Z">
        <w:r w:rsidRPr="00875D8B" w:rsidDel="006B7692">
          <w:rPr>
            <w:rFonts w:ascii="Times New Roman" w:hAnsi="Times New Roman" w:cs="Times New Roman"/>
            <w:color w:val="auto"/>
            <w:sz w:val="28"/>
            <w:szCs w:val="28"/>
            <w:lang w:val="uk-UA"/>
          </w:rPr>
          <w:delText>8</w:delText>
        </w:r>
      </w:del>
      <w:ins w:id="548" w:author="Булаш Світлана Василівна" w:date="2026-06-17T17:50:00Z">
        <w:r w:rsidR="006B7692">
          <w:rPr>
            <w:rFonts w:ascii="Times New Roman" w:hAnsi="Times New Roman" w:cs="Times New Roman"/>
            <w:color w:val="auto"/>
            <w:sz w:val="28"/>
            <w:szCs w:val="28"/>
            <w:lang w:val="uk-UA"/>
          </w:rPr>
          <w:t>14</w:t>
        </w:r>
      </w:ins>
      <w:r w:rsidRPr="00875D8B">
        <w:rPr>
          <w:rFonts w:ascii="Times New Roman" w:hAnsi="Times New Roman" w:cs="Times New Roman"/>
          <w:color w:val="auto"/>
          <w:sz w:val="28"/>
          <w:szCs w:val="28"/>
          <w:lang w:val="uk-UA"/>
        </w:rPr>
        <w:t xml:space="preserve">. </w:t>
      </w:r>
      <w:r w:rsidR="00DD1EFA" w:rsidRPr="00875D8B">
        <w:rPr>
          <w:rFonts w:ascii="Times New Roman" w:hAnsi="Times New Roman" w:cs="Times New Roman"/>
          <w:color w:val="auto"/>
          <w:sz w:val="28"/>
          <w:szCs w:val="28"/>
          <w:shd w:val="clear" w:color="auto" w:fill="FFFFFF"/>
          <w:lang w:val="uk-UA"/>
        </w:rPr>
        <w:t>Механізм утворення груп подовженого дня у Ліцеї та основні засади їх функціонування</w:t>
      </w:r>
      <w:r w:rsidR="00DD1EFA" w:rsidRPr="00875D8B">
        <w:rPr>
          <w:rFonts w:ascii="Times New Roman" w:hAnsi="Times New Roman" w:cs="Times New Roman"/>
          <w:color w:val="auto"/>
          <w:sz w:val="28"/>
          <w:szCs w:val="28"/>
          <w:lang w:val="uk-UA"/>
        </w:rPr>
        <w:t xml:space="preserve"> визначаються</w:t>
      </w:r>
      <w:r w:rsidR="00C62EF0" w:rsidRPr="00875D8B">
        <w:rPr>
          <w:rFonts w:ascii="Times New Roman" w:hAnsi="Times New Roman" w:cs="Times New Roman"/>
          <w:color w:val="auto"/>
          <w:sz w:val="28"/>
          <w:szCs w:val="28"/>
          <w:lang w:val="uk-UA"/>
        </w:rPr>
        <w:t xml:space="preserve"> </w:t>
      </w:r>
      <w:r w:rsidR="0038362D" w:rsidRPr="00875D8B">
        <w:rPr>
          <w:rFonts w:ascii="Times New Roman" w:hAnsi="Times New Roman" w:cs="Times New Roman"/>
          <w:color w:val="auto"/>
          <w:sz w:val="28"/>
          <w:szCs w:val="28"/>
          <w:lang w:val="uk-UA"/>
        </w:rPr>
        <w:t xml:space="preserve">у порядку, затвердженому </w:t>
      </w:r>
      <w:r w:rsidR="00C62EF0" w:rsidRPr="00875D8B">
        <w:rPr>
          <w:rFonts w:ascii="Times New Roman" w:hAnsi="Times New Roman" w:cs="Times New Roman"/>
          <w:color w:val="auto"/>
          <w:sz w:val="28"/>
          <w:szCs w:val="28"/>
          <w:lang w:val="uk-UA"/>
        </w:rPr>
        <w:t>МОН</w:t>
      </w:r>
      <w:r w:rsidR="007F0CE5" w:rsidRPr="00875D8B">
        <w:rPr>
          <w:rFonts w:ascii="Times New Roman" w:hAnsi="Times New Roman" w:cs="Times New Roman"/>
          <w:color w:val="auto"/>
          <w:sz w:val="28"/>
          <w:szCs w:val="28"/>
          <w:lang w:val="uk-UA"/>
        </w:rPr>
        <w:t xml:space="preserve"> України.</w:t>
      </w:r>
    </w:p>
    <w:p w14:paraId="104036EC" w14:textId="7E355910" w:rsidR="00252114" w:rsidRPr="009B3A94" w:rsidDel="00376ABD" w:rsidRDefault="009B3A94">
      <w:pPr>
        <w:pStyle w:val="a5"/>
        <w:tabs>
          <w:tab w:val="left" w:pos="567"/>
        </w:tabs>
        <w:ind w:firstLine="567"/>
        <w:jc w:val="both"/>
        <w:rPr>
          <w:del w:id="549" w:author="Булаш Світлана Василівна" w:date="2026-06-17T17:32:00Z"/>
          <w:rFonts w:ascii="Times New Roman" w:hAnsi="Times New Roman" w:cs="Times New Roman"/>
          <w:color w:val="auto"/>
          <w:sz w:val="28"/>
          <w:szCs w:val="28"/>
          <w:lang w:val="uk-UA"/>
        </w:rPr>
        <w:pPrChange w:id="550" w:author="Larysa" w:date="2026-06-11T10:34:00Z">
          <w:pPr>
            <w:pStyle w:val="a5"/>
            <w:tabs>
              <w:tab w:val="left" w:pos="567"/>
            </w:tabs>
            <w:jc w:val="both"/>
          </w:pPr>
        </w:pPrChange>
      </w:pPr>
      <w:del w:id="551" w:author="Булаш Світлана Василівна" w:date="2026-06-17T17:32:00Z">
        <w:r w:rsidDel="00376ABD">
          <w:rPr>
            <w:rFonts w:ascii="Times New Roman" w:hAnsi="Times New Roman" w:cs="Times New Roman"/>
            <w:color w:val="auto"/>
            <w:sz w:val="28"/>
            <w:szCs w:val="28"/>
            <w:lang w:val="uk-UA"/>
          </w:rPr>
          <w:tab/>
        </w:r>
        <w:r w:rsidR="002E0DB4" w:rsidRPr="009B3A94" w:rsidDel="00376ABD">
          <w:rPr>
            <w:rFonts w:ascii="Times New Roman" w:hAnsi="Times New Roman"/>
            <w:sz w:val="28"/>
            <w:szCs w:val="28"/>
            <w:lang w:val="uk-UA"/>
          </w:rPr>
          <w:delText xml:space="preserve">2.9. </w:delText>
        </w:r>
        <w:r w:rsidR="00252114" w:rsidRPr="009B3A94" w:rsidDel="00376ABD">
          <w:rPr>
            <w:rFonts w:ascii="Times New Roman" w:hAnsi="Times New Roman"/>
            <w:sz w:val="28"/>
            <w:szCs w:val="28"/>
            <w:lang w:val="uk-UA"/>
          </w:rPr>
          <w:delText>Зарахування до Ліцею для здобуття відповідного рівня повної загальної середньої освіти, відрахування та переведення здобувачів освіти</w:delText>
        </w:r>
      </w:del>
      <w:ins w:id="552" w:author="User" w:date="2026-06-16T14:23:00Z">
        <w:del w:id="553" w:author="Булаш Світлана Василівна" w:date="2026-06-17T17:32:00Z">
          <w:r w:rsidR="00365B2F" w:rsidDel="00376ABD">
            <w:rPr>
              <w:rFonts w:ascii="Times New Roman" w:hAnsi="Times New Roman"/>
              <w:sz w:val="28"/>
              <w:szCs w:val="28"/>
              <w:lang w:val="uk-UA"/>
            </w:rPr>
            <w:delText>учнів</w:delText>
          </w:r>
        </w:del>
      </w:ins>
      <w:del w:id="554" w:author="Булаш Світлана Василівна" w:date="2026-06-17T17:32:00Z">
        <w:r w:rsidR="00252114" w:rsidRPr="009B3A94" w:rsidDel="00376ABD">
          <w:rPr>
            <w:rFonts w:ascii="Times New Roman" w:hAnsi="Times New Roman"/>
            <w:sz w:val="28"/>
            <w:szCs w:val="28"/>
            <w:lang w:val="uk-UA"/>
          </w:rPr>
          <w:delText xml:space="preserve"> здійснюється у порядку, визначеному МОН України.</w:delText>
        </w:r>
      </w:del>
    </w:p>
    <w:p w14:paraId="0A87C372" w14:textId="4306AD41" w:rsidR="00252114" w:rsidDel="00376ABD" w:rsidRDefault="00590C54" w:rsidP="00FA5C6D">
      <w:pPr>
        <w:spacing w:after="0" w:line="240" w:lineRule="auto"/>
        <w:ind w:firstLine="567"/>
        <w:jc w:val="both"/>
        <w:rPr>
          <w:del w:id="555" w:author="Булаш Світлана Василівна" w:date="2026-06-17T17:32:00Z"/>
          <w:rFonts w:ascii="Times New Roman" w:hAnsi="Times New Roman"/>
          <w:sz w:val="28"/>
          <w:szCs w:val="28"/>
        </w:rPr>
      </w:pPr>
      <w:del w:id="556" w:author="Булаш Світлана Василівна" w:date="2026-06-17T17:32:00Z">
        <w:r w:rsidDel="00376ABD">
          <w:rPr>
            <w:rFonts w:ascii="Times New Roman" w:hAnsi="Times New Roman"/>
            <w:sz w:val="28"/>
            <w:szCs w:val="28"/>
          </w:rPr>
          <w:delText>Конкурс (у разі його проведення) для зарахування</w:delText>
        </w:r>
        <w:r w:rsidR="0075167C" w:rsidDel="00376ABD">
          <w:rPr>
            <w:rFonts w:ascii="Times New Roman" w:hAnsi="Times New Roman"/>
            <w:sz w:val="28"/>
            <w:szCs w:val="28"/>
          </w:rPr>
          <w:delText xml:space="preserve"> до Ліцею проводиться відповідно до </w:delText>
        </w:r>
        <w:r w:rsidR="00F03458" w:rsidRPr="00875D8B" w:rsidDel="00376ABD">
          <w:rPr>
            <w:rFonts w:ascii="Times New Roman" w:hAnsi="Times New Roman"/>
            <w:sz w:val="28"/>
            <w:szCs w:val="28"/>
          </w:rPr>
          <w:delText>п</w:delText>
        </w:r>
        <w:r w:rsidR="0075167C" w:rsidRPr="00875D8B" w:rsidDel="00376ABD">
          <w:rPr>
            <w:rFonts w:ascii="Times New Roman" w:hAnsi="Times New Roman"/>
            <w:sz w:val="28"/>
            <w:szCs w:val="28"/>
          </w:rPr>
          <w:delText>оложення</w:delText>
        </w:r>
        <w:r w:rsidR="0075167C" w:rsidDel="00376ABD">
          <w:rPr>
            <w:rFonts w:ascii="Times New Roman" w:hAnsi="Times New Roman"/>
            <w:sz w:val="28"/>
            <w:szCs w:val="28"/>
          </w:rPr>
          <w:delText xml:space="preserve"> про конкурсний відбір, що схвалюється педагогічною радою Ліцею та затверджується його директором.</w:delText>
        </w:r>
      </w:del>
    </w:p>
    <w:p w14:paraId="15619960" w14:textId="2765755E" w:rsidR="00AF5D82" w:rsidRPr="00577171" w:rsidDel="00376ABD" w:rsidRDefault="00AF5D82" w:rsidP="00FA5C6D">
      <w:pPr>
        <w:spacing w:after="0" w:line="240" w:lineRule="auto"/>
        <w:ind w:firstLine="567"/>
        <w:jc w:val="both"/>
        <w:rPr>
          <w:del w:id="557" w:author="Булаш Світлана Василівна" w:date="2026-06-17T17:32:00Z"/>
        </w:rPr>
      </w:pPr>
      <w:del w:id="558" w:author="Булаш Світлана Василівна" w:date="2026-06-17T17:32:00Z">
        <w:r w:rsidDel="00376ABD">
          <w:rPr>
            <w:rFonts w:ascii="Times New Roman" w:hAnsi="Times New Roman" w:cs="Times New Roman"/>
            <w:sz w:val="28"/>
            <w:szCs w:val="28"/>
          </w:rPr>
          <w:delText xml:space="preserve">2.10. </w:delText>
        </w:r>
        <w:r w:rsidR="001250B4" w:rsidRPr="00875D8B" w:rsidDel="00376ABD">
          <w:rPr>
            <w:rFonts w:ascii="Times New Roman" w:hAnsi="Times New Roman" w:cs="Times New Roman"/>
            <w:sz w:val="28"/>
            <w:szCs w:val="28"/>
          </w:rPr>
          <w:delText>Зарахування, в</w:delText>
        </w:r>
        <w:r w:rsidRPr="00875D8B" w:rsidDel="00376ABD">
          <w:rPr>
            <w:rFonts w:ascii="Times New Roman" w:hAnsi="Times New Roman" w:cs="Times New Roman"/>
            <w:sz w:val="28"/>
            <w:szCs w:val="28"/>
          </w:rPr>
          <w:delText>ідрахування</w:delText>
        </w:r>
        <w:r w:rsidR="00C63053" w:rsidRPr="00C63053" w:rsidDel="00376ABD">
          <w:rPr>
            <w:rFonts w:ascii="Times New Roman" w:hAnsi="Times New Roman" w:cs="Times New Roman"/>
            <w:sz w:val="28"/>
            <w:szCs w:val="28"/>
          </w:rPr>
          <w:delText xml:space="preserve"> (</w:delText>
        </w:r>
        <w:r w:rsidR="00C63053" w:rsidDel="00376ABD">
          <w:rPr>
            <w:rFonts w:ascii="Times New Roman" w:hAnsi="Times New Roman" w:cs="Times New Roman"/>
            <w:sz w:val="28"/>
            <w:szCs w:val="28"/>
          </w:rPr>
          <w:delText>вибуття)</w:delText>
        </w:r>
        <w:r w:rsidR="001250B4" w:rsidRPr="00875D8B" w:rsidDel="00376ABD">
          <w:rPr>
            <w:rFonts w:ascii="Times New Roman" w:hAnsi="Times New Roman" w:cs="Times New Roman"/>
            <w:sz w:val="28"/>
            <w:szCs w:val="28"/>
          </w:rPr>
          <w:delText xml:space="preserve"> та переведення</w:delText>
        </w:r>
        <w:r w:rsidRPr="00875D8B" w:rsidDel="00376ABD">
          <w:rPr>
            <w:rFonts w:ascii="Times New Roman" w:hAnsi="Times New Roman" w:cs="Times New Roman"/>
            <w:sz w:val="28"/>
            <w:szCs w:val="28"/>
          </w:rPr>
          <w:delText xml:space="preserve"> здобувачів освіти</w:delText>
        </w:r>
      </w:del>
      <w:ins w:id="559" w:author="User" w:date="2026-06-16T14:32:00Z">
        <w:del w:id="560" w:author="Булаш Світлана Василівна" w:date="2026-06-17T17:32:00Z">
          <w:r w:rsidR="00BE4863" w:rsidDel="00376ABD">
            <w:rPr>
              <w:rFonts w:ascii="Times New Roman" w:hAnsi="Times New Roman" w:cs="Times New Roman"/>
              <w:sz w:val="28"/>
              <w:szCs w:val="28"/>
            </w:rPr>
            <w:delText>учнів</w:delText>
          </w:r>
        </w:del>
      </w:ins>
      <w:del w:id="561" w:author="Булаш Світлана Василівна" w:date="2026-06-17T17:32:00Z">
        <w:r w:rsidRPr="00875D8B" w:rsidDel="00376ABD">
          <w:rPr>
            <w:rFonts w:ascii="Times New Roman" w:hAnsi="Times New Roman" w:cs="Times New Roman"/>
            <w:sz w:val="28"/>
            <w:szCs w:val="28"/>
          </w:rPr>
          <w:delText xml:space="preserve"> здійснюється директором Ліцею з використанням засобів </w:delText>
        </w:r>
        <w:r w:rsidR="00C63053" w:rsidDel="00376ABD">
          <w:rPr>
            <w:rFonts w:ascii="Times New Roman" w:hAnsi="Times New Roman" w:cs="Times New Roman"/>
            <w:sz w:val="28"/>
            <w:szCs w:val="28"/>
          </w:rPr>
          <w:delText xml:space="preserve">програмно-апаратного комплексу «Автоматизований інформаційний комплекс освітнього менеджменту» (далі – </w:delText>
        </w:r>
        <w:r w:rsidRPr="00875D8B" w:rsidDel="00376ABD">
          <w:rPr>
            <w:rFonts w:ascii="Times New Roman" w:hAnsi="Times New Roman" w:cs="Times New Roman"/>
            <w:sz w:val="28"/>
            <w:szCs w:val="28"/>
          </w:rPr>
          <w:delText>АІКОМ</w:delText>
        </w:r>
        <w:r w:rsidR="00C63053" w:rsidDel="00376ABD">
          <w:rPr>
            <w:rFonts w:ascii="Times New Roman" w:hAnsi="Times New Roman" w:cs="Times New Roman"/>
            <w:sz w:val="28"/>
            <w:szCs w:val="28"/>
          </w:rPr>
          <w:delText>) або онлайн-сервісу шляхом видання відповідного наказу.</w:delText>
        </w:r>
      </w:del>
    </w:p>
    <w:p w14:paraId="5C45AAC0" w14:textId="7C150E37" w:rsidR="00AF5D82" w:rsidDel="00376ABD" w:rsidRDefault="00AF5D82" w:rsidP="00FA5C6D">
      <w:pPr>
        <w:spacing w:after="0" w:line="240" w:lineRule="auto"/>
        <w:ind w:firstLine="567"/>
        <w:jc w:val="both"/>
        <w:rPr>
          <w:del w:id="562" w:author="Булаш Світлана Василівна" w:date="2026-06-17T17:32:00Z"/>
          <w:rFonts w:ascii="Times New Roman" w:hAnsi="Times New Roman" w:cs="Times New Roman"/>
          <w:sz w:val="28"/>
          <w:szCs w:val="28"/>
        </w:rPr>
      </w:pPr>
      <w:del w:id="563" w:author="Булаш Світлана Василівна" w:date="2026-06-17T17:32:00Z">
        <w:r w:rsidRPr="00577171" w:rsidDel="00376ABD">
          <w:rPr>
            <w:rFonts w:ascii="Times New Roman" w:hAnsi="Times New Roman" w:cs="Times New Roman"/>
            <w:sz w:val="28"/>
            <w:szCs w:val="28"/>
          </w:rPr>
          <w:delText>Рішення про відрахування</w:delText>
        </w:r>
        <w:r w:rsidR="00C63053" w:rsidDel="00376ABD">
          <w:rPr>
            <w:rFonts w:ascii="Times New Roman" w:hAnsi="Times New Roman" w:cs="Times New Roman"/>
            <w:sz w:val="28"/>
            <w:szCs w:val="28"/>
          </w:rPr>
          <w:delText xml:space="preserve"> (вибуття)</w:delText>
        </w:r>
        <w:r w:rsidRPr="00577171" w:rsidDel="00376ABD">
          <w:rPr>
            <w:rFonts w:ascii="Times New Roman" w:hAnsi="Times New Roman" w:cs="Times New Roman"/>
            <w:sz w:val="28"/>
            <w:szCs w:val="28"/>
          </w:rPr>
          <w:delText xml:space="preserve"> дітей-сиріт та дітей, позбавлених батьківського піклування, приймається лише за згодою органів опіки та піклування.</w:delText>
        </w:r>
      </w:del>
    </w:p>
    <w:p w14:paraId="77B46E66" w14:textId="4E6125FB" w:rsidR="00916276" w:rsidDel="00376ABD" w:rsidRDefault="00A02D5B" w:rsidP="00FA5C6D">
      <w:pPr>
        <w:shd w:val="clear" w:color="auto" w:fill="FFFFFF"/>
        <w:spacing w:after="0" w:line="240" w:lineRule="auto"/>
        <w:ind w:firstLine="567"/>
        <w:jc w:val="both"/>
        <w:rPr>
          <w:del w:id="564" w:author="Булаш Світлана Василівна" w:date="2026-06-17T17:32:00Z"/>
          <w:rFonts w:ascii="Times New Roman" w:eastAsia="Times New Roman" w:hAnsi="Times New Roman" w:cs="Times New Roman"/>
          <w:sz w:val="28"/>
          <w:szCs w:val="28"/>
          <w:lang w:eastAsia="uk-UA"/>
        </w:rPr>
      </w:pPr>
      <w:del w:id="565" w:author="Булаш Світлана Василівна" w:date="2026-06-17T17:32:00Z">
        <w:r w:rsidDel="00376ABD">
          <w:rPr>
            <w:rFonts w:ascii="Times New Roman" w:eastAsia="Times New Roman" w:hAnsi="Times New Roman" w:cs="Times New Roman"/>
            <w:sz w:val="28"/>
            <w:szCs w:val="28"/>
            <w:lang w:eastAsia="uk-UA"/>
          </w:rPr>
          <w:delText>2.11</w:delText>
        </w:r>
        <w:r w:rsidR="00E36ADA" w:rsidDel="00376ABD">
          <w:rPr>
            <w:rFonts w:ascii="Times New Roman" w:eastAsia="Times New Roman" w:hAnsi="Times New Roman" w:cs="Times New Roman"/>
            <w:sz w:val="28"/>
            <w:szCs w:val="28"/>
            <w:lang w:eastAsia="uk-UA"/>
          </w:rPr>
          <w:delText xml:space="preserve">. </w:delText>
        </w:r>
        <w:r w:rsidR="00E36ADA" w:rsidRPr="00141178" w:rsidDel="00376ABD">
          <w:rPr>
            <w:rFonts w:ascii="Times New Roman" w:eastAsia="Microsoft YaHei" w:hAnsi="Times New Roman" w:cs="Times New Roman"/>
            <w:sz w:val="28"/>
            <w:szCs w:val="28"/>
            <w:lang w:eastAsia="uk-UA"/>
          </w:rPr>
          <w:delText>Здобувачі освіти</w:delText>
        </w:r>
      </w:del>
      <w:ins w:id="566" w:author="User" w:date="2026-06-16T14:18:00Z">
        <w:del w:id="567" w:author="Булаш Світлана Василівна" w:date="2026-06-17T17:32:00Z">
          <w:r w:rsidR="00987027" w:rsidDel="00376ABD">
            <w:rPr>
              <w:rFonts w:ascii="Times New Roman" w:eastAsia="Microsoft YaHei" w:hAnsi="Times New Roman" w:cs="Times New Roman"/>
              <w:sz w:val="28"/>
              <w:szCs w:val="28"/>
              <w:lang w:eastAsia="uk-UA"/>
            </w:rPr>
            <w:delText>Учні</w:delText>
          </w:r>
        </w:del>
      </w:ins>
      <w:del w:id="568" w:author="Булаш Світлана Василівна" w:date="2026-06-17T17:32:00Z">
        <w:r w:rsidR="00E36ADA" w:rsidRPr="00141178" w:rsidDel="00376ABD">
          <w:rPr>
            <w:rFonts w:ascii="Times New Roman" w:eastAsia="Microsoft YaHei" w:hAnsi="Times New Roman" w:cs="Times New Roman"/>
            <w:sz w:val="28"/>
            <w:szCs w:val="28"/>
            <w:lang w:eastAsia="uk-UA"/>
          </w:rPr>
          <w:delText xml:space="preserve"> Ліцею переводяться на наступний рік навчання після завершення навчального року, крім випадків, визначених законодавством. </w:delText>
        </w:r>
        <w:bookmarkStart w:id="569" w:name="n199"/>
        <w:bookmarkStart w:id="570" w:name="n200"/>
        <w:bookmarkEnd w:id="569"/>
        <w:bookmarkEnd w:id="570"/>
      </w:del>
    </w:p>
    <w:p w14:paraId="5FFC3969" w14:textId="73AC2CEE" w:rsidR="00E36ADA" w:rsidRPr="00141178" w:rsidDel="00376ABD" w:rsidRDefault="00E36ADA" w:rsidP="00FA5C6D">
      <w:pPr>
        <w:shd w:val="clear" w:color="auto" w:fill="FFFFFF"/>
        <w:spacing w:after="0" w:line="240" w:lineRule="auto"/>
        <w:ind w:firstLine="567"/>
        <w:jc w:val="both"/>
        <w:rPr>
          <w:del w:id="571" w:author="Булаш Світлана Василівна" w:date="2026-06-17T17:32:00Z"/>
          <w:rFonts w:ascii="Times New Roman" w:eastAsia="Times New Roman" w:hAnsi="Times New Roman" w:cs="Times New Roman"/>
          <w:sz w:val="28"/>
          <w:szCs w:val="28"/>
          <w:lang w:eastAsia="uk-UA"/>
        </w:rPr>
      </w:pPr>
      <w:del w:id="572" w:author="Булаш Світлана Василівна" w:date="2026-06-17T17:32:00Z">
        <w:r w:rsidRPr="00141178" w:rsidDel="00376ABD">
          <w:rPr>
            <w:rFonts w:ascii="Times New Roman" w:eastAsia="Times New Roman" w:hAnsi="Times New Roman" w:cs="Times New Roman"/>
            <w:sz w:val="28"/>
            <w:szCs w:val="28"/>
          </w:rPr>
          <w:delText>Здобувачі освіти</w:delText>
        </w:r>
      </w:del>
      <w:ins w:id="573" w:author="User" w:date="2026-06-16T14:18:00Z">
        <w:del w:id="574" w:author="Булаш Світлана Василівна" w:date="2026-06-17T17:32:00Z">
          <w:r w:rsidR="00987027" w:rsidDel="00376ABD">
            <w:rPr>
              <w:rFonts w:ascii="Times New Roman" w:eastAsia="Times New Roman" w:hAnsi="Times New Roman" w:cs="Times New Roman"/>
              <w:sz w:val="28"/>
              <w:szCs w:val="28"/>
            </w:rPr>
            <w:delText>Учні</w:delText>
          </w:r>
        </w:del>
      </w:ins>
      <w:del w:id="575" w:author="Булаш Світлана Василівна" w:date="2026-06-17T17:32:00Z">
        <w:r w:rsidRPr="00141178" w:rsidDel="00376ABD">
          <w:rPr>
            <w:rFonts w:ascii="Times New Roman" w:eastAsia="Times New Roman" w:hAnsi="Times New Roman" w:cs="Times New Roman"/>
            <w:sz w:val="28"/>
            <w:szCs w:val="28"/>
          </w:rPr>
          <w:delText xml:space="preserve"> Ліцею, які здобули початкову освіту та/або базову середню освіту та продовжують навчання в Ліцеї, переводя</w:delText>
        </w:r>
        <w:r w:rsidR="0063354A" w:rsidDel="00376ABD">
          <w:rPr>
            <w:rFonts w:ascii="Times New Roman" w:eastAsia="Times New Roman" w:hAnsi="Times New Roman" w:cs="Times New Roman"/>
            <w:sz w:val="28"/>
            <w:szCs w:val="28"/>
          </w:rPr>
          <w:delText xml:space="preserve">ться на наступний рік навчання </w:delText>
        </w:r>
        <w:r w:rsidR="0063354A" w:rsidRPr="00875D8B" w:rsidDel="00376ABD">
          <w:rPr>
            <w:rFonts w:ascii="Times New Roman" w:eastAsia="Times New Roman" w:hAnsi="Times New Roman" w:cs="Times New Roman"/>
            <w:sz w:val="28"/>
            <w:szCs w:val="28"/>
          </w:rPr>
          <w:delText>у</w:delText>
        </w:r>
        <w:r w:rsidRPr="00141178" w:rsidDel="00376ABD">
          <w:rPr>
            <w:rFonts w:ascii="Times New Roman" w:eastAsia="Times New Roman" w:hAnsi="Times New Roman" w:cs="Times New Roman"/>
            <w:sz w:val="28"/>
            <w:szCs w:val="28"/>
          </w:rPr>
          <w:delText xml:space="preserve"> порядку, </w:delText>
        </w:r>
        <w:r w:rsidRPr="00A1252D" w:rsidDel="00376ABD">
          <w:rPr>
            <w:rFonts w:ascii="Times New Roman" w:eastAsia="Times New Roman" w:hAnsi="Times New Roman" w:cs="Times New Roman"/>
            <w:sz w:val="28"/>
            <w:szCs w:val="28"/>
          </w:rPr>
          <w:delText xml:space="preserve">визначеному </w:delText>
        </w:r>
        <w:r w:rsidRPr="00A1252D" w:rsidDel="00376ABD">
          <w:rPr>
            <w:rFonts w:ascii="Times New Roman" w:eastAsia="Times New Roman" w:hAnsi="Times New Roman" w:cs="Times New Roman"/>
            <w:sz w:val="28"/>
            <w:szCs w:val="28"/>
            <w:lang w:eastAsia="uk-UA" w:bidi="uk-UA"/>
          </w:rPr>
          <w:delText>МОН</w:delText>
        </w:r>
        <w:r w:rsidDel="00376ABD">
          <w:rPr>
            <w:rFonts w:ascii="Times New Roman" w:eastAsia="Times New Roman" w:hAnsi="Times New Roman" w:cs="Times New Roman"/>
            <w:sz w:val="28"/>
            <w:szCs w:val="28"/>
            <w:lang w:eastAsia="uk-UA" w:bidi="uk-UA"/>
          </w:rPr>
          <w:delText xml:space="preserve"> України.</w:delText>
        </w:r>
      </w:del>
    </w:p>
    <w:p w14:paraId="6A3362CF" w14:textId="19349E31" w:rsidR="00AF5D82" w:rsidRPr="00AF5D82" w:rsidDel="00376ABD" w:rsidRDefault="00AF5D82" w:rsidP="00FA5C6D">
      <w:pPr>
        <w:spacing w:after="0" w:line="240" w:lineRule="auto"/>
        <w:ind w:firstLine="567"/>
        <w:jc w:val="both"/>
        <w:rPr>
          <w:del w:id="576" w:author="Булаш Світлана Василівна" w:date="2026-06-17T17:32:00Z"/>
        </w:rPr>
      </w:pPr>
      <w:del w:id="577" w:author="Булаш Світлана Василівна" w:date="2026-06-17T17:32:00Z">
        <w:r w:rsidRPr="00577171" w:rsidDel="00376ABD">
          <w:rPr>
            <w:rFonts w:ascii="Times New Roman" w:hAnsi="Times New Roman" w:cs="Times New Roman"/>
            <w:sz w:val="28"/>
            <w:szCs w:val="28"/>
          </w:rPr>
          <w:delText>2.</w:delText>
        </w:r>
        <w:r w:rsidDel="00376ABD">
          <w:rPr>
            <w:rFonts w:ascii="Times New Roman" w:hAnsi="Times New Roman" w:cs="Times New Roman"/>
            <w:sz w:val="28"/>
            <w:szCs w:val="28"/>
          </w:rPr>
          <w:delText>1</w:delText>
        </w:r>
        <w:r w:rsidR="00A02D5B" w:rsidDel="00376ABD">
          <w:rPr>
            <w:rFonts w:ascii="Times New Roman" w:hAnsi="Times New Roman" w:cs="Times New Roman"/>
            <w:sz w:val="28"/>
            <w:szCs w:val="28"/>
          </w:rPr>
          <w:delText>2</w:delText>
        </w:r>
        <w:r w:rsidRPr="00AF5D82" w:rsidDel="00376ABD">
          <w:rPr>
            <w:rFonts w:ascii="Times New Roman" w:hAnsi="Times New Roman" w:cs="Times New Roman"/>
            <w:sz w:val="28"/>
            <w:szCs w:val="28"/>
          </w:rPr>
          <w:delText xml:space="preserve">. </w:delText>
        </w:r>
        <w:r w:rsidDel="00376ABD">
          <w:rPr>
            <w:rFonts w:ascii="Times New Roman" w:hAnsi="Times New Roman" w:cs="Times New Roman"/>
            <w:sz w:val="28"/>
            <w:szCs w:val="28"/>
          </w:rPr>
          <w:delText>Здобувачі освіти</w:delText>
        </w:r>
      </w:del>
      <w:ins w:id="578" w:author="User" w:date="2026-06-16T14:18:00Z">
        <w:del w:id="579" w:author="Булаш Світлана Василівна" w:date="2026-06-17T17:32:00Z">
          <w:r w:rsidR="00987027" w:rsidDel="00376ABD">
            <w:rPr>
              <w:rFonts w:ascii="Times New Roman" w:hAnsi="Times New Roman" w:cs="Times New Roman"/>
              <w:sz w:val="28"/>
              <w:szCs w:val="28"/>
            </w:rPr>
            <w:delText>Учні</w:delText>
          </w:r>
        </w:del>
      </w:ins>
      <w:del w:id="580" w:author="Булаш Світлана Василівна" w:date="2026-06-17T17:32:00Z">
        <w:r w:rsidRPr="00AF5D82" w:rsidDel="00376ABD">
          <w:rPr>
            <w:rFonts w:ascii="Times New Roman" w:hAnsi="Times New Roman" w:cs="Times New Roman"/>
            <w:sz w:val="28"/>
            <w:szCs w:val="28"/>
          </w:rPr>
          <w:delText>, які не завершили здобуття повної загальної середньої освіти та не отримали відповідний документ про освіту після завершення останнього класу Ліцею, відповідно до рішення педагогічної ради можуть бути відраховані із Ліцею або переведені на іншу (крім денної) форму здобуття освіти в цьому Ліцеї або в іншому закладі освіти.</w:delText>
        </w:r>
      </w:del>
    </w:p>
    <w:p w14:paraId="50628E18" w14:textId="29E76022" w:rsidR="00AF5D82" w:rsidRPr="00AF5D82" w:rsidDel="00376ABD" w:rsidRDefault="00AF5D82" w:rsidP="00FA5C6D">
      <w:pPr>
        <w:spacing w:after="0" w:line="240" w:lineRule="auto"/>
        <w:ind w:firstLine="567"/>
        <w:jc w:val="both"/>
        <w:rPr>
          <w:del w:id="581" w:author="Булаш Світлана Василівна" w:date="2026-06-17T17:32:00Z"/>
        </w:rPr>
      </w:pPr>
      <w:del w:id="582"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3</w:delText>
        </w:r>
        <w:r w:rsidRPr="00AF5D82" w:rsidDel="00376ABD">
          <w:rPr>
            <w:rFonts w:ascii="Times New Roman" w:hAnsi="Times New Roman" w:cs="Times New Roman"/>
            <w:sz w:val="28"/>
            <w:szCs w:val="28"/>
          </w:rPr>
          <w:delText>. Іноземці та особи без громадянства зараховуються до Ліцею відповідно до законодавства та/або міжнародних договорів України.</w:delText>
        </w:r>
      </w:del>
    </w:p>
    <w:p w14:paraId="6FF201F6" w14:textId="7775610D" w:rsidR="00AF5D82" w:rsidDel="00376ABD" w:rsidRDefault="00AF5D82" w:rsidP="00FA5C6D">
      <w:pPr>
        <w:spacing w:after="0" w:line="240" w:lineRule="auto"/>
        <w:ind w:firstLine="567"/>
        <w:jc w:val="both"/>
        <w:rPr>
          <w:del w:id="583" w:author="Булаш Світлана Василівна" w:date="2026-06-17T17:32:00Z"/>
          <w:rFonts w:ascii="Times New Roman" w:hAnsi="Times New Roman" w:cs="Times New Roman"/>
          <w:sz w:val="28"/>
          <w:szCs w:val="28"/>
        </w:rPr>
      </w:pPr>
      <w:del w:id="584" w:author="Булаш Світлана Василівна" w:date="2026-06-17T17:32:00Z">
        <w:r w:rsidDel="00376ABD">
          <w:rPr>
            <w:rFonts w:ascii="Times New Roman" w:hAnsi="Times New Roman" w:cs="Times New Roman"/>
            <w:sz w:val="28"/>
            <w:szCs w:val="28"/>
          </w:rPr>
          <w:delText>2.1</w:delText>
        </w:r>
        <w:r w:rsidR="00A02D5B" w:rsidDel="00376ABD">
          <w:rPr>
            <w:rFonts w:ascii="Times New Roman" w:hAnsi="Times New Roman" w:cs="Times New Roman"/>
            <w:sz w:val="28"/>
            <w:szCs w:val="28"/>
          </w:rPr>
          <w:delText>4</w:delText>
        </w:r>
        <w:r w:rsidRPr="00AF5D82" w:rsidDel="00376ABD">
          <w:rPr>
            <w:rFonts w:ascii="Times New Roman" w:hAnsi="Times New Roman" w:cs="Times New Roman"/>
            <w:sz w:val="28"/>
            <w:szCs w:val="28"/>
          </w:rPr>
          <w:delText xml:space="preserve">. Ліцей обробляє надані йому </w:delText>
        </w:r>
        <w:r w:rsidR="00E25DCC" w:rsidDel="00376ABD">
          <w:rPr>
            <w:rFonts w:ascii="Times New Roman" w:hAnsi="Times New Roman" w:cs="Times New Roman"/>
            <w:sz w:val="28"/>
            <w:szCs w:val="28"/>
          </w:rPr>
          <w:delText>персональні дані відповідно до з</w:delText>
        </w:r>
        <w:r w:rsidRPr="00AF5D82" w:rsidDel="00376ABD">
          <w:rPr>
            <w:rFonts w:ascii="Times New Roman" w:hAnsi="Times New Roman" w:cs="Times New Roman"/>
            <w:sz w:val="28"/>
            <w:szCs w:val="28"/>
          </w:rPr>
          <w:delText>аконів України «Про захист персональних даних» та «Про освіту».</w:delText>
        </w:r>
      </w:del>
    </w:p>
    <w:p w14:paraId="32423301" w14:textId="77777777" w:rsidR="00AF5D82" w:rsidRDefault="00AF5D82" w:rsidP="001F6A28">
      <w:pPr>
        <w:spacing w:after="0" w:line="240" w:lineRule="auto"/>
        <w:jc w:val="both"/>
        <w:rPr>
          <w:rFonts w:ascii="Times New Roman" w:hAnsi="Times New Roman"/>
          <w:sz w:val="28"/>
          <w:szCs w:val="28"/>
        </w:rPr>
      </w:pPr>
    </w:p>
    <w:p w14:paraId="30AB71ED" w14:textId="0F44413E" w:rsidR="00012A50" w:rsidDel="003C1D7E" w:rsidRDefault="00012A50" w:rsidP="00C915FF">
      <w:pPr>
        <w:spacing w:after="0" w:line="240" w:lineRule="auto"/>
        <w:jc w:val="center"/>
        <w:rPr>
          <w:del w:id="585" w:author="Larysa" w:date="2026-06-02T20:59:00Z"/>
          <w:rFonts w:ascii="Times New Roman" w:hAnsi="Times New Roman" w:cs="Times New Roman"/>
          <w:b/>
          <w:sz w:val="28"/>
          <w:szCs w:val="28"/>
          <w:lang w:eastAsia="uk-UA" w:bidi="uk-UA"/>
        </w:rPr>
      </w:pPr>
    </w:p>
    <w:p w14:paraId="3C3E4C4B" w14:textId="69AF576C" w:rsidR="00012A50" w:rsidDel="003C1D7E" w:rsidRDefault="00012A50" w:rsidP="00C915FF">
      <w:pPr>
        <w:spacing w:after="0" w:line="240" w:lineRule="auto"/>
        <w:jc w:val="center"/>
        <w:rPr>
          <w:del w:id="586" w:author="Larysa" w:date="2026-06-02T21:00:00Z"/>
          <w:rFonts w:ascii="Times New Roman" w:hAnsi="Times New Roman" w:cs="Times New Roman"/>
          <w:b/>
          <w:sz w:val="28"/>
          <w:szCs w:val="28"/>
          <w:lang w:eastAsia="uk-UA" w:bidi="uk-UA"/>
        </w:rPr>
      </w:pPr>
    </w:p>
    <w:p w14:paraId="3D019FC1" w14:textId="77777777" w:rsidR="00B874FF" w:rsidRPr="00C915FF" w:rsidRDefault="00A42F7B" w:rsidP="00C915FF">
      <w:pPr>
        <w:spacing w:after="0" w:line="240" w:lineRule="auto"/>
        <w:jc w:val="center"/>
        <w:rPr>
          <w:rFonts w:ascii="Times New Roman" w:hAnsi="Times New Roman" w:cs="Times New Roman"/>
          <w:b/>
          <w:sz w:val="28"/>
          <w:szCs w:val="28"/>
          <w:lang w:eastAsia="uk-UA" w:bidi="uk-UA"/>
        </w:rPr>
      </w:pPr>
      <w:r w:rsidRPr="00C915FF">
        <w:rPr>
          <w:rFonts w:ascii="Times New Roman" w:hAnsi="Times New Roman" w:cs="Times New Roman"/>
          <w:b/>
          <w:sz w:val="28"/>
          <w:szCs w:val="28"/>
          <w:lang w:eastAsia="uk-UA" w:bidi="uk-UA"/>
        </w:rPr>
        <w:t>ІІІ</w:t>
      </w:r>
      <w:r w:rsidR="00BC59FF" w:rsidRPr="00C915FF">
        <w:rPr>
          <w:rFonts w:ascii="Times New Roman" w:hAnsi="Times New Roman" w:cs="Times New Roman"/>
          <w:b/>
          <w:sz w:val="28"/>
          <w:szCs w:val="28"/>
          <w:lang w:eastAsia="uk-UA" w:bidi="uk-UA"/>
        </w:rPr>
        <w:t xml:space="preserve">. </w:t>
      </w:r>
      <w:r w:rsidR="00B874FF" w:rsidRPr="00C915FF">
        <w:rPr>
          <w:rFonts w:ascii="Times New Roman" w:hAnsi="Times New Roman" w:cs="Times New Roman"/>
          <w:b/>
          <w:sz w:val="28"/>
          <w:szCs w:val="28"/>
          <w:lang w:eastAsia="uk-UA" w:bidi="uk-UA"/>
        </w:rPr>
        <w:t>ОРГАНІЗАЦІЯ ОСВІТНЬОГО ПРОЦЕСУ</w:t>
      </w:r>
    </w:p>
    <w:p w14:paraId="025A8609" w14:textId="77777777" w:rsidR="00183D30" w:rsidRPr="006C45AB" w:rsidRDefault="00183D30">
      <w:pPr>
        <w:pStyle w:val="90"/>
        <w:shd w:val="clear" w:color="auto" w:fill="auto"/>
        <w:tabs>
          <w:tab w:val="left" w:pos="3779"/>
        </w:tabs>
        <w:spacing w:line="240" w:lineRule="auto"/>
        <w:ind w:firstLine="567"/>
        <w:jc w:val="center"/>
        <w:rPr>
          <w:b w:val="0"/>
          <w:lang w:val="uk-UA" w:eastAsia="uk-UA" w:bidi="uk-UA"/>
        </w:rPr>
        <w:pPrChange w:id="587" w:author="Larysa" w:date="2026-06-11T10:41:00Z">
          <w:pPr>
            <w:pStyle w:val="90"/>
            <w:shd w:val="clear" w:color="auto" w:fill="auto"/>
            <w:tabs>
              <w:tab w:val="left" w:pos="3779"/>
            </w:tabs>
            <w:spacing w:line="240" w:lineRule="auto"/>
            <w:ind w:left="600"/>
            <w:jc w:val="center"/>
          </w:pPr>
        </w:pPrChange>
      </w:pPr>
    </w:p>
    <w:p w14:paraId="65D4AF5B" w14:textId="77777777" w:rsidR="00F15535" w:rsidRPr="006C45AB" w:rsidRDefault="00DF1AAE">
      <w:pPr>
        <w:pStyle w:val="21"/>
        <w:shd w:val="clear" w:color="auto" w:fill="auto"/>
        <w:tabs>
          <w:tab w:val="left" w:pos="1110"/>
        </w:tabs>
        <w:spacing w:after="0" w:line="240" w:lineRule="auto"/>
        <w:ind w:firstLine="567"/>
        <w:jc w:val="both"/>
        <w:rPr>
          <w:lang w:val="uk-UA" w:eastAsia="uk-UA" w:bidi="uk-UA"/>
        </w:rPr>
        <w:pPrChange w:id="588" w:author="User" w:date="2026-07-01T13:48:00Z">
          <w:pPr>
            <w:pStyle w:val="21"/>
            <w:shd w:val="clear" w:color="auto" w:fill="auto"/>
            <w:tabs>
              <w:tab w:val="left" w:pos="1110"/>
            </w:tabs>
            <w:spacing w:after="0" w:line="240" w:lineRule="auto"/>
            <w:ind w:firstLine="709"/>
            <w:jc w:val="both"/>
          </w:pPr>
        </w:pPrChange>
      </w:pPr>
      <w:r w:rsidRPr="006C45AB">
        <w:rPr>
          <w:lang w:val="uk-UA" w:eastAsia="uk-UA" w:bidi="uk-UA"/>
        </w:rPr>
        <w:lastRenderedPageBreak/>
        <w:t>3</w:t>
      </w:r>
      <w:r w:rsidR="00F15535" w:rsidRPr="006C45AB">
        <w:rPr>
          <w:lang w:val="uk-UA" w:eastAsia="uk-UA" w:bidi="uk-UA"/>
        </w:rPr>
        <w:t>.1. Освітній процес у Ліцеї</w:t>
      </w:r>
      <w:r w:rsidR="00EE4973" w:rsidRPr="006C45AB">
        <w:rPr>
          <w:lang w:val="uk-UA" w:eastAsia="uk-UA" w:bidi="uk-UA"/>
        </w:rPr>
        <w:t xml:space="preserve"> організовується відповідно до з</w:t>
      </w:r>
      <w:r w:rsidR="00F15535" w:rsidRPr="006C45AB">
        <w:rPr>
          <w:lang w:val="uk-UA" w:eastAsia="uk-UA" w:bidi="uk-UA"/>
        </w:rPr>
        <w:t xml:space="preserve">аконів України «Про освіту», «Про повну загальну середню освіту», інших актів законодавства, освітньої програми (освітніх програм) Ліцею та спрямовується на виявлення та розвиток здібностей та обдарувань особистості, її індивідуальних здібностей, досягнення результатів навчання, прогресу в розвитку, зокрема формування і застосування відповідних </w:t>
      </w:r>
      <w:proofErr w:type="spellStart"/>
      <w:r w:rsidR="00F15535" w:rsidRPr="006C45AB">
        <w:rPr>
          <w:lang w:val="uk-UA" w:eastAsia="uk-UA" w:bidi="uk-UA"/>
        </w:rPr>
        <w:t>компетентностей</w:t>
      </w:r>
      <w:proofErr w:type="spellEnd"/>
      <w:r w:rsidR="00F15535" w:rsidRPr="006C45AB">
        <w:rPr>
          <w:lang w:val="uk-UA" w:eastAsia="uk-UA" w:bidi="uk-UA"/>
        </w:rPr>
        <w:t>, визначених державними стандартами.</w:t>
      </w:r>
    </w:p>
    <w:p w14:paraId="2B5816B8" w14:textId="63E4CB6B" w:rsidR="00180671" w:rsidRPr="0087564B" w:rsidRDefault="00564B5C">
      <w:pPr>
        <w:pStyle w:val="21"/>
        <w:numPr>
          <w:ilvl w:val="1"/>
          <w:numId w:val="2"/>
        </w:numPr>
        <w:shd w:val="clear" w:color="auto" w:fill="auto"/>
        <w:spacing w:after="0" w:line="240" w:lineRule="auto"/>
        <w:ind w:left="0" w:firstLine="567"/>
        <w:jc w:val="both"/>
        <w:rPr>
          <w:lang w:val="uk-UA"/>
        </w:rPr>
        <w:pPrChange w:id="589" w:author="User" w:date="2026-07-01T13:48:00Z">
          <w:pPr>
            <w:pStyle w:val="21"/>
            <w:numPr>
              <w:ilvl w:val="1"/>
              <w:numId w:val="2"/>
            </w:numPr>
            <w:shd w:val="clear" w:color="auto" w:fill="auto"/>
            <w:spacing w:after="0" w:line="240" w:lineRule="auto"/>
            <w:ind w:left="2847" w:firstLine="709"/>
            <w:jc w:val="both"/>
          </w:pPr>
        </w:pPrChange>
      </w:pPr>
      <w:r w:rsidRPr="0087564B">
        <w:rPr>
          <w:lang w:val="uk-UA" w:eastAsia="uk-UA" w:bidi="uk-UA"/>
        </w:rPr>
        <w:t xml:space="preserve">Ліцей забезпечує здобуття повної загальної середньої освіти на </w:t>
      </w:r>
      <w:del w:id="590" w:author="Булаш Світлана Василівна" w:date="2026-06-17T17:57:00Z">
        <w:r w:rsidR="002A48FF" w:rsidRPr="0087564B" w:rsidDel="00C906CA">
          <w:rPr>
            <w:lang w:val="uk-UA" w:eastAsia="uk-UA" w:bidi="uk-UA"/>
          </w:rPr>
          <w:delText xml:space="preserve"> </w:delText>
        </w:r>
      </w:del>
      <w:r w:rsidR="002A48FF" w:rsidRPr="0087564B">
        <w:rPr>
          <w:lang w:val="uk-UA" w:eastAsia="uk-UA" w:bidi="uk-UA"/>
        </w:rPr>
        <w:t xml:space="preserve">рівнях: </w:t>
      </w:r>
      <w:r w:rsidR="00962284" w:rsidRPr="0087564B">
        <w:rPr>
          <w:lang w:val="uk-UA"/>
        </w:rPr>
        <w:t>початкова освіта, базова середня освіта, профільна середня освіта</w:t>
      </w:r>
      <w:r w:rsidR="002A48FF" w:rsidRPr="0087564B">
        <w:rPr>
          <w:lang w:val="uk-UA" w:eastAsia="uk-UA" w:bidi="uk-UA"/>
        </w:rPr>
        <w:t xml:space="preserve"> </w:t>
      </w:r>
      <w:r w:rsidR="00180671" w:rsidRPr="0087564B">
        <w:rPr>
          <w:lang w:val="uk-UA"/>
        </w:rPr>
        <w:t>за такими циклами:</w:t>
      </w:r>
    </w:p>
    <w:p w14:paraId="6D6C6775" w14:textId="77777777" w:rsidR="00180671" w:rsidRPr="00577171" w:rsidRDefault="00180671">
      <w:pPr>
        <w:pStyle w:val="a3"/>
        <w:spacing w:after="0" w:line="240" w:lineRule="auto"/>
        <w:ind w:left="0" w:firstLine="567"/>
        <w:jc w:val="both"/>
        <w:pPrChange w:id="591" w:author="User" w:date="2026-07-01T13:48:00Z">
          <w:pPr>
            <w:pStyle w:val="a3"/>
            <w:spacing w:after="0" w:line="240" w:lineRule="auto"/>
            <w:ind w:left="450"/>
            <w:jc w:val="both"/>
          </w:pPr>
        </w:pPrChange>
      </w:pPr>
      <w:r w:rsidRPr="00040AB2">
        <w:rPr>
          <w:rFonts w:ascii="Times New Roman" w:hAnsi="Times New Roman" w:cs="Times New Roman"/>
          <w:sz w:val="28"/>
          <w:szCs w:val="28"/>
        </w:rPr>
        <w:t xml:space="preserve">перший цикл початкової освіти – </w:t>
      </w:r>
      <w:proofErr w:type="spellStart"/>
      <w:r w:rsidRPr="00040AB2">
        <w:rPr>
          <w:rFonts w:ascii="Times New Roman" w:hAnsi="Times New Roman" w:cs="Times New Roman"/>
          <w:sz w:val="28"/>
          <w:szCs w:val="28"/>
        </w:rPr>
        <w:t>адаптаційно</w:t>
      </w:r>
      <w:proofErr w:type="spellEnd"/>
      <w:r w:rsidRPr="00040AB2">
        <w:rPr>
          <w:rFonts w:ascii="Times New Roman" w:hAnsi="Times New Roman" w:cs="Times New Roman"/>
          <w:sz w:val="28"/>
          <w:szCs w:val="28"/>
        </w:rPr>
        <w:t>-ігровий (1-2 роки навчання);</w:t>
      </w:r>
    </w:p>
    <w:p w14:paraId="72C9F2CE" w14:textId="77777777" w:rsidR="00180671" w:rsidRPr="00577171" w:rsidRDefault="00180671">
      <w:pPr>
        <w:pStyle w:val="a3"/>
        <w:spacing w:after="0" w:line="240" w:lineRule="auto"/>
        <w:ind w:left="0" w:firstLine="567"/>
        <w:jc w:val="both"/>
        <w:pPrChange w:id="592" w:author="User" w:date="2026-07-01T13:48:00Z">
          <w:pPr>
            <w:pStyle w:val="a3"/>
            <w:spacing w:after="0" w:line="240" w:lineRule="auto"/>
            <w:ind w:left="450"/>
            <w:jc w:val="both"/>
          </w:pPr>
        </w:pPrChange>
      </w:pPr>
      <w:r w:rsidRPr="00040AB2">
        <w:rPr>
          <w:rFonts w:ascii="Times New Roman" w:hAnsi="Times New Roman" w:cs="Times New Roman"/>
          <w:sz w:val="28"/>
          <w:szCs w:val="28"/>
        </w:rPr>
        <w:t>другий цикл початкової освіти – основний (3-4 роки навчання);</w:t>
      </w:r>
    </w:p>
    <w:p w14:paraId="4874BA0D" w14:textId="77777777" w:rsidR="00180671" w:rsidRDefault="00180671">
      <w:pPr>
        <w:pStyle w:val="a3"/>
        <w:spacing w:after="0" w:line="240" w:lineRule="auto"/>
        <w:ind w:left="0" w:firstLine="567"/>
        <w:jc w:val="both"/>
        <w:rPr>
          <w:rFonts w:ascii="Times New Roman" w:hAnsi="Times New Roman" w:cs="Times New Roman"/>
          <w:sz w:val="28"/>
          <w:szCs w:val="28"/>
        </w:rPr>
        <w:pPrChange w:id="593" w:author="User" w:date="2026-07-01T13:48:00Z">
          <w:pPr>
            <w:pStyle w:val="a3"/>
            <w:spacing w:after="0" w:line="240" w:lineRule="auto"/>
            <w:ind w:left="450"/>
            <w:jc w:val="both"/>
          </w:pPr>
        </w:pPrChange>
      </w:pPr>
      <w:r w:rsidRPr="00040AB2">
        <w:rPr>
          <w:rFonts w:ascii="Times New Roman" w:hAnsi="Times New Roman" w:cs="Times New Roman"/>
          <w:sz w:val="28"/>
          <w:szCs w:val="28"/>
        </w:rPr>
        <w:t>перший цикл базової середньої освіти – адаптаційний (5-6 роки навчання);</w:t>
      </w:r>
    </w:p>
    <w:p w14:paraId="4112703F" w14:textId="77777777" w:rsidR="002A48FF" w:rsidRDefault="00180671">
      <w:pPr>
        <w:pStyle w:val="a3"/>
        <w:spacing w:after="0" w:line="240" w:lineRule="auto"/>
        <w:ind w:left="0" w:firstLine="567"/>
        <w:jc w:val="both"/>
        <w:rPr>
          <w:rFonts w:ascii="Times New Roman" w:hAnsi="Times New Roman" w:cs="Times New Roman"/>
          <w:sz w:val="28"/>
          <w:szCs w:val="28"/>
        </w:rPr>
        <w:pPrChange w:id="594" w:author="User" w:date="2026-07-01T13:48:00Z">
          <w:pPr>
            <w:pStyle w:val="a3"/>
            <w:spacing w:after="0" w:line="240" w:lineRule="auto"/>
            <w:ind w:left="0" w:firstLine="426"/>
            <w:jc w:val="both"/>
          </w:pPr>
        </w:pPrChange>
      </w:pPr>
      <w:r w:rsidRPr="00040AB2">
        <w:rPr>
          <w:rFonts w:ascii="Times New Roman" w:hAnsi="Times New Roman" w:cs="Times New Roman"/>
          <w:sz w:val="28"/>
          <w:szCs w:val="28"/>
        </w:rPr>
        <w:t xml:space="preserve">другий цикл базової середньої освіти – базове предметне навчання </w:t>
      </w:r>
      <w:r w:rsidRPr="00040AB2">
        <w:rPr>
          <w:rFonts w:ascii="Times New Roman" w:hAnsi="Times New Roman" w:cs="Times New Roman"/>
          <w:sz w:val="28"/>
          <w:szCs w:val="28"/>
        </w:rPr>
        <w:br/>
        <w:t>(7-9 роки навчання);</w:t>
      </w:r>
    </w:p>
    <w:p w14:paraId="7B68ED76" w14:textId="77777777" w:rsidR="00180671" w:rsidRPr="00577171" w:rsidRDefault="00180671">
      <w:pPr>
        <w:pStyle w:val="a3"/>
        <w:spacing w:after="0" w:line="240" w:lineRule="auto"/>
        <w:ind w:left="0" w:firstLine="567"/>
        <w:jc w:val="both"/>
        <w:pPrChange w:id="595" w:author="User" w:date="2026-07-01T13:48:00Z">
          <w:pPr>
            <w:pStyle w:val="a3"/>
            <w:spacing w:after="0" w:line="240" w:lineRule="auto"/>
            <w:ind w:left="0" w:firstLine="426"/>
            <w:jc w:val="both"/>
          </w:pPr>
        </w:pPrChange>
      </w:pPr>
      <w:r w:rsidRPr="00180671">
        <w:rPr>
          <w:rFonts w:ascii="Times New Roman" w:hAnsi="Times New Roman" w:cs="Times New Roman"/>
          <w:sz w:val="28"/>
          <w:szCs w:val="28"/>
        </w:rPr>
        <w:t xml:space="preserve">перший цикл профільної середньої освіти – профільно-адаптаційний </w:t>
      </w:r>
      <w:r w:rsidRPr="00180671">
        <w:rPr>
          <w:rFonts w:ascii="Times New Roman" w:hAnsi="Times New Roman" w:cs="Times New Roman"/>
          <w:sz w:val="28"/>
          <w:szCs w:val="28"/>
        </w:rPr>
        <w:br/>
        <w:t>(10 рік навчання);</w:t>
      </w:r>
    </w:p>
    <w:p w14:paraId="036ABA23" w14:textId="77777777" w:rsidR="00180671" w:rsidRDefault="00180671">
      <w:pPr>
        <w:pStyle w:val="a3"/>
        <w:spacing w:after="0" w:line="240" w:lineRule="auto"/>
        <w:ind w:left="0" w:firstLine="567"/>
        <w:jc w:val="both"/>
        <w:rPr>
          <w:rFonts w:ascii="Times New Roman" w:hAnsi="Times New Roman" w:cs="Times New Roman"/>
          <w:sz w:val="28"/>
          <w:szCs w:val="28"/>
        </w:rPr>
        <w:pPrChange w:id="596" w:author="User" w:date="2026-07-01T13:48:00Z">
          <w:pPr>
            <w:pStyle w:val="a3"/>
            <w:spacing w:after="0" w:line="240" w:lineRule="auto"/>
            <w:ind w:left="0" w:firstLine="450"/>
            <w:jc w:val="both"/>
          </w:pPr>
        </w:pPrChange>
      </w:pPr>
      <w:r w:rsidRPr="00040AB2">
        <w:rPr>
          <w:rFonts w:ascii="Times New Roman" w:hAnsi="Times New Roman" w:cs="Times New Roman"/>
          <w:sz w:val="28"/>
          <w:szCs w:val="28"/>
        </w:rPr>
        <w:t>другий цикл профільної середньої освіти – профільний (11-12 роки навчання).</w:t>
      </w:r>
    </w:p>
    <w:p w14:paraId="30738457" w14:textId="2CD8674B" w:rsidR="00916276" w:rsidRDefault="00837B1B">
      <w:pPr>
        <w:pStyle w:val="21"/>
        <w:numPr>
          <w:ilvl w:val="1"/>
          <w:numId w:val="2"/>
        </w:numPr>
        <w:shd w:val="clear" w:color="auto" w:fill="auto"/>
        <w:tabs>
          <w:tab w:val="left" w:pos="1105"/>
        </w:tabs>
        <w:spacing w:after="0" w:line="240" w:lineRule="auto"/>
        <w:ind w:left="0" w:firstLine="567"/>
        <w:jc w:val="both"/>
        <w:rPr>
          <w:lang w:val="uk-UA"/>
        </w:rPr>
        <w:pPrChange w:id="597"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87564B">
        <w:rPr>
          <w:lang w:val="uk-UA" w:eastAsia="uk-UA" w:bidi="uk-UA"/>
        </w:rPr>
        <w:t xml:space="preserve">Тривалість здобуття повної загальної середньої освіти на кожному її рівні може бути змінена (подовжена або скорочена) залежно від форми здобуття освіти, результатів навчання та/або індивідуальної освітньої траєкторії </w:t>
      </w:r>
      <w:del w:id="598" w:author="User" w:date="2026-06-16T14:39:00Z">
        <w:r w:rsidRPr="0087564B" w:rsidDel="005F77D3">
          <w:rPr>
            <w:lang w:val="uk-UA" w:eastAsia="uk-UA" w:bidi="uk-UA"/>
          </w:rPr>
          <w:delText>здобувача ос</w:delText>
        </w:r>
        <w:r w:rsidR="00357D1D" w:rsidRPr="0087564B" w:rsidDel="005F77D3">
          <w:rPr>
            <w:lang w:val="uk-UA" w:eastAsia="uk-UA" w:bidi="uk-UA"/>
          </w:rPr>
          <w:delText>віти</w:delText>
        </w:r>
      </w:del>
      <w:ins w:id="599" w:author="User" w:date="2026-06-16T14:39:00Z">
        <w:r w:rsidR="005F77D3">
          <w:rPr>
            <w:lang w:val="uk-UA" w:eastAsia="uk-UA" w:bidi="uk-UA"/>
          </w:rPr>
          <w:t>учня</w:t>
        </w:r>
      </w:ins>
      <w:r w:rsidRPr="0087564B">
        <w:rPr>
          <w:lang w:val="uk-UA" w:eastAsia="uk-UA" w:bidi="uk-UA"/>
        </w:rPr>
        <w:t>.</w:t>
      </w:r>
    </w:p>
    <w:p w14:paraId="5AA8DD36" w14:textId="77777777" w:rsidR="00040AB2" w:rsidRPr="00916276" w:rsidRDefault="00040AB2">
      <w:pPr>
        <w:pStyle w:val="21"/>
        <w:numPr>
          <w:ilvl w:val="1"/>
          <w:numId w:val="2"/>
        </w:numPr>
        <w:shd w:val="clear" w:color="auto" w:fill="auto"/>
        <w:tabs>
          <w:tab w:val="left" w:pos="1105"/>
        </w:tabs>
        <w:spacing w:after="0" w:line="240" w:lineRule="auto"/>
        <w:ind w:left="0" w:firstLine="567"/>
        <w:jc w:val="both"/>
        <w:rPr>
          <w:lang w:val="uk-UA"/>
        </w:rPr>
        <w:pPrChange w:id="600"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Освітній процес на кожному рівні повної загальної середньої освіти у Ліцеї організовується </w:t>
      </w:r>
      <w:r w:rsidR="00824886" w:rsidRPr="00916276">
        <w:rPr>
          <w:lang w:val="uk-UA"/>
        </w:rPr>
        <w:t>відповідно до</w:t>
      </w:r>
      <w:r w:rsidR="00F55381" w:rsidRPr="00916276">
        <w:rPr>
          <w:lang w:val="uk-UA"/>
        </w:rPr>
        <w:t xml:space="preserve"> державних стандартів у</w:t>
      </w:r>
      <w:r w:rsidRPr="00916276">
        <w:rPr>
          <w:lang w:val="uk-UA"/>
        </w:rPr>
        <w:t xml:space="preserve"> безпечному освітньому середовищі та здійснюється з урахуванням вікових особливостей, фізичного, психічного та інтелектуального розвитку дітей, їхніх особливих освітніх потреб.</w:t>
      </w:r>
    </w:p>
    <w:p w14:paraId="1B3B5821" w14:textId="0D758725" w:rsidR="0043092C" w:rsidRPr="00A44A4C" w:rsidRDefault="007A3866">
      <w:pPr>
        <w:spacing w:after="0" w:line="240" w:lineRule="auto"/>
        <w:ind w:firstLine="567"/>
        <w:jc w:val="both"/>
        <w:rPr>
          <w:rFonts w:ascii="Times New Roman" w:hAnsi="Times New Roman" w:cs="Times New Roman"/>
          <w:sz w:val="28"/>
          <w:szCs w:val="28"/>
        </w:rPr>
        <w:pPrChange w:id="601" w:author="User" w:date="2026-07-01T13:48:00Z">
          <w:pPr>
            <w:spacing w:after="0" w:line="240" w:lineRule="auto"/>
            <w:ind w:firstLine="709"/>
            <w:jc w:val="both"/>
          </w:pPr>
        </w:pPrChange>
      </w:pPr>
      <w:r w:rsidRPr="00F4619F">
        <w:rPr>
          <w:rFonts w:ascii="Times New Roman" w:hAnsi="Times New Roman" w:cs="Times New Roman"/>
          <w:sz w:val="28"/>
          <w:szCs w:val="28"/>
        </w:rPr>
        <w:t xml:space="preserve">Освітній процес </w:t>
      </w:r>
      <w:del w:id="602" w:author="Булаш Світлана Василівна" w:date="2026-06-29T17:47:00Z">
        <w:r w:rsidRPr="00F4619F" w:rsidDel="006964B4">
          <w:rPr>
            <w:rFonts w:ascii="Times New Roman" w:hAnsi="Times New Roman" w:cs="Times New Roman"/>
            <w:sz w:val="28"/>
            <w:szCs w:val="28"/>
          </w:rPr>
          <w:delText xml:space="preserve">в </w:delText>
        </w:r>
      </w:del>
      <w:ins w:id="603" w:author="Булаш Світлана Василівна" w:date="2026-06-29T17:47:00Z">
        <w:r w:rsidR="006964B4">
          <w:rPr>
            <w:rFonts w:ascii="Times New Roman" w:hAnsi="Times New Roman" w:cs="Times New Roman"/>
            <w:sz w:val="28"/>
            <w:szCs w:val="28"/>
          </w:rPr>
          <w:t>у</w:t>
        </w:r>
        <w:r w:rsidR="006964B4" w:rsidRPr="00F4619F">
          <w:rPr>
            <w:rFonts w:ascii="Times New Roman" w:hAnsi="Times New Roman" w:cs="Times New Roman"/>
            <w:sz w:val="28"/>
            <w:szCs w:val="28"/>
          </w:rPr>
          <w:t xml:space="preserve"> </w:t>
        </w:r>
      </w:ins>
      <w:r w:rsidRPr="00F4619F">
        <w:rPr>
          <w:rFonts w:ascii="Times New Roman" w:hAnsi="Times New Roman" w:cs="Times New Roman"/>
          <w:sz w:val="28"/>
          <w:szCs w:val="28"/>
        </w:rPr>
        <w:t>Ліцеї організовується в межах навчального року, що розпочинається у День знань - 1 вересня</w:t>
      </w:r>
      <w:r w:rsidR="008D56DB">
        <w:rPr>
          <w:rFonts w:ascii="Times New Roman" w:hAnsi="Times New Roman" w:cs="Times New Roman"/>
          <w:sz w:val="28"/>
          <w:szCs w:val="28"/>
        </w:rPr>
        <w:t>,</w:t>
      </w:r>
      <w:r w:rsidR="008D56DB" w:rsidRPr="008D56DB">
        <w:rPr>
          <w:color w:val="333333"/>
          <w:shd w:val="clear" w:color="auto" w:fill="FFFFFF"/>
        </w:rPr>
        <w:t xml:space="preserve"> </w:t>
      </w:r>
      <w:r w:rsidR="008D56DB" w:rsidRPr="008D56DB">
        <w:rPr>
          <w:rFonts w:ascii="Times New Roman" w:hAnsi="Times New Roman" w:cs="Times New Roman"/>
          <w:sz w:val="28"/>
          <w:szCs w:val="28"/>
          <w:shd w:val="clear" w:color="auto" w:fill="FFFFFF"/>
        </w:rPr>
        <w:t>триває не менше 175 навчальних днів</w:t>
      </w:r>
      <w:del w:id="604" w:author="Булаш Світлана Василівна" w:date="2026-06-17T18:01:00Z">
        <w:r w:rsidR="008D56DB" w:rsidDel="0004775F">
          <w:rPr>
            <w:rFonts w:ascii="Times New Roman" w:hAnsi="Times New Roman" w:cs="Times New Roman"/>
            <w:color w:val="333333"/>
            <w:sz w:val="28"/>
            <w:szCs w:val="28"/>
            <w:shd w:val="clear" w:color="auto" w:fill="FFFFFF"/>
          </w:rPr>
          <w:delText xml:space="preserve"> </w:delText>
        </w:r>
      </w:del>
      <w:del w:id="605" w:author="Larysa" w:date="2026-06-11T10:42:00Z">
        <w:r w:rsidR="008D56DB" w:rsidRPr="008D56DB" w:rsidDel="00356B8C">
          <w:rPr>
            <w:rFonts w:ascii="Times New Roman" w:hAnsi="Times New Roman" w:cs="Times New Roman"/>
            <w:color w:val="333333"/>
            <w:sz w:val="28"/>
            <w:szCs w:val="28"/>
            <w:shd w:val="clear" w:color="auto" w:fill="FFFFFF"/>
          </w:rPr>
          <w:delText> </w:delText>
        </w:r>
      </w:del>
      <w:r w:rsidRPr="008D56DB">
        <w:rPr>
          <w:rFonts w:ascii="Times New Roman" w:hAnsi="Times New Roman" w:cs="Times New Roman"/>
          <w:sz w:val="28"/>
          <w:szCs w:val="28"/>
        </w:rPr>
        <w:t xml:space="preserve"> і</w:t>
      </w:r>
      <w:r w:rsidRPr="00F4619F">
        <w:rPr>
          <w:rFonts w:ascii="Times New Roman" w:hAnsi="Times New Roman" w:cs="Times New Roman"/>
          <w:sz w:val="28"/>
          <w:szCs w:val="28"/>
        </w:rPr>
        <w:t xml:space="preserve"> закінчується не пізніше 1 липня наступного року.</w:t>
      </w:r>
      <w:r w:rsidR="0043092C" w:rsidRPr="0043092C">
        <w:rPr>
          <w:rFonts w:ascii="Times New Roman" w:hAnsi="Times New Roman" w:cs="Times New Roman"/>
          <w:sz w:val="28"/>
          <w:szCs w:val="28"/>
        </w:rPr>
        <w:t xml:space="preserve"> </w:t>
      </w:r>
      <w:r w:rsidR="0043092C" w:rsidRPr="00A44A4C">
        <w:rPr>
          <w:rFonts w:ascii="Times New Roman" w:hAnsi="Times New Roman" w:cs="Times New Roman"/>
          <w:sz w:val="28"/>
          <w:szCs w:val="28"/>
        </w:rPr>
        <w:t>Якщо 1 вересня припадає на вихідний день, навчальний рік розпочинається у перший за ним робочий день.</w:t>
      </w:r>
    </w:p>
    <w:p w14:paraId="4EB0B8F6" w14:textId="77777777" w:rsidR="00916276" w:rsidRDefault="007A3866">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06" w:author="User" w:date="2026-07-01T13:48:00Z">
          <w:pPr>
            <w:pStyle w:val="a3"/>
            <w:suppressAutoHyphens/>
            <w:spacing w:after="0" w:line="240" w:lineRule="auto"/>
            <w:ind w:left="0" w:firstLine="450"/>
            <w:jc w:val="both"/>
          </w:pPr>
        </w:pPrChange>
      </w:pPr>
      <w:r w:rsidRPr="007A3866">
        <w:rPr>
          <w:rFonts w:ascii="Times New Roman" w:eastAsia="Times New Roman" w:hAnsi="Times New Roman" w:cs="Times New Roman"/>
          <w:sz w:val="28"/>
          <w:szCs w:val="28"/>
          <w:lang w:eastAsia="ru-RU"/>
        </w:rPr>
        <w:t>Під час дії воєнного стану тривалість навчального року, дата його початку та/або закінчення визначаються Кабінетом Міністрів України.</w:t>
      </w:r>
    </w:p>
    <w:p w14:paraId="6CB4A070" w14:textId="77777777" w:rsidR="00AB3CB7" w:rsidRPr="00916276" w:rsidRDefault="00AB3CB7">
      <w:pPr>
        <w:pStyle w:val="21"/>
        <w:numPr>
          <w:ilvl w:val="1"/>
          <w:numId w:val="2"/>
        </w:numPr>
        <w:shd w:val="clear" w:color="auto" w:fill="auto"/>
        <w:tabs>
          <w:tab w:val="left" w:pos="1105"/>
        </w:tabs>
        <w:spacing w:after="0" w:line="240" w:lineRule="auto"/>
        <w:ind w:left="0" w:firstLine="567"/>
        <w:jc w:val="both"/>
        <w:rPr>
          <w:lang w:val="uk-UA"/>
        </w:rPr>
        <w:pPrChange w:id="607"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С</w:t>
      </w:r>
      <w:r w:rsidR="007A3866" w:rsidRPr="00916276">
        <w:rPr>
          <w:lang w:val="uk-UA"/>
        </w:rPr>
        <w:t>труктура і тривалість навчального року, навчального тижня, дня, занять, відпочинку між ними, форми організації освітнього процесу визначаються педагогічною радою Ліцею у межах часу, передбаченого освітньою програмою (освітніми програмами), відповідно до обсягу навчального навантаження, встановленого відповідним навчальним планом</w:t>
      </w:r>
      <w:r w:rsidR="00C10544" w:rsidRPr="00916276">
        <w:rPr>
          <w:lang w:val="uk-UA"/>
        </w:rPr>
        <w:t>.</w:t>
      </w:r>
    </w:p>
    <w:p w14:paraId="687BD82E" w14:textId="77777777" w:rsidR="007222C8" w:rsidRPr="00916276" w:rsidRDefault="007222C8">
      <w:pPr>
        <w:pStyle w:val="21"/>
        <w:numPr>
          <w:ilvl w:val="1"/>
          <w:numId w:val="2"/>
        </w:numPr>
        <w:shd w:val="clear" w:color="auto" w:fill="auto"/>
        <w:tabs>
          <w:tab w:val="left" w:pos="1105"/>
        </w:tabs>
        <w:spacing w:after="0" w:line="240" w:lineRule="auto"/>
        <w:ind w:left="0" w:firstLine="567"/>
        <w:jc w:val="both"/>
        <w:rPr>
          <w:lang w:val="uk-UA"/>
        </w:rPr>
        <w:pPrChange w:id="608" w:author="User" w:date="2026-07-01T13:48:00Z">
          <w:pPr>
            <w:pStyle w:val="21"/>
            <w:numPr>
              <w:ilvl w:val="1"/>
              <w:numId w:val="2"/>
            </w:numPr>
            <w:shd w:val="clear" w:color="auto" w:fill="auto"/>
            <w:tabs>
              <w:tab w:val="left" w:pos="1105"/>
            </w:tabs>
            <w:spacing w:after="0" w:line="240" w:lineRule="auto"/>
            <w:ind w:left="2847" w:firstLine="709"/>
            <w:jc w:val="both"/>
          </w:pPr>
        </w:pPrChange>
      </w:pPr>
      <w:r w:rsidRPr="00916276">
        <w:rPr>
          <w:lang w:val="uk-UA"/>
        </w:rPr>
        <w:t xml:space="preserve">Ліцей забезпечує здобуття профільної середньої освіти </w:t>
      </w:r>
      <w:r w:rsidR="00DD4F84" w:rsidRPr="00916276">
        <w:rPr>
          <w:lang w:val="uk-UA"/>
        </w:rPr>
        <w:t>не менше ніж за трьома</w:t>
      </w:r>
      <w:r w:rsidR="00DE18E1" w:rsidRPr="00916276">
        <w:rPr>
          <w:lang w:val="uk-UA"/>
        </w:rPr>
        <w:t xml:space="preserve"> </w:t>
      </w:r>
      <w:r w:rsidR="00DD4F84" w:rsidRPr="00916276">
        <w:rPr>
          <w:lang w:val="uk-UA"/>
        </w:rPr>
        <w:t>профілями</w:t>
      </w:r>
      <w:r w:rsidRPr="00916276">
        <w:rPr>
          <w:lang w:val="uk-UA"/>
        </w:rPr>
        <w:t xml:space="preserve"> </w:t>
      </w:r>
      <w:r w:rsidR="00DE18E1" w:rsidRPr="00916276">
        <w:rPr>
          <w:lang w:val="uk-UA"/>
        </w:rPr>
        <w:t xml:space="preserve">навчання </w:t>
      </w:r>
      <w:r w:rsidRPr="00916276">
        <w:rPr>
          <w:lang w:val="uk-UA"/>
        </w:rPr>
        <w:t>відповідно до освітньої програми</w:t>
      </w:r>
      <w:r w:rsidR="002833A9" w:rsidRPr="00916276">
        <w:rPr>
          <w:lang w:val="uk-UA"/>
        </w:rPr>
        <w:t xml:space="preserve"> (освітніх програм)</w:t>
      </w:r>
      <w:r w:rsidR="00F11F6A" w:rsidRPr="00916276">
        <w:rPr>
          <w:lang w:val="uk-UA"/>
        </w:rPr>
        <w:t xml:space="preserve"> Ліцею</w:t>
      </w:r>
      <w:r w:rsidRPr="00916276">
        <w:rPr>
          <w:lang w:val="uk-UA"/>
        </w:rPr>
        <w:t>.</w:t>
      </w:r>
    </w:p>
    <w:p w14:paraId="72214156" w14:textId="52D7F2F6" w:rsidR="007222C8" w:rsidRPr="00916276" w:rsidRDefault="007222C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09"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Профілі навчання визначаються з урахуванням освітніх потреб</w:t>
      </w:r>
      <w:r w:rsidR="00534CB9" w:rsidRPr="00916276">
        <w:rPr>
          <w:rFonts w:ascii="Times New Roman" w:eastAsia="Times New Roman" w:hAnsi="Times New Roman" w:cs="Times New Roman"/>
          <w:sz w:val="28"/>
          <w:szCs w:val="28"/>
          <w:lang w:eastAsia="ru-RU"/>
        </w:rPr>
        <w:t xml:space="preserve"> </w:t>
      </w:r>
      <w:del w:id="610" w:author="User" w:date="2026-06-16T14:32:00Z">
        <w:r w:rsidR="00534CB9" w:rsidRPr="00916276" w:rsidDel="00BE4863">
          <w:rPr>
            <w:rFonts w:ascii="Times New Roman" w:eastAsia="Times New Roman" w:hAnsi="Times New Roman" w:cs="Times New Roman"/>
            <w:sz w:val="28"/>
            <w:szCs w:val="28"/>
            <w:lang w:eastAsia="ru-RU"/>
          </w:rPr>
          <w:delText>здобувачів освіти</w:delText>
        </w:r>
      </w:del>
      <w:ins w:id="611"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запитів їхніх батьків, інших законних представників, можливостей матеріально-технічної бази та кадрового забезпечення Ліцею.</w:t>
      </w:r>
    </w:p>
    <w:p w14:paraId="00D47E47" w14:textId="77777777" w:rsidR="00916276" w:rsidRDefault="008C2CF5">
      <w:pPr>
        <w:pStyle w:val="21"/>
        <w:numPr>
          <w:ilvl w:val="1"/>
          <w:numId w:val="2"/>
        </w:numPr>
        <w:shd w:val="clear" w:color="auto" w:fill="auto"/>
        <w:tabs>
          <w:tab w:val="left" w:pos="1100"/>
        </w:tabs>
        <w:spacing w:after="0" w:line="240" w:lineRule="auto"/>
        <w:ind w:left="0" w:firstLine="567"/>
        <w:jc w:val="both"/>
        <w:rPr>
          <w:lang w:val="uk-UA" w:eastAsia="uk-UA" w:bidi="uk-UA"/>
        </w:rPr>
        <w:pPrChange w:id="612" w:author="User" w:date="2026-07-01T13:48:00Z">
          <w:pPr>
            <w:pStyle w:val="21"/>
            <w:numPr>
              <w:ilvl w:val="1"/>
              <w:numId w:val="2"/>
            </w:numPr>
            <w:shd w:val="clear" w:color="auto" w:fill="auto"/>
            <w:tabs>
              <w:tab w:val="left" w:pos="1100"/>
            </w:tabs>
            <w:spacing w:after="0" w:line="240" w:lineRule="auto"/>
            <w:ind w:left="2847" w:firstLine="709"/>
            <w:jc w:val="both"/>
          </w:pPr>
        </w:pPrChange>
      </w:pPr>
      <w:r w:rsidRPr="006C45AB">
        <w:rPr>
          <w:lang w:val="uk-UA" w:eastAsia="uk-UA" w:bidi="uk-UA"/>
        </w:rPr>
        <w:lastRenderedPageBreak/>
        <w:t>Освітній процес у Ліцеї організовується відповідно</w:t>
      </w:r>
      <w:r w:rsidR="008B758A" w:rsidRPr="006C45AB">
        <w:rPr>
          <w:lang w:val="uk-UA" w:eastAsia="uk-UA" w:bidi="uk-UA"/>
        </w:rPr>
        <w:t xml:space="preserve"> до</w:t>
      </w:r>
      <w:r w:rsidRPr="006C45AB">
        <w:rPr>
          <w:lang w:val="uk-UA" w:eastAsia="uk-UA" w:bidi="uk-UA"/>
        </w:rPr>
        <w:t xml:space="preserve"> законодавства та освітньої програми (ос</w:t>
      </w:r>
      <w:r w:rsidR="00F33CA9" w:rsidRPr="006C45AB">
        <w:rPr>
          <w:lang w:val="uk-UA" w:eastAsia="uk-UA" w:bidi="uk-UA"/>
        </w:rPr>
        <w:t>вітніх програм), схваленої(</w:t>
      </w:r>
      <w:proofErr w:type="spellStart"/>
      <w:r w:rsidR="00F33CA9" w:rsidRPr="006C45AB">
        <w:rPr>
          <w:lang w:val="uk-UA" w:eastAsia="uk-UA" w:bidi="uk-UA"/>
        </w:rPr>
        <w:t>их</w:t>
      </w:r>
      <w:proofErr w:type="spellEnd"/>
      <w:r w:rsidR="00F33CA9" w:rsidRPr="006C45AB">
        <w:rPr>
          <w:lang w:val="uk-UA" w:eastAsia="uk-UA" w:bidi="uk-UA"/>
        </w:rPr>
        <w:t xml:space="preserve">) </w:t>
      </w:r>
      <w:r w:rsidR="00DE18E1" w:rsidRPr="006C45AB">
        <w:rPr>
          <w:lang w:val="uk-UA" w:eastAsia="uk-UA" w:bidi="uk-UA"/>
        </w:rPr>
        <w:t>п</w:t>
      </w:r>
      <w:r w:rsidRPr="006C45AB">
        <w:rPr>
          <w:lang w:val="uk-UA" w:eastAsia="uk-UA" w:bidi="uk-UA"/>
        </w:rPr>
        <w:t>едагогічною радою та затвердженої(</w:t>
      </w:r>
      <w:proofErr w:type="spellStart"/>
      <w:r w:rsidRPr="006C45AB">
        <w:rPr>
          <w:lang w:val="uk-UA" w:eastAsia="uk-UA" w:bidi="uk-UA"/>
        </w:rPr>
        <w:t>их</w:t>
      </w:r>
      <w:proofErr w:type="spellEnd"/>
      <w:r w:rsidRPr="006C45AB">
        <w:rPr>
          <w:lang w:val="uk-UA" w:eastAsia="uk-UA" w:bidi="uk-UA"/>
        </w:rPr>
        <w:t>) директором Ліцею.</w:t>
      </w:r>
    </w:p>
    <w:p w14:paraId="72FD0AFC" w14:textId="4747FE77" w:rsidR="00916276" w:rsidRDefault="008C2CF5">
      <w:pPr>
        <w:pStyle w:val="21"/>
        <w:shd w:val="clear" w:color="auto" w:fill="auto"/>
        <w:tabs>
          <w:tab w:val="left" w:pos="1100"/>
        </w:tabs>
        <w:spacing w:after="0" w:line="240" w:lineRule="auto"/>
        <w:ind w:firstLine="567"/>
        <w:jc w:val="both"/>
        <w:rPr>
          <w:lang w:val="uk-UA" w:eastAsia="uk-UA" w:bidi="uk-UA"/>
        </w:rPr>
        <w:pPrChange w:id="613" w:author="User" w:date="2026-07-01T13:48:00Z">
          <w:pPr>
            <w:pStyle w:val="21"/>
            <w:shd w:val="clear" w:color="auto" w:fill="auto"/>
            <w:tabs>
              <w:tab w:val="left" w:pos="1100"/>
            </w:tabs>
            <w:spacing w:after="0" w:line="240" w:lineRule="auto"/>
            <w:ind w:firstLine="709"/>
            <w:jc w:val="both"/>
          </w:pPr>
        </w:pPrChange>
      </w:pPr>
      <w:r w:rsidRPr="00916276">
        <w:rPr>
          <w:lang w:val="uk-UA" w:eastAsia="uk-UA" w:bidi="uk-UA"/>
        </w:rPr>
        <w:t xml:space="preserve">Ліцей розробляє та використовує в освітній діяльності </w:t>
      </w:r>
      <w:ins w:id="614" w:author="Larysa" w:date="2026-06-30T21:13:00Z">
        <w:r w:rsidR="00745EAB" w:rsidRPr="00745EAB">
          <w:rPr>
            <w:lang w:val="uk-UA" w:eastAsia="uk-UA" w:bidi="uk-UA"/>
          </w:rPr>
          <w:t>окремі освітні програми для кожного рівня</w:t>
        </w:r>
        <w:r w:rsidR="00745EAB" w:rsidRPr="00745EAB" w:rsidDel="00745EAB">
          <w:rPr>
            <w:lang w:val="uk-UA" w:eastAsia="uk-UA" w:bidi="uk-UA"/>
          </w:rPr>
          <w:t xml:space="preserve"> </w:t>
        </w:r>
      </w:ins>
      <w:del w:id="615" w:author="Larysa" w:date="2026-06-30T21:13:00Z">
        <w:r w:rsidRPr="00916276" w:rsidDel="00745EAB">
          <w:rPr>
            <w:lang w:val="uk-UA" w:eastAsia="uk-UA" w:bidi="uk-UA"/>
          </w:rPr>
          <w:delText>одну освітню програму на кожному рівні</w:delText>
        </w:r>
        <w:r w:rsidR="007B3B53" w:rsidRPr="00916276" w:rsidDel="00745EAB">
          <w:rPr>
            <w:lang w:val="uk-UA" w:eastAsia="uk-UA" w:bidi="uk-UA"/>
          </w:rPr>
          <w:delText xml:space="preserve"> </w:delText>
        </w:r>
      </w:del>
      <w:r w:rsidRPr="00916276">
        <w:rPr>
          <w:lang w:val="uk-UA" w:eastAsia="uk-UA" w:bidi="uk-UA"/>
        </w:rPr>
        <w:t>повної загальної середньої освіти або наскрізну освітню програму, розроблену для декількох рівнів освіти.</w:t>
      </w:r>
    </w:p>
    <w:p w14:paraId="709B514B" w14:textId="4190BA75" w:rsidR="008C120B" w:rsidRPr="00916276" w:rsidRDefault="008C2CF5">
      <w:pPr>
        <w:pStyle w:val="21"/>
        <w:shd w:val="clear" w:color="auto" w:fill="auto"/>
        <w:tabs>
          <w:tab w:val="left" w:pos="1100"/>
        </w:tabs>
        <w:spacing w:after="0" w:line="240" w:lineRule="auto"/>
        <w:ind w:firstLine="567"/>
        <w:jc w:val="both"/>
        <w:rPr>
          <w:lang w:val="uk-UA" w:eastAsia="uk-UA" w:bidi="uk-UA"/>
        </w:rPr>
        <w:pPrChange w:id="616" w:author="User" w:date="2026-07-01T13:48:00Z">
          <w:pPr>
            <w:pStyle w:val="21"/>
            <w:shd w:val="clear" w:color="auto" w:fill="auto"/>
            <w:tabs>
              <w:tab w:val="left" w:pos="1100"/>
            </w:tabs>
            <w:spacing w:after="0" w:line="240" w:lineRule="auto"/>
            <w:ind w:firstLine="709"/>
            <w:jc w:val="both"/>
          </w:pPr>
        </w:pPrChange>
      </w:pPr>
      <w:r w:rsidRPr="006C45AB">
        <w:rPr>
          <w:lang w:val="uk-UA" w:eastAsia="uk-UA" w:bidi="uk-UA"/>
        </w:rPr>
        <w:t>На основі визначеного в освітній пр</w:t>
      </w:r>
      <w:r w:rsidR="00686C18" w:rsidRPr="006C45AB">
        <w:rPr>
          <w:lang w:val="uk-UA" w:eastAsia="uk-UA" w:bidi="uk-UA"/>
        </w:rPr>
        <w:t xml:space="preserve">ограмі Ліцею навчального плану </w:t>
      </w:r>
      <w:r w:rsidR="00B331A4" w:rsidRPr="006C45AB">
        <w:rPr>
          <w:lang w:val="uk-UA" w:eastAsia="uk-UA" w:bidi="uk-UA"/>
        </w:rPr>
        <w:t>п</w:t>
      </w:r>
      <w:r w:rsidRPr="006C45AB">
        <w:rPr>
          <w:lang w:val="uk-UA" w:eastAsia="uk-UA" w:bidi="uk-UA"/>
        </w:rPr>
        <w:t>едагогічна рада складає, а його директор затверджує річний навч</w:t>
      </w:r>
      <w:r w:rsidR="00EF7E8B">
        <w:rPr>
          <w:lang w:val="uk-UA" w:eastAsia="uk-UA" w:bidi="uk-UA"/>
        </w:rPr>
        <w:t>альний план (один або декілька) з урахуванням запроваджених профілів навчання,</w:t>
      </w:r>
      <w:r w:rsidRPr="006C45AB">
        <w:rPr>
          <w:lang w:val="uk-UA" w:eastAsia="uk-UA" w:bidi="uk-UA"/>
        </w:rPr>
        <w:t xml:space="preserve"> в якому конкретизується перелік навчальних предметів (інтегрованих курсів), обов’язкових для вивчення, вибіркових (за вибором </w:t>
      </w:r>
      <w:del w:id="617" w:author="User" w:date="2026-06-16T14:32:00Z">
        <w:r w:rsidR="00534CB9" w:rsidRPr="006C45AB" w:rsidDel="00BE4863">
          <w:rPr>
            <w:lang w:val="uk-UA" w:eastAsia="uk-UA" w:bidi="uk-UA"/>
          </w:rPr>
          <w:delText>здобувачів освіти</w:delText>
        </w:r>
      </w:del>
      <w:ins w:id="618" w:author="User" w:date="2026-06-16T14:32:00Z">
        <w:r w:rsidR="00BE4863">
          <w:rPr>
            <w:lang w:val="uk-UA" w:eastAsia="uk-UA" w:bidi="uk-UA"/>
          </w:rPr>
          <w:t>учнів</w:t>
        </w:r>
      </w:ins>
      <w:r w:rsidRPr="006C45AB">
        <w:rPr>
          <w:lang w:val="uk-UA" w:eastAsia="uk-UA" w:bidi="uk-UA"/>
        </w:rPr>
        <w:t>) освітніх компонентів, зокрема, навчальних предметів, курсів, інтегрованих курсів</w:t>
      </w:r>
      <w:r w:rsidR="00F34860" w:rsidRPr="006C45AB">
        <w:rPr>
          <w:lang w:val="uk-UA" w:eastAsia="uk-UA" w:bidi="uk-UA"/>
        </w:rPr>
        <w:t xml:space="preserve"> </w:t>
      </w:r>
      <w:r w:rsidRPr="006C45AB">
        <w:rPr>
          <w:lang w:val="uk-UA" w:eastAsia="uk-UA" w:bidi="uk-UA"/>
        </w:rPr>
        <w:t xml:space="preserve">та </w:t>
      </w:r>
      <w:r w:rsidR="00DF638B" w:rsidRPr="00946054">
        <w:rPr>
          <w:color w:val="333333"/>
          <w:shd w:val="clear" w:color="auto" w:fill="FFFFFF"/>
          <w:lang w:val="uk-UA"/>
        </w:rPr>
        <w:t>кількість навчальних годин на тиждень</w:t>
      </w:r>
      <w:r w:rsidR="00EF7E8B" w:rsidRPr="00946054">
        <w:rPr>
          <w:color w:val="333333"/>
          <w:shd w:val="clear" w:color="auto" w:fill="FFFFFF"/>
          <w:lang w:val="uk-UA"/>
        </w:rPr>
        <w:t>, навчальний рік</w:t>
      </w:r>
      <w:r w:rsidR="00DF638B" w:rsidRPr="00946054">
        <w:rPr>
          <w:color w:val="333333"/>
          <w:shd w:val="clear" w:color="auto" w:fill="FFFFFF"/>
          <w:lang w:val="uk-UA"/>
        </w:rPr>
        <w:t>.</w:t>
      </w:r>
    </w:p>
    <w:p w14:paraId="118A9745" w14:textId="77777777" w:rsidR="00596C1C" w:rsidRPr="00EC6280" w:rsidRDefault="00596C1C">
      <w:pPr>
        <w:pStyle w:val="21"/>
        <w:numPr>
          <w:ilvl w:val="1"/>
          <w:numId w:val="20"/>
        </w:numPr>
        <w:shd w:val="clear" w:color="auto" w:fill="auto"/>
        <w:tabs>
          <w:tab w:val="left" w:pos="1276"/>
        </w:tabs>
        <w:spacing w:after="0" w:line="240" w:lineRule="auto"/>
        <w:ind w:left="0" w:firstLine="567"/>
        <w:jc w:val="both"/>
        <w:rPr>
          <w:color w:val="333333"/>
          <w:shd w:val="clear" w:color="auto" w:fill="FFFFFF"/>
          <w:lang w:val="uk-UA"/>
        </w:rPr>
        <w:pPrChange w:id="619"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EC6280">
        <w:rPr>
          <w:lang w:val="uk-UA"/>
          <w:rPrChange w:id="620" w:author="Larysa" w:date="2026-06-12T19:54:00Z">
            <w:rPr/>
          </w:rPrChange>
        </w:rPr>
        <w:t>Освітня програма (освітні програми) Ліцею розробляються на основі відповідної типової освітньої програми з урахуванням вимог, встановлених законодавством.</w:t>
      </w:r>
    </w:p>
    <w:p w14:paraId="0CD9F0A3" w14:textId="77777777" w:rsidR="00916276" w:rsidRDefault="00596C1C">
      <w:pPr>
        <w:spacing w:after="0" w:line="240" w:lineRule="auto"/>
        <w:ind w:firstLine="567"/>
        <w:jc w:val="both"/>
        <w:rPr>
          <w:rFonts w:ascii="Times New Roman" w:hAnsi="Times New Roman"/>
          <w:sz w:val="28"/>
          <w:szCs w:val="28"/>
        </w:rPr>
        <w:pPrChange w:id="621" w:author="User" w:date="2026-07-01T13:48:00Z">
          <w:pPr>
            <w:spacing w:after="0" w:line="240" w:lineRule="auto"/>
            <w:ind w:firstLine="709"/>
            <w:jc w:val="both"/>
          </w:pPr>
        </w:pPrChange>
      </w:pPr>
      <w:r w:rsidRPr="00DB316B">
        <w:rPr>
          <w:rFonts w:ascii="Times New Roman" w:hAnsi="Times New Roman"/>
          <w:sz w:val="28"/>
          <w:szCs w:val="28"/>
        </w:rPr>
        <w:t>Освітня програма, розроблена не на основі типової освітньої програми, підлягає затвердженню цент</w:t>
      </w:r>
      <w:r w:rsidR="00944EE0">
        <w:rPr>
          <w:rFonts w:ascii="Times New Roman" w:hAnsi="Times New Roman"/>
          <w:sz w:val="28"/>
          <w:szCs w:val="28"/>
        </w:rPr>
        <w:t>ральним органом</w:t>
      </w:r>
      <w:r w:rsidRPr="00DB316B">
        <w:rPr>
          <w:rFonts w:ascii="Times New Roman" w:hAnsi="Times New Roman"/>
          <w:sz w:val="28"/>
          <w:szCs w:val="28"/>
        </w:rPr>
        <w:t xml:space="preserve"> із забезпечення якості освіти за результатами експертизи, тривалість якої відповідає тривалості найдовшого з циклів освіти, що охоплюються такою освітньою програмою, але не може перевищувати три роки, та яка проводиться у порядку, затвердженому МОН</w:t>
      </w:r>
      <w:r w:rsidR="0043092C">
        <w:rPr>
          <w:rFonts w:ascii="Times New Roman" w:hAnsi="Times New Roman"/>
          <w:sz w:val="28"/>
          <w:szCs w:val="28"/>
        </w:rPr>
        <w:t xml:space="preserve"> України</w:t>
      </w:r>
      <w:r w:rsidRPr="00DB316B">
        <w:rPr>
          <w:rFonts w:ascii="Times New Roman" w:hAnsi="Times New Roman"/>
          <w:sz w:val="28"/>
          <w:szCs w:val="28"/>
        </w:rPr>
        <w:t>.</w:t>
      </w:r>
    </w:p>
    <w:p w14:paraId="1FF14408" w14:textId="044BC44F" w:rsidR="00916276" w:rsidRPr="003C500A" w:rsidRDefault="00447ED5">
      <w:pPr>
        <w:pStyle w:val="21"/>
        <w:numPr>
          <w:ilvl w:val="1"/>
          <w:numId w:val="20"/>
        </w:numPr>
        <w:shd w:val="clear" w:color="auto" w:fill="auto"/>
        <w:tabs>
          <w:tab w:val="left" w:pos="1276"/>
        </w:tabs>
        <w:spacing w:after="0" w:line="240" w:lineRule="auto"/>
        <w:ind w:left="0" w:firstLine="567"/>
        <w:jc w:val="both"/>
        <w:rPr>
          <w:lang w:val="uk-UA"/>
        </w:rPr>
        <w:pPrChange w:id="622" w:author="User" w:date="2026-07-01T13:48:00Z">
          <w:pPr>
            <w:pStyle w:val="21"/>
            <w:numPr>
              <w:ilvl w:val="1"/>
              <w:numId w:val="20"/>
            </w:numPr>
            <w:shd w:val="clear" w:color="auto" w:fill="auto"/>
            <w:tabs>
              <w:tab w:val="left" w:pos="1276"/>
            </w:tabs>
            <w:spacing w:after="0" w:line="240" w:lineRule="auto"/>
            <w:ind w:left="2149" w:firstLine="709"/>
            <w:jc w:val="both"/>
          </w:pPr>
        </w:pPrChange>
      </w:pPr>
      <w:r w:rsidRPr="003C500A">
        <w:rPr>
          <w:lang w:val="uk-UA"/>
        </w:rPr>
        <w:t>Відповідно до освітньої програми (освітніх програм) педагогічні працівники Ліцею використовують програми, підручники, навчальні посібники, що мають гриф МОН</w:t>
      </w:r>
      <w:r w:rsidR="00B24CAE" w:rsidRPr="003C500A">
        <w:rPr>
          <w:lang w:val="uk-UA"/>
        </w:rPr>
        <w:t xml:space="preserve"> України</w:t>
      </w:r>
      <w:r w:rsidRPr="003C500A">
        <w:rPr>
          <w:lang w:val="uk-UA"/>
        </w:rPr>
        <w:t xml:space="preserve">, а також науково-методичну літературу, дидактичні матеріали, форми, методи, засоби навчальної роботи, що мають забезпечувати виконання статутних завдань та здобуття </w:t>
      </w:r>
      <w:del w:id="623" w:author="User" w:date="2026-06-16T14:34:00Z">
        <w:r w:rsidR="00C36115" w:rsidRPr="003C500A" w:rsidDel="00BE4863">
          <w:rPr>
            <w:lang w:val="uk-UA"/>
          </w:rPr>
          <w:delText>здобувачами освіти</w:delText>
        </w:r>
      </w:del>
      <w:ins w:id="624" w:author="User" w:date="2026-06-16T14:34:00Z">
        <w:r w:rsidR="00BE4863">
          <w:rPr>
            <w:lang w:val="uk-UA"/>
          </w:rPr>
          <w:t>учнями</w:t>
        </w:r>
      </w:ins>
      <w:r w:rsidRPr="003C500A">
        <w:rPr>
          <w:lang w:val="uk-UA"/>
        </w:rPr>
        <w:t xml:space="preserve"> початкової</w:t>
      </w:r>
      <w:r w:rsidR="007B7635" w:rsidRPr="003C500A">
        <w:rPr>
          <w:lang w:val="uk-UA"/>
        </w:rPr>
        <w:t xml:space="preserve"> освіти</w:t>
      </w:r>
      <w:r w:rsidRPr="003C500A">
        <w:rPr>
          <w:lang w:val="uk-UA"/>
        </w:rPr>
        <w:t>, базової</w:t>
      </w:r>
      <w:r w:rsidR="007B7635" w:rsidRPr="003C500A">
        <w:rPr>
          <w:lang w:val="uk-UA"/>
        </w:rPr>
        <w:t xml:space="preserve"> середньої освіти</w:t>
      </w:r>
      <w:r w:rsidRPr="003C500A">
        <w:rPr>
          <w:lang w:val="uk-UA"/>
        </w:rPr>
        <w:t xml:space="preserve"> та профільної середньої освіти</w:t>
      </w:r>
      <w:r w:rsidR="00D778BB" w:rsidRPr="003C500A">
        <w:rPr>
          <w:lang w:val="uk-UA"/>
        </w:rPr>
        <w:t xml:space="preserve"> </w:t>
      </w:r>
      <w:del w:id="625" w:author="Булаш Світлана Василівна" w:date="2026-06-17T18:10:00Z">
        <w:r w:rsidR="00D778BB" w:rsidRPr="003C500A" w:rsidDel="0004775F">
          <w:rPr>
            <w:lang w:val="uk-UA"/>
          </w:rPr>
          <w:delText xml:space="preserve"> </w:delText>
        </w:r>
      </w:del>
      <w:r w:rsidR="00D778BB" w:rsidRPr="003C500A">
        <w:rPr>
          <w:lang w:val="uk-UA"/>
        </w:rPr>
        <w:t>відповідно до</w:t>
      </w:r>
      <w:r w:rsidRPr="003C500A">
        <w:rPr>
          <w:lang w:val="uk-UA"/>
        </w:rPr>
        <w:t xml:space="preserve"> державних стандартів.</w:t>
      </w:r>
    </w:p>
    <w:p w14:paraId="05CB9DD5" w14:textId="34F926EF" w:rsidR="005D7BD6" w:rsidRPr="003C500A" w:rsidRDefault="007C336D">
      <w:pPr>
        <w:pStyle w:val="21"/>
        <w:numPr>
          <w:ilvl w:val="1"/>
          <w:numId w:val="20"/>
        </w:numPr>
        <w:shd w:val="clear" w:color="auto" w:fill="auto"/>
        <w:tabs>
          <w:tab w:val="left" w:pos="1276"/>
        </w:tabs>
        <w:spacing w:after="0" w:line="240" w:lineRule="auto"/>
        <w:ind w:left="0" w:firstLine="567"/>
        <w:jc w:val="both"/>
        <w:rPr>
          <w:lang w:val="uk-UA"/>
        </w:rPr>
        <w:pPrChange w:id="626" w:author="User" w:date="2026-07-01T13:48:00Z">
          <w:pPr>
            <w:pStyle w:val="21"/>
            <w:numPr>
              <w:ilvl w:val="1"/>
              <w:numId w:val="20"/>
            </w:numPr>
            <w:shd w:val="clear" w:color="auto" w:fill="auto"/>
            <w:tabs>
              <w:tab w:val="left" w:pos="1276"/>
            </w:tabs>
            <w:spacing w:after="0" w:line="240" w:lineRule="auto"/>
            <w:ind w:left="2149" w:firstLine="709"/>
            <w:jc w:val="both"/>
          </w:pPr>
        </w:pPrChange>
      </w:pPr>
      <w:ins w:id="627" w:author="Булаш Світлана Василівна" w:date="2026-06-29T18:44:00Z">
        <w:r>
          <w:rPr>
            <w:lang w:val="uk-UA"/>
          </w:rPr>
          <w:t xml:space="preserve"> </w:t>
        </w:r>
      </w:ins>
      <w:r w:rsidR="00F01CA7" w:rsidRPr="003C500A">
        <w:rPr>
          <w:lang w:val="uk-UA"/>
        </w:rPr>
        <w:t>Зміст початкової</w:t>
      </w:r>
      <w:r w:rsidR="00BE0F5F" w:rsidRPr="003C500A">
        <w:rPr>
          <w:lang w:val="uk-UA"/>
        </w:rPr>
        <w:t xml:space="preserve"> освіти</w:t>
      </w:r>
      <w:r w:rsidR="00F01CA7" w:rsidRPr="003C500A">
        <w:rPr>
          <w:lang w:val="uk-UA"/>
        </w:rPr>
        <w:t xml:space="preserve">, базової </w:t>
      </w:r>
      <w:r w:rsidR="00BE0F5F" w:rsidRPr="003C500A">
        <w:rPr>
          <w:lang w:val="uk-UA"/>
        </w:rPr>
        <w:t xml:space="preserve">середньої освіти </w:t>
      </w:r>
      <w:r w:rsidR="00F01CA7" w:rsidRPr="003C500A">
        <w:rPr>
          <w:lang w:val="uk-UA"/>
        </w:rPr>
        <w:t xml:space="preserve">та профільної середньої освіти реалізується через навчальні предмети (інтегровані курси), обов’язкові для вивчення та вибіркові освітні компоненти. Вибіркові освітні компоненти визначаються за вибором </w:t>
      </w:r>
      <w:del w:id="628" w:author="User" w:date="2026-06-16T14:32:00Z">
        <w:r w:rsidR="00534CB9" w:rsidRPr="003C500A" w:rsidDel="00BE4863">
          <w:rPr>
            <w:lang w:val="uk-UA"/>
          </w:rPr>
          <w:delText>здобувачів освіти</w:delText>
        </w:r>
      </w:del>
      <w:ins w:id="629" w:author="User" w:date="2026-06-16T14:32:00Z">
        <w:r w:rsidR="00BE4863">
          <w:rPr>
            <w:lang w:val="uk-UA"/>
          </w:rPr>
          <w:t>учнів</w:t>
        </w:r>
      </w:ins>
      <w:r w:rsidR="00CF1109" w:rsidRPr="003C500A">
        <w:rPr>
          <w:lang w:val="uk-UA"/>
        </w:rPr>
        <w:t xml:space="preserve">, </w:t>
      </w:r>
      <w:r w:rsidR="00F01CA7" w:rsidRPr="003C500A">
        <w:rPr>
          <w:lang w:val="uk-UA"/>
        </w:rPr>
        <w:t>їхніх батьків</w:t>
      </w:r>
      <w:r w:rsidR="00200BDD" w:rsidRPr="003C500A">
        <w:rPr>
          <w:lang w:val="uk-UA"/>
        </w:rPr>
        <w:t xml:space="preserve"> або інших законних представників</w:t>
      </w:r>
      <w:r w:rsidR="00F01CA7" w:rsidRPr="003C500A">
        <w:rPr>
          <w:lang w:val="uk-UA"/>
        </w:rPr>
        <w:t xml:space="preserve"> та з урахуванням особливостей освітнього процесу в Ліцеї.</w:t>
      </w:r>
    </w:p>
    <w:p w14:paraId="6F72AD52" w14:textId="59FD48D0" w:rsidR="00916276" w:rsidRPr="004C3BC1" w:rsidRDefault="007C336D">
      <w:pPr>
        <w:pStyle w:val="21"/>
        <w:numPr>
          <w:ilvl w:val="1"/>
          <w:numId w:val="20"/>
        </w:numPr>
        <w:shd w:val="clear" w:color="auto" w:fill="auto"/>
        <w:tabs>
          <w:tab w:val="left" w:pos="1276"/>
        </w:tabs>
        <w:spacing w:after="0" w:line="240" w:lineRule="auto"/>
        <w:ind w:left="0" w:firstLine="567"/>
        <w:jc w:val="both"/>
        <w:rPr>
          <w:lang w:val="uk-UA"/>
          <w:rPrChange w:id="630" w:author="User" w:date="2026-06-12T12:51:00Z">
            <w:rPr/>
          </w:rPrChange>
        </w:rPr>
        <w:pPrChange w:id="631" w:author="User" w:date="2026-07-01T13:48:00Z">
          <w:pPr>
            <w:pStyle w:val="21"/>
            <w:numPr>
              <w:ilvl w:val="1"/>
              <w:numId w:val="20"/>
            </w:numPr>
            <w:shd w:val="clear" w:color="auto" w:fill="auto"/>
            <w:tabs>
              <w:tab w:val="left" w:pos="1276"/>
            </w:tabs>
            <w:spacing w:after="0" w:line="240" w:lineRule="auto"/>
            <w:ind w:left="2149" w:firstLine="709"/>
            <w:jc w:val="both"/>
          </w:pPr>
        </w:pPrChange>
      </w:pPr>
      <w:ins w:id="632" w:author="Булаш Світлана Василівна" w:date="2026-06-29T18:44:00Z">
        <w:r>
          <w:rPr>
            <w:lang w:val="uk-UA"/>
          </w:rPr>
          <w:t xml:space="preserve"> </w:t>
        </w:r>
      </w:ins>
      <w:r w:rsidR="005D7BD6" w:rsidRPr="003C500A">
        <w:rPr>
          <w:lang w:val="uk-UA"/>
        </w:rPr>
        <w:t>Ліцей може забезпечувати здобуття початкової</w:t>
      </w:r>
      <w:r w:rsidR="003A0A84" w:rsidRPr="003C500A">
        <w:rPr>
          <w:lang w:val="uk-UA"/>
        </w:rPr>
        <w:t xml:space="preserve"> освіти</w:t>
      </w:r>
      <w:r w:rsidR="005D7BD6" w:rsidRPr="003C500A">
        <w:rPr>
          <w:lang w:val="uk-UA"/>
        </w:rPr>
        <w:t>, базової</w:t>
      </w:r>
      <w:r w:rsidR="003A0A84" w:rsidRPr="003C500A">
        <w:rPr>
          <w:lang w:val="uk-UA"/>
        </w:rPr>
        <w:t xml:space="preserve"> середньої освіти</w:t>
      </w:r>
      <w:r w:rsidR="00FD4B04" w:rsidRPr="003C500A">
        <w:rPr>
          <w:lang w:val="uk-UA"/>
        </w:rPr>
        <w:t xml:space="preserve"> та</w:t>
      </w:r>
      <w:r w:rsidR="005D7BD6" w:rsidRPr="003C500A">
        <w:rPr>
          <w:lang w:val="uk-UA"/>
        </w:rPr>
        <w:t xml:space="preserve"> профільної середньої освіти за </w:t>
      </w:r>
      <w:r w:rsidR="00CE4F33" w:rsidRPr="003C500A">
        <w:rPr>
          <w:lang w:val="uk-UA"/>
        </w:rPr>
        <w:t xml:space="preserve">інституційною </w:t>
      </w:r>
      <w:r w:rsidR="00CE4F33" w:rsidRPr="00916276">
        <w:t>(</w:t>
      </w:r>
      <w:r w:rsidR="005D7BD6" w:rsidRPr="00916276">
        <w:t xml:space="preserve">очною </w:t>
      </w:r>
      <w:r w:rsidR="005D7BD6" w:rsidRPr="004C3BC1">
        <w:rPr>
          <w:lang w:val="uk-UA"/>
          <w:rPrChange w:id="633" w:author="User" w:date="2026-06-12T12:51:00Z">
            <w:rPr/>
          </w:rPrChange>
        </w:rPr>
        <w:t>(денною),</w:t>
      </w:r>
      <w:r w:rsidR="00CE4F33" w:rsidRPr="004C3BC1">
        <w:rPr>
          <w:lang w:val="uk-UA"/>
          <w:rPrChange w:id="634" w:author="User" w:date="2026-06-12T12:51:00Z">
            <w:rPr/>
          </w:rPrChange>
        </w:rPr>
        <w:t xml:space="preserve"> дистанційною, мережевою),</w:t>
      </w:r>
      <w:r w:rsidR="005D7BD6" w:rsidRPr="004C3BC1">
        <w:rPr>
          <w:lang w:val="uk-UA"/>
          <w:rPrChange w:id="635" w:author="User" w:date="2026-06-12T12:51:00Z">
            <w:rPr/>
          </w:rPrChange>
        </w:rPr>
        <w:t xml:space="preserve"> індивідуальною (</w:t>
      </w:r>
      <w:proofErr w:type="spellStart"/>
      <w:r w:rsidR="005D7BD6" w:rsidRPr="004C3BC1">
        <w:rPr>
          <w:lang w:val="uk-UA"/>
          <w:rPrChange w:id="636" w:author="User" w:date="2026-06-12T12:51:00Z">
            <w:rPr/>
          </w:rPrChange>
        </w:rPr>
        <w:t>екстернатною</w:t>
      </w:r>
      <w:proofErr w:type="spellEnd"/>
      <w:r w:rsidR="005D7BD6" w:rsidRPr="004C3BC1">
        <w:rPr>
          <w:lang w:val="uk-UA"/>
          <w:rPrChange w:id="637" w:author="User" w:date="2026-06-12T12:51:00Z">
            <w:rPr/>
          </w:rPrChange>
        </w:rPr>
        <w:t xml:space="preserve">, сімейною (домашньою), </w:t>
      </w:r>
      <w:del w:id="638" w:author="User" w:date="2026-06-12T12:51:00Z">
        <w:r w:rsidR="005D7BD6" w:rsidRPr="004C3BC1" w:rsidDel="004C3BC1">
          <w:rPr>
            <w:lang w:val="uk-UA"/>
            <w:rPrChange w:id="639" w:author="User" w:date="2026-06-12T12:51:00Z">
              <w:rPr/>
            </w:rPrChange>
          </w:rPr>
          <w:delText xml:space="preserve"> </w:delText>
        </w:r>
      </w:del>
      <w:r w:rsidR="005D7BD6" w:rsidRPr="004C3BC1">
        <w:rPr>
          <w:lang w:val="uk-UA"/>
          <w:rPrChange w:id="640" w:author="User" w:date="2026-06-12T12:51:00Z">
            <w:rPr/>
          </w:rPrChange>
        </w:rPr>
        <w:t>педагогічним патронажем)</w:t>
      </w:r>
      <w:r w:rsidR="00B978B2" w:rsidRPr="004C3BC1">
        <w:rPr>
          <w:lang w:val="uk-UA"/>
          <w:rPrChange w:id="641" w:author="User" w:date="2026-06-12T12:51:00Z">
            <w:rPr/>
          </w:rPrChange>
        </w:rPr>
        <w:t xml:space="preserve"> формами</w:t>
      </w:r>
      <w:r w:rsidR="005D7BD6" w:rsidRPr="004C3BC1">
        <w:rPr>
          <w:lang w:val="uk-UA"/>
          <w:rPrChange w:id="642" w:author="User" w:date="2026-06-12T12:51:00Z">
            <w:rPr/>
          </w:rPrChange>
        </w:rPr>
        <w:t>, а також за очною (вечірньою) формою на рівнях базової та профільної середньої освіти.</w:t>
      </w:r>
    </w:p>
    <w:p w14:paraId="1D7024CB" w14:textId="5AE03CCA" w:rsidR="00953FEA"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43"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В умовах воєнного стану та/або надзвичайного стану або під час надзвичайної ситуації, оголошених у встановленому порядку, форми здобуття освіти визначаються Ліцеєм з урахуванням наявності об’єкту</w:t>
      </w:r>
      <w:del w:id="644" w:author="User" w:date="2026-07-01T13:51:00Z">
        <w:r w:rsidRPr="00916276" w:rsidDel="001C253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w:t>
      </w:r>
      <w:proofErr w:type="spellStart"/>
      <w:r w:rsidRPr="00916276">
        <w:rPr>
          <w:rFonts w:ascii="Times New Roman" w:eastAsia="Times New Roman" w:hAnsi="Times New Roman" w:cs="Times New Roman"/>
          <w:sz w:val="28"/>
          <w:szCs w:val="28"/>
          <w:lang w:eastAsia="ru-RU"/>
        </w:rPr>
        <w:t>ів</w:t>
      </w:r>
      <w:proofErr w:type="spellEnd"/>
      <w:r w:rsidRPr="00916276">
        <w:rPr>
          <w:rFonts w:ascii="Times New Roman" w:eastAsia="Times New Roman" w:hAnsi="Times New Roman" w:cs="Times New Roman"/>
          <w:sz w:val="28"/>
          <w:szCs w:val="28"/>
          <w:lang w:eastAsia="ru-RU"/>
        </w:rPr>
        <w:t>) фонду захисних споруд цивільного захисту, що придатні для укриття учасників освітнього процесу та до яких їм забезпечено безперешкодний доступ.</w:t>
      </w:r>
    </w:p>
    <w:p w14:paraId="724038EA" w14:textId="5D000E90" w:rsidR="009F7916" w:rsidRPr="00916276" w:rsidRDefault="00953FEA">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45" w:author="User" w:date="2026-07-01T13:48:00Z">
          <w:pPr>
            <w:pStyle w:val="a3"/>
            <w:suppressAutoHyphens/>
            <w:spacing w:after="0" w:line="240" w:lineRule="auto"/>
            <w:ind w:left="0" w:firstLine="450"/>
            <w:jc w:val="both"/>
          </w:pPr>
        </w:pPrChange>
      </w:pPr>
      <w:del w:id="646" w:author="Larysa" w:date="2026-06-11T10:41:00Z">
        <w:r w:rsidRPr="00D65475" w:rsidDel="00356B8C">
          <w:rPr>
            <w:rFonts w:ascii="Times New Roman" w:hAnsi="Times New Roman" w:cs="Times New Roman"/>
            <w:sz w:val="28"/>
            <w:szCs w:val="28"/>
          </w:rPr>
          <w:lastRenderedPageBreak/>
          <w:tab/>
        </w:r>
      </w:del>
      <w:r w:rsidRPr="00916276">
        <w:rPr>
          <w:rFonts w:ascii="Times New Roman" w:eastAsia="Times New Roman" w:hAnsi="Times New Roman" w:cs="Times New Roman"/>
          <w:sz w:val="28"/>
          <w:szCs w:val="28"/>
          <w:lang w:eastAsia="ru-RU"/>
        </w:rPr>
        <w:t>Рішення</w:t>
      </w:r>
      <w:r w:rsidR="009F7916" w:rsidRPr="00916276">
        <w:rPr>
          <w:rFonts w:ascii="Times New Roman" w:eastAsia="Times New Roman" w:hAnsi="Times New Roman" w:cs="Times New Roman"/>
          <w:sz w:val="28"/>
          <w:szCs w:val="28"/>
          <w:lang w:eastAsia="ru-RU"/>
        </w:rPr>
        <w:t xml:space="preserve"> </w:t>
      </w:r>
      <w:r w:rsidRPr="00916276">
        <w:rPr>
          <w:rFonts w:ascii="Times New Roman" w:eastAsia="Times New Roman" w:hAnsi="Times New Roman" w:cs="Times New Roman"/>
          <w:sz w:val="28"/>
          <w:szCs w:val="28"/>
          <w:lang w:eastAsia="ru-RU"/>
        </w:rPr>
        <w:t>схвалюється педагогічною радою</w:t>
      </w:r>
      <w:r w:rsidR="009F7916" w:rsidRPr="00916276">
        <w:rPr>
          <w:rFonts w:ascii="Times New Roman" w:eastAsia="Times New Roman" w:hAnsi="Times New Roman" w:cs="Times New Roman"/>
          <w:sz w:val="28"/>
          <w:szCs w:val="28"/>
          <w:lang w:eastAsia="ru-RU"/>
        </w:rPr>
        <w:t xml:space="preserve"> Ліцею</w:t>
      </w:r>
      <w:r w:rsidRPr="00916276">
        <w:rPr>
          <w:rFonts w:ascii="Times New Roman" w:eastAsia="Times New Roman" w:hAnsi="Times New Roman" w:cs="Times New Roman"/>
          <w:sz w:val="28"/>
          <w:szCs w:val="28"/>
          <w:lang w:eastAsia="ru-RU"/>
        </w:rPr>
        <w:t xml:space="preserve"> та затверджується його директором. Ф</w:t>
      </w:r>
      <w:r w:rsidR="009F7916" w:rsidRPr="00916276">
        <w:rPr>
          <w:rFonts w:ascii="Times New Roman" w:eastAsia="Times New Roman" w:hAnsi="Times New Roman" w:cs="Times New Roman"/>
          <w:sz w:val="28"/>
          <w:szCs w:val="28"/>
          <w:lang w:eastAsia="ru-RU"/>
        </w:rPr>
        <w:t>орми організації освітнього процесу можуть бути змінені на визначений період протягом навчального року.</w:t>
      </w:r>
    </w:p>
    <w:p w14:paraId="24D4598D"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47" w:author="User" w:date="2026-07-01T13:48:00Z">
          <w:pPr>
            <w:pStyle w:val="a3"/>
            <w:numPr>
              <w:ilvl w:val="1"/>
              <w:numId w:val="13"/>
            </w:numPr>
            <w:tabs>
              <w:tab w:val="left" w:pos="709"/>
            </w:tabs>
            <w:spacing w:after="0" w:line="240" w:lineRule="auto"/>
            <w:ind w:left="0" w:firstLine="450"/>
            <w:jc w:val="both"/>
          </w:pPr>
        </w:pPrChange>
      </w:pPr>
      <w:r w:rsidRPr="005D7BD6">
        <w:rPr>
          <w:rFonts w:ascii="Times New Roman" w:hAnsi="Times New Roman" w:cs="Times New Roman"/>
          <w:sz w:val="28"/>
          <w:szCs w:val="28"/>
        </w:rPr>
        <w:t>Ліцей може організовувати освітній процес із використанням технологій дистанційного навчання за допомогою технічних засобів комунікацій, доступних для учасників освітнього процесу.</w:t>
      </w:r>
    </w:p>
    <w:p w14:paraId="017C4979" w14:textId="77777777" w:rsidR="00916276" w:rsidRDefault="005D7BD6">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48"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На підставі поданої батьками </w:t>
      </w:r>
      <w:r w:rsidR="0024474B" w:rsidRPr="00916276">
        <w:rPr>
          <w:rFonts w:ascii="Times New Roman" w:hAnsi="Times New Roman" w:cs="Times New Roman"/>
          <w:sz w:val="28"/>
          <w:szCs w:val="28"/>
        </w:rPr>
        <w:t>дитини або іншими законними представниками</w:t>
      </w:r>
      <w:r w:rsidRPr="00916276">
        <w:rPr>
          <w:rFonts w:ascii="Times New Roman" w:hAnsi="Times New Roman" w:cs="Times New Roman"/>
          <w:sz w:val="28"/>
          <w:szCs w:val="28"/>
        </w:rPr>
        <w:t>, чи особою, яка досягла повноліття, письмової заяви щодо індивідуальної освітньої траєкторії (крім осіб з особливими освітніми потребами) педагогічна рада розглядає питання спроможності Ліцею забезпечити реалізацію індивідуальної освітньої траєкторії та розроблення індивідуального навчального плану. Рішення приймається з дотриманням вимог законодавства України.</w:t>
      </w:r>
    </w:p>
    <w:p w14:paraId="181B52DE" w14:textId="45C5C629" w:rsidR="00916276" w:rsidRDefault="00AE5AF8">
      <w:pPr>
        <w:pStyle w:val="a3"/>
        <w:numPr>
          <w:ilvl w:val="1"/>
          <w:numId w:val="13"/>
        </w:numPr>
        <w:tabs>
          <w:tab w:val="left" w:pos="709"/>
        </w:tabs>
        <w:spacing w:after="0" w:line="240" w:lineRule="auto"/>
        <w:ind w:left="0" w:firstLine="567"/>
        <w:jc w:val="both"/>
        <w:rPr>
          <w:rFonts w:ascii="Times New Roman" w:hAnsi="Times New Roman" w:cs="Times New Roman"/>
          <w:sz w:val="28"/>
          <w:szCs w:val="28"/>
        </w:rPr>
        <w:pPrChange w:id="649" w:author="User" w:date="2026-07-01T13:48:00Z">
          <w:pPr>
            <w:pStyle w:val="a3"/>
            <w:numPr>
              <w:ilvl w:val="1"/>
              <w:numId w:val="13"/>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Безперервна навчальна діяльність </w:t>
      </w:r>
      <w:del w:id="650" w:author="User" w:date="2026-06-16T14:32:00Z">
        <w:r w:rsidR="00F95CEB" w:rsidRPr="00916276" w:rsidDel="00BE4863">
          <w:rPr>
            <w:rFonts w:ascii="Times New Roman" w:hAnsi="Times New Roman" w:cs="Times New Roman"/>
            <w:sz w:val="28"/>
            <w:szCs w:val="28"/>
          </w:rPr>
          <w:delText>здобувачів освіти</w:delText>
        </w:r>
      </w:del>
      <w:ins w:id="651"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Ліцею не може перевищувати 35 хвилин (для 1 року навчання),</w:t>
      </w:r>
      <w:r w:rsidR="00D450FE" w:rsidRPr="00916276">
        <w:rPr>
          <w:rFonts w:ascii="Times New Roman" w:hAnsi="Times New Roman" w:cs="Times New Roman"/>
          <w:sz w:val="28"/>
          <w:szCs w:val="28"/>
        </w:rPr>
        <w:t xml:space="preserve"> </w:t>
      </w:r>
      <w:r w:rsidRPr="00916276">
        <w:rPr>
          <w:rFonts w:ascii="Times New Roman" w:hAnsi="Times New Roman" w:cs="Times New Roman"/>
          <w:sz w:val="28"/>
          <w:szCs w:val="28"/>
        </w:rPr>
        <w:t>40 хвилин (для 2-4 років навчання), 45 хвилин (</w:t>
      </w:r>
      <w:ins w:id="652" w:author="Булаш Світлана Василівна" w:date="2026-06-29T17:59:00Z">
        <w:r w:rsidR="00247A46">
          <w:rPr>
            <w:rFonts w:ascii="Times New Roman" w:hAnsi="Times New Roman" w:cs="Times New Roman"/>
            <w:sz w:val="28"/>
            <w:szCs w:val="28"/>
          </w:rPr>
          <w:t xml:space="preserve">для </w:t>
        </w:r>
      </w:ins>
      <w:r w:rsidRPr="00916276">
        <w:rPr>
          <w:rFonts w:ascii="Times New Roman" w:hAnsi="Times New Roman" w:cs="Times New Roman"/>
          <w:sz w:val="28"/>
          <w:szCs w:val="28"/>
        </w:rPr>
        <w:t>5-12 років навчання), крім випадків, визначених законодавством України.</w:t>
      </w:r>
    </w:p>
    <w:p w14:paraId="6B46D30F" w14:textId="4E165DF8" w:rsidR="00916276" w:rsidRDefault="00DD7D01">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53"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Тривалість перерв між </w:t>
      </w:r>
      <w:proofErr w:type="spellStart"/>
      <w:r w:rsidRPr="00916276">
        <w:rPr>
          <w:rFonts w:ascii="Times New Roman" w:eastAsia="Times New Roman" w:hAnsi="Times New Roman" w:cs="Times New Roman"/>
          <w:sz w:val="28"/>
          <w:szCs w:val="28"/>
          <w:lang w:eastAsia="ru-RU"/>
        </w:rPr>
        <w:t>уроками</w:t>
      </w:r>
      <w:proofErr w:type="spellEnd"/>
      <w:r w:rsidRPr="00916276">
        <w:rPr>
          <w:rFonts w:ascii="Times New Roman" w:eastAsia="Times New Roman" w:hAnsi="Times New Roman" w:cs="Times New Roman"/>
          <w:sz w:val="28"/>
          <w:szCs w:val="28"/>
          <w:lang w:eastAsia="ru-RU"/>
        </w:rPr>
        <w:t xml:space="preserve"> у Ліцеї встановлюється з урахуванням потреби в організації активного відпочинку і харчування </w:t>
      </w:r>
      <w:del w:id="654" w:author="User" w:date="2026-06-16T14:32:00Z">
        <w:r w:rsidR="00F95CEB" w:rsidRPr="00916276" w:rsidDel="00BE4863">
          <w:rPr>
            <w:rFonts w:ascii="Times New Roman" w:eastAsia="Times New Roman" w:hAnsi="Times New Roman" w:cs="Times New Roman"/>
            <w:sz w:val="28"/>
            <w:szCs w:val="28"/>
            <w:lang w:eastAsia="ru-RU"/>
          </w:rPr>
          <w:delText>здобувачів освіти</w:delText>
        </w:r>
      </w:del>
      <w:ins w:id="655"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але не менше</w:t>
      </w:r>
      <w:r w:rsidR="0013596F" w:rsidRPr="00916276">
        <w:rPr>
          <w:rFonts w:ascii="Times New Roman" w:eastAsia="Times New Roman" w:hAnsi="Times New Roman" w:cs="Times New Roman"/>
          <w:sz w:val="28"/>
          <w:szCs w:val="28"/>
          <w:lang w:eastAsia="ru-RU"/>
        </w:rPr>
        <w:t xml:space="preserve"> 10 хвилин, а великої перерви – не менше як 20 хвилин.</w:t>
      </w:r>
    </w:p>
    <w:p w14:paraId="171BC593" w14:textId="561F1EB6" w:rsidR="00916276" w:rsidRDefault="00BF4BF9">
      <w:pPr>
        <w:pStyle w:val="a3"/>
        <w:numPr>
          <w:ilvl w:val="1"/>
          <w:numId w:val="13"/>
        </w:numPr>
        <w:suppressAutoHyphens/>
        <w:spacing w:after="0" w:line="240" w:lineRule="auto"/>
        <w:ind w:left="0" w:firstLine="567"/>
        <w:jc w:val="both"/>
        <w:rPr>
          <w:rFonts w:ascii="Times New Roman" w:hAnsi="Times New Roman" w:cs="Times New Roman"/>
          <w:sz w:val="28"/>
          <w:szCs w:val="28"/>
        </w:rPr>
        <w:pPrChange w:id="656" w:author="User" w:date="2026-07-01T14:28:00Z">
          <w:pPr>
            <w:pStyle w:val="a3"/>
            <w:suppressAutoHyphens/>
            <w:spacing w:after="0" w:line="240" w:lineRule="auto"/>
            <w:ind w:left="0" w:firstLine="450"/>
            <w:jc w:val="both"/>
          </w:pPr>
        </w:pPrChange>
      </w:pPr>
      <w:del w:id="657" w:author="User" w:date="2026-07-01T14:27:00Z">
        <w:r w:rsidDel="0026176F">
          <w:rPr>
            <w:rFonts w:ascii="Times New Roman" w:hAnsi="Times New Roman" w:cs="Times New Roman"/>
            <w:sz w:val="28"/>
            <w:szCs w:val="28"/>
          </w:rPr>
          <w:delText>3.15.</w:delText>
        </w:r>
        <w:r w:rsidRPr="00577171" w:rsidDel="0026176F">
          <w:rPr>
            <w:rFonts w:ascii="Times New Roman" w:hAnsi="Times New Roman" w:cs="Times New Roman"/>
            <w:sz w:val="28"/>
            <w:szCs w:val="28"/>
          </w:rPr>
          <w:delText xml:space="preserve"> </w:delText>
        </w:r>
      </w:del>
      <w:r w:rsidRPr="00BF4BF9">
        <w:rPr>
          <w:rFonts w:ascii="Times New Roman" w:hAnsi="Times New Roman" w:cs="Times New Roman"/>
          <w:sz w:val="28"/>
          <w:szCs w:val="28"/>
        </w:rPr>
        <w:t>Тривалість канікул у Ліцеї протягом навчального року не може становити менше 30 календарних днів.</w:t>
      </w:r>
    </w:p>
    <w:p w14:paraId="1F774F7A" w14:textId="3630BE05" w:rsidR="009F6973" w:rsidRPr="00916276" w:rsidRDefault="00BD6C41">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58" w:author="User" w:date="2026-07-01T14:28:00Z">
          <w:pPr>
            <w:pStyle w:val="a3"/>
            <w:suppressAutoHyphens/>
            <w:spacing w:after="0" w:line="240" w:lineRule="auto"/>
            <w:ind w:left="0" w:firstLine="450"/>
            <w:jc w:val="both"/>
          </w:pPr>
        </w:pPrChange>
      </w:pPr>
      <w:del w:id="659" w:author="User" w:date="2026-07-01T14:27:00Z">
        <w:r w:rsidRPr="00916276" w:rsidDel="0026176F">
          <w:rPr>
            <w:rFonts w:ascii="Times New Roman" w:eastAsia="Times New Roman" w:hAnsi="Times New Roman" w:cs="Times New Roman"/>
            <w:sz w:val="28"/>
            <w:szCs w:val="28"/>
            <w:lang w:eastAsia="ru-RU"/>
          </w:rPr>
          <w:delText>3.1</w:delText>
        </w:r>
        <w:r w:rsidR="000B45FE" w:rsidRPr="00916276" w:rsidDel="0026176F">
          <w:rPr>
            <w:rFonts w:ascii="Times New Roman" w:eastAsia="Times New Roman" w:hAnsi="Times New Roman" w:cs="Times New Roman"/>
            <w:sz w:val="28"/>
            <w:szCs w:val="28"/>
            <w:lang w:eastAsia="ru-RU"/>
          </w:rPr>
          <w:delText>6</w:delText>
        </w:r>
        <w:r w:rsidRPr="00916276" w:rsidDel="0026176F">
          <w:rPr>
            <w:rFonts w:ascii="Times New Roman" w:eastAsia="Times New Roman" w:hAnsi="Times New Roman" w:cs="Times New Roman"/>
            <w:sz w:val="28"/>
            <w:szCs w:val="28"/>
            <w:lang w:eastAsia="ru-RU"/>
          </w:rPr>
          <w:delText xml:space="preserve">. </w:delText>
        </w:r>
      </w:del>
      <w:r w:rsidR="009F6973" w:rsidRPr="00916276">
        <w:rPr>
          <w:rFonts w:ascii="Times New Roman" w:eastAsia="Times New Roman" w:hAnsi="Times New Roman" w:cs="Times New Roman"/>
          <w:sz w:val="28"/>
          <w:szCs w:val="28"/>
          <w:lang w:eastAsia="ru-RU"/>
        </w:rPr>
        <w:t xml:space="preserve">Організація інклюзивного навчання у Ліцеї на відповідних рівнях освіти здійснюється </w:t>
      </w:r>
      <w:r w:rsidR="00483323" w:rsidRPr="00916276">
        <w:rPr>
          <w:rFonts w:ascii="Times New Roman" w:eastAsia="Times New Roman" w:hAnsi="Times New Roman" w:cs="Times New Roman"/>
          <w:sz w:val="28"/>
          <w:szCs w:val="28"/>
          <w:lang w:eastAsia="ru-RU"/>
        </w:rPr>
        <w:t>відповідно до порядку, затвердженому</w:t>
      </w:r>
      <w:r w:rsidR="009F6973" w:rsidRPr="00916276">
        <w:rPr>
          <w:rFonts w:ascii="Times New Roman" w:eastAsia="Times New Roman" w:hAnsi="Times New Roman" w:cs="Times New Roman"/>
          <w:sz w:val="28"/>
          <w:szCs w:val="28"/>
          <w:lang w:eastAsia="ru-RU"/>
        </w:rPr>
        <w:t xml:space="preserve"> Кабінетом Міністрів України.</w:t>
      </w:r>
    </w:p>
    <w:p w14:paraId="3F30C234"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60" w:author="User" w:date="2026-07-01T14:28:00Z">
          <w:pPr>
            <w:pStyle w:val="a3"/>
            <w:suppressAutoHyphens/>
            <w:spacing w:after="0" w:line="240" w:lineRule="auto"/>
            <w:ind w:left="0" w:firstLine="450"/>
            <w:jc w:val="both"/>
          </w:pPr>
        </w:pPrChange>
      </w:pPr>
      <w:bookmarkStart w:id="661" w:name="n2248"/>
      <w:bookmarkStart w:id="662" w:name="n2249"/>
      <w:bookmarkStart w:id="663" w:name="n2250"/>
      <w:bookmarkEnd w:id="661"/>
      <w:bookmarkEnd w:id="662"/>
      <w:bookmarkEnd w:id="663"/>
      <w:r w:rsidRPr="00916276">
        <w:rPr>
          <w:rFonts w:ascii="Times New Roman" w:eastAsia="Times New Roman" w:hAnsi="Times New Roman" w:cs="Times New Roman"/>
          <w:sz w:val="28"/>
          <w:szCs w:val="28"/>
          <w:lang w:eastAsia="ru-RU"/>
        </w:rPr>
        <w:t>У Ліцеї створюються умови для навчання осіб з особливими освітніми потребами відповідно до індивідуальної програми розвитку та з урахуванням їхніх індивідуальних потреб і можливостей.</w:t>
      </w:r>
    </w:p>
    <w:p w14:paraId="4C971849" w14:textId="77777777" w:rsidR="00815E54"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64" w:author="User" w:date="2026-07-01T14:28:00Z">
          <w:pPr>
            <w:pStyle w:val="a3"/>
            <w:suppressAutoHyphens/>
            <w:spacing w:after="0" w:line="240" w:lineRule="auto"/>
            <w:ind w:left="0" w:firstLine="450"/>
            <w:jc w:val="both"/>
          </w:pPr>
        </w:pPrChange>
      </w:pPr>
      <w:bookmarkStart w:id="665" w:name="n2251"/>
      <w:bookmarkEnd w:id="665"/>
      <w:r w:rsidRPr="00916276">
        <w:rPr>
          <w:rFonts w:ascii="Times New Roman" w:eastAsia="Times New Roman" w:hAnsi="Times New Roman" w:cs="Times New Roman"/>
          <w:sz w:val="28"/>
          <w:szCs w:val="28"/>
          <w:lang w:eastAsia="ru-RU"/>
        </w:rPr>
        <w:t>Ліцей відповідно до законодавства організовує та/або забезпечує надання особам з особливими освітніми потребами психолого-педагогічних та корекційно-</w:t>
      </w:r>
      <w:proofErr w:type="spellStart"/>
      <w:r w:rsidRPr="00916276">
        <w:rPr>
          <w:rFonts w:ascii="Times New Roman" w:eastAsia="Times New Roman" w:hAnsi="Times New Roman" w:cs="Times New Roman"/>
          <w:sz w:val="28"/>
          <w:szCs w:val="28"/>
          <w:lang w:eastAsia="ru-RU"/>
        </w:rPr>
        <w:t>розвиткових</w:t>
      </w:r>
      <w:proofErr w:type="spellEnd"/>
      <w:r w:rsidRPr="00916276">
        <w:rPr>
          <w:rFonts w:ascii="Times New Roman" w:eastAsia="Times New Roman" w:hAnsi="Times New Roman" w:cs="Times New Roman"/>
          <w:sz w:val="28"/>
          <w:szCs w:val="28"/>
          <w:lang w:eastAsia="ru-RU"/>
        </w:rPr>
        <w:t xml:space="preserve"> послуг, а також допоміжних засобів для навчання.</w:t>
      </w:r>
    </w:p>
    <w:p w14:paraId="5B8B88BA" w14:textId="454CA64F" w:rsidR="00815E54" w:rsidRPr="00916276" w:rsidRDefault="00815E54">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66" w:author="User" w:date="2026-07-01T14:28:00Z">
          <w:pPr>
            <w:pStyle w:val="a3"/>
            <w:suppressAutoHyphens/>
            <w:spacing w:after="0" w:line="240" w:lineRule="auto"/>
            <w:ind w:left="0" w:firstLine="450"/>
            <w:jc w:val="both"/>
          </w:pPr>
        </w:pPrChange>
      </w:pPr>
      <w:del w:id="667" w:author="User" w:date="2026-07-01T14:28:00Z">
        <w:r w:rsidRPr="00916276" w:rsidDel="0026176F">
          <w:rPr>
            <w:rFonts w:ascii="Times New Roman" w:eastAsia="Times New Roman" w:hAnsi="Times New Roman" w:cs="Times New Roman"/>
            <w:sz w:val="28"/>
            <w:szCs w:val="28"/>
            <w:lang w:eastAsia="ru-RU"/>
          </w:rPr>
          <w:delText>3.17.</w:delText>
        </w:r>
        <w:r w:rsidR="00916276" w:rsidDel="0026176F">
          <w:rPr>
            <w:rFonts w:ascii="Times New Roman" w:eastAsia="Times New Roman" w:hAnsi="Times New Roman" w:cs="Times New Roman"/>
            <w:sz w:val="28"/>
            <w:szCs w:val="28"/>
            <w:lang w:eastAsia="ru-RU"/>
          </w:rPr>
          <w:delText xml:space="preserve"> </w:delText>
        </w:r>
      </w:del>
      <w:r w:rsidR="00CB206F" w:rsidRPr="00916276">
        <w:rPr>
          <w:rFonts w:ascii="Times New Roman" w:eastAsia="Times New Roman" w:hAnsi="Times New Roman" w:cs="Times New Roman"/>
          <w:sz w:val="28"/>
          <w:szCs w:val="28"/>
          <w:lang w:eastAsia="ru-RU"/>
        </w:rPr>
        <w:t xml:space="preserve">Кожен </w:t>
      </w:r>
      <w:del w:id="668" w:author="User" w:date="2026-06-16T14:40:00Z">
        <w:r w:rsidR="00CB206F" w:rsidRPr="00916276" w:rsidDel="0077353E">
          <w:rPr>
            <w:rFonts w:ascii="Times New Roman" w:eastAsia="Times New Roman" w:hAnsi="Times New Roman" w:cs="Times New Roman"/>
            <w:sz w:val="28"/>
            <w:szCs w:val="28"/>
            <w:lang w:eastAsia="ru-RU"/>
          </w:rPr>
          <w:delText>здобувач освіти</w:delText>
        </w:r>
      </w:del>
      <w:ins w:id="669" w:author="User" w:date="2026-06-16T14:40:00Z">
        <w:r w:rsidR="0077353E">
          <w:rPr>
            <w:rFonts w:ascii="Times New Roman" w:eastAsia="Times New Roman" w:hAnsi="Times New Roman" w:cs="Times New Roman"/>
            <w:sz w:val="28"/>
            <w:szCs w:val="28"/>
            <w:lang w:eastAsia="ru-RU"/>
          </w:rPr>
          <w:t>учень</w:t>
        </w:r>
      </w:ins>
      <w:r w:rsidRPr="00916276">
        <w:rPr>
          <w:rFonts w:ascii="Times New Roman" w:eastAsia="Times New Roman" w:hAnsi="Times New Roman" w:cs="Times New Roman"/>
          <w:sz w:val="28"/>
          <w:szCs w:val="28"/>
          <w:lang w:eastAsia="ru-RU"/>
        </w:rPr>
        <w:t xml:space="preserve"> має право на справедливе, неупереджене, об’єктивне, незалежне, недискримінаційне та доброчесне оцінювання результатів його навчання.</w:t>
      </w:r>
      <w:r w:rsidRPr="00916276">
        <w:rPr>
          <w:rFonts w:ascii="Times New Roman" w:eastAsia="Times New Roman" w:hAnsi="Times New Roman" w:cs="Times New Roman"/>
          <w:sz w:val="28"/>
          <w:szCs w:val="28"/>
          <w:lang w:eastAsia="ru-RU"/>
        </w:rPr>
        <w:tab/>
      </w:r>
    </w:p>
    <w:p w14:paraId="13092A1B" w14:textId="4B1FC152" w:rsidR="00815E54" w:rsidRPr="00916276" w:rsidRDefault="00815E54">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70"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Основними видами оцінювання результатів навчання </w:t>
      </w:r>
      <w:del w:id="671"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672"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Ліцею є формувальне, поточне, підсумкове (тематичне, семестрове, річне) оцінювання, державна підсумкова атестація.</w:t>
      </w:r>
    </w:p>
    <w:p w14:paraId="61A0FBD0" w14:textId="0291203B" w:rsidR="00BC3BD8" w:rsidRPr="00916276" w:rsidRDefault="00916276">
      <w:pPr>
        <w:pStyle w:val="a3"/>
        <w:numPr>
          <w:ilvl w:val="1"/>
          <w:numId w:val="13"/>
        </w:numPr>
        <w:suppressAutoHyphens/>
        <w:spacing w:after="0" w:line="240" w:lineRule="auto"/>
        <w:ind w:left="0" w:firstLine="567"/>
        <w:jc w:val="both"/>
        <w:rPr>
          <w:rFonts w:ascii="Times New Roman" w:eastAsia="Times New Roman" w:hAnsi="Times New Roman" w:cs="Times New Roman"/>
          <w:sz w:val="28"/>
          <w:szCs w:val="28"/>
          <w:lang w:eastAsia="ru-RU"/>
        </w:rPr>
        <w:pPrChange w:id="673" w:author="User" w:date="2026-07-01T14:28:00Z">
          <w:pPr>
            <w:pStyle w:val="a3"/>
            <w:suppressAutoHyphens/>
            <w:spacing w:after="0" w:line="240" w:lineRule="auto"/>
            <w:ind w:left="0" w:firstLine="450"/>
            <w:jc w:val="both"/>
          </w:pPr>
        </w:pPrChange>
      </w:pPr>
      <w:del w:id="674" w:author="User" w:date="2026-07-01T14:28:00Z">
        <w:r w:rsidDel="00B46861">
          <w:rPr>
            <w:rFonts w:ascii="Times New Roman" w:eastAsia="Times New Roman" w:hAnsi="Times New Roman" w:cs="Times New Roman"/>
            <w:sz w:val="28"/>
            <w:szCs w:val="28"/>
            <w:lang w:eastAsia="ru-RU"/>
          </w:rPr>
          <w:delText xml:space="preserve">3.18. </w:delText>
        </w:r>
      </w:del>
      <w:r w:rsidR="00B62B11" w:rsidRPr="00916276">
        <w:rPr>
          <w:rFonts w:ascii="Times New Roman" w:eastAsia="Times New Roman" w:hAnsi="Times New Roman" w:cs="Times New Roman"/>
          <w:sz w:val="28"/>
          <w:szCs w:val="28"/>
          <w:lang w:eastAsia="ru-RU"/>
        </w:rPr>
        <w:t>Оцінювання результатів навчання</w:t>
      </w:r>
      <w:r w:rsidR="00815E54" w:rsidRPr="00916276">
        <w:rPr>
          <w:rFonts w:ascii="Times New Roman" w:eastAsia="Times New Roman" w:hAnsi="Times New Roman" w:cs="Times New Roman"/>
          <w:sz w:val="28"/>
          <w:szCs w:val="28"/>
          <w:lang w:eastAsia="ru-RU"/>
        </w:rPr>
        <w:t xml:space="preserve"> здійснюють педагогічні працівники Ліцею за шкалою оцінювання</w:t>
      </w:r>
      <w:r w:rsidR="00C63053">
        <w:rPr>
          <w:rFonts w:ascii="Times New Roman" w:eastAsia="Times New Roman" w:hAnsi="Times New Roman" w:cs="Times New Roman"/>
          <w:sz w:val="28"/>
          <w:szCs w:val="28"/>
          <w:lang w:eastAsia="ru-RU"/>
        </w:rPr>
        <w:t xml:space="preserve"> результатів, визначеною Ліцеєм</w:t>
      </w:r>
      <w:r w:rsidR="00815E54" w:rsidRPr="00916276">
        <w:rPr>
          <w:rFonts w:ascii="Times New Roman" w:eastAsia="Times New Roman" w:hAnsi="Times New Roman" w:cs="Times New Roman"/>
          <w:sz w:val="28"/>
          <w:szCs w:val="28"/>
          <w:lang w:eastAsia="ru-RU"/>
        </w:rPr>
        <w:t xml:space="preserve"> або за системою оцінювання, визначеною законодавством. </w:t>
      </w:r>
    </w:p>
    <w:p w14:paraId="77E948A1" w14:textId="4A71A01C" w:rsidR="00BC3BD8" w:rsidRPr="00916276" w:rsidRDefault="00BC3BD8">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75"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Річне оцінювання та державна підсумкова атестація здійснюються за системою оцінювання, визначеною законодавством, а результати такого оцінювання відображаються у свідоцтві досягнень, що видається </w:t>
      </w:r>
      <w:del w:id="676" w:author="User" w:date="2026-06-16T14:41:00Z">
        <w:r w:rsidRPr="00916276" w:rsidDel="001257E3">
          <w:rPr>
            <w:rFonts w:ascii="Times New Roman" w:eastAsia="Times New Roman" w:hAnsi="Times New Roman" w:cs="Times New Roman"/>
            <w:sz w:val="28"/>
            <w:szCs w:val="28"/>
            <w:lang w:eastAsia="ru-RU"/>
          </w:rPr>
          <w:delText>здобувачу освіти</w:delText>
        </w:r>
      </w:del>
      <w:ins w:id="677" w:author="User" w:date="2026-06-16T14:41:00Z">
        <w:r w:rsidR="001257E3">
          <w:rPr>
            <w:rFonts w:ascii="Times New Roman" w:eastAsia="Times New Roman" w:hAnsi="Times New Roman" w:cs="Times New Roman"/>
            <w:sz w:val="28"/>
            <w:szCs w:val="28"/>
            <w:lang w:eastAsia="ru-RU"/>
          </w:rPr>
          <w:t>учню</w:t>
        </w:r>
      </w:ins>
      <w:r w:rsidRPr="00916276">
        <w:rPr>
          <w:rFonts w:ascii="Times New Roman" w:eastAsia="Times New Roman" w:hAnsi="Times New Roman" w:cs="Times New Roman"/>
          <w:sz w:val="28"/>
          <w:szCs w:val="28"/>
          <w:lang w:eastAsia="ru-RU"/>
        </w:rPr>
        <w:t xml:space="preserve"> щороку у разі переведення його на наступний рік навчання.</w:t>
      </w:r>
    </w:p>
    <w:p w14:paraId="4B94422C" w14:textId="003EF7BC" w:rsidR="004F720A" w:rsidRPr="00916276" w:rsidRDefault="004F720A">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78"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lastRenderedPageBreak/>
        <w:t xml:space="preserve">Оцінювання результатів навчання </w:t>
      </w:r>
      <w:del w:id="679" w:author="User" w:date="2026-06-16T14:39:00Z">
        <w:r w:rsidRPr="00916276" w:rsidDel="005F77D3">
          <w:rPr>
            <w:rFonts w:ascii="Times New Roman" w:hAnsi="Times New Roman" w:cs="Times New Roman"/>
            <w:sz w:val="28"/>
            <w:szCs w:val="28"/>
          </w:rPr>
          <w:delText>здобувача освіти</w:delText>
        </w:r>
      </w:del>
      <w:ins w:id="680" w:author="User" w:date="2026-06-16T14:39:00Z">
        <w:r w:rsidR="005F77D3">
          <w:rPr>
            <w:rFonts w:ascii="Times New Roman" w:hAnsi="Times New Roman" w:cs="Times New Roman"/>
            <w:sz w:val="28"/>
            <w:szCs w:val="28"/>
          </w:rPr>
          <w:t>учня</w:t>
        </w:r>
      </w:ins>
      <w:r w:rsidRPr="00916276">
        <w:rPr>
          <w:rFonts w:ascii="Times New Roman" w:hAnsi="Times New Roman" w:cs="Times New Roman"/>
          <w:sz w:val="28"/>
          <w:szCs w:val="28"/>
        </w:rPr>
        <w:t xml:space="preserve"> з особливими освітніми потребами </w:t>
      </w:r>
      <w:del w:id="681" w:author="Булаш Світлана Василівна" w:date="2026-06-17T18:15: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здійснюється згідно із загальними критеріями оцінювання та з урахуванням індивідуального навчального плану (за наявності).</w:t>
      </w:r>
    </w:p>
    <w:p w14:paraId="11BB6B3A" w14:textId="1C48328B"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82"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Критерії</w:t>
      </w:r>
      <w:r w:rsidR="00200BDD" w:rsidRPr="00916276">
        <w:rPr>
          <w:rFonts w:ascii="Times New Roman" w:hAnsi="Times New Roman" w:cs="Times New Roman"/>
          <w:sz w:val="28"/>
          <w:szCs w:val="28"/>
        </w:rPr>
        <w:t xml:space="preserve"> оцінювання результатів навчання</w:t>
      </w:r>
      <w:r w:rsidRPr="00916276">
        <w:rPr>
          <w:rFonts w:ascii="Times New Roman" w:hAnsi="Times New Roman" w:cs="Times New Roman"/>
          <w:sz w:val="28"/>
          <w:szCs w:val="28"/>
        </w:rPr>
        <w:t xml:space="preserve"> </w:t>
      </w:r>
      <w:del w:id="683" w:author="User" w:date="2026-06-16T14:32:00Z">
        <w:r w:rsidRPr="00916276" w:rsidDel="00BE4863">
          <w:rPr>
            <w:rFonts w:ascii="Times New Roman" w:hAnsi="Times New Roman" w:cs="Times New Roman"/>
            <w:sz w:val="28"/>
            <w:szCs w:val="28"/>
          </w:rPr>
          <w:delText>здобувачів освіти</w:delText>
        </w:r>
      </w:del>
      <w:ins w:id="684"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визначаються </w:t>
      </w:r>
      <w:r w:rsidR="00B62B11" w:rsidRPr="00916276">
        <w:rPr>
          <w:rFonts w:ascii="Times New Roman" w:hAnsi="Times New Roman" w:cs="Times New Roman"/>
          <w:sz w:val="28"/>
          <w:szCs w:val="28"/>
        </w:rPr>
        <w:t>МОН України.</w:t>
      </w:r>
    </w:p>
    <w:p w14:paraId="5E0D505B" w14:textId="18C7CA7A"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85" w:author="User" w:date="2026-07-01T13:48:00Z">
          <w:pPr>
            <w:pStyle w:val="a3"/>
            <w:numPr>
              <w:ilvl w:val="1"/>
              <w:numId w:val="25"/>
            </w:numPr>
            <w:tabs>
              <w:tab w:val="left" w:pos="709"/>
            </w:tabs>
            <w:spacing w:after="0" w:line="240" w:lineRule="auto"/>
            <w:ind w:left="0" w:firstLine="450"/>
            <w:jc w:val="both"/>
          </w:pPr>
        </w:pPrChange>
      </w:pPr>
      <w:bookmarkStart w:id="686" w:name="n42"/>
      <w:bookmarkStart w:id="687" w:name="n43"/>
      <w:bookmarkEnd w:id="686"/>
      <w:bookmarkEnd w:id="687"/>
      <w:r w:rsidRPr="00916276">
        <w:rPr>
          <w:rFonts w:ascii="Times New Roman" w:hAnsi="Times New Roman" w:cs="Times New Roman"/>
          <w:sz w:val="28"/>
          <w:szCs w:val="28"/>
        </w:rPr>
        <w:t xml:space="preserve">Оцінювання, зокрема підсумкове (тематичне, семестрове, річне), результатів навчання </w:t>
      </w:r>
      <w:del w:id="688" w:author="User" w:date="2026-06-16T14:32:00Z">
        <w:r w:rsidRPr="00916276" w:rsidDel="00BE4863">
          <w:rPr>
            <w:rFonts w:ascii="Times New Roman" w:hAnsi="Times New Roman" w:cs="Times New Roman"/>
            <w:sz w:val="28"/>
            <w:szCs w:val="28"/>
          </w:rPr>
          <w:delText>здобувачів освіти</w:delText>
        </w:r>
      </w:del>
      <w:ins w:id="689"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може здійснюватися очно та/або за потреби з використанням технологій дист</w:t>
      </w:r>
      <w:r w:rsidR="008A5180" w:rsidRPr="00916276">
        <w:rPr>
          <w:rFonts w:ascii="Times New Roman" w:hAnsi="Times New Roman" w:cs="Times New Roman"/>
          <w:sz w:val="28"/>
          <w:szCs w:val="28"/>
        </w:rPr>
        <w:t>анційного навчання і засобів зв’язку</w:t>
      </w:r>
      <w:r w:rsidRPr="00916276">
        <w:rPr>
          <w:rFonts w:ascii="Times New Roman" w:hAnsi="Times New Roman" w:cs="Times New Roman"/>
          <w:sz w:val="28"/>
          <w:szCs w:val="28"/>
        </w:rPr>
        <w:t xml:space="preserve">. </w:t>
      </w:r>
    </w:p>
    <w:p w14:paraId="3FD0AD6B" w14:textId="5CEFE625" w:rsidR="009F6973" w:rsidRPr="00916276" w:rsidRDefault="009F6973">
      <w:pPr>
        <w:pStyle w:val="a3"/>
        <w:numPr>
          <w:ilvl w:val="1"/>
          <w:numId w:val="25"/>
        </w:numPr>
        <w:tabs>
          <w:tab w:val="left" w:pos="709"/>
        </w:tabs>
        <w:spacing w:after="0" w:line="240" w:lineRule="auto"/>
        <w:ind w:left="0" w:firstLine="567"/>
        <w:jc w:val="both"/>
        <w:rPr>
          <w:rFonts w:ascii="Times New Roman" w:hAnsi="Times New Roman" w:cs="Times New Roman"/>
          <w:sz w:val="28"/>
          <w:szCs w:val="28"/>
        </w:rPr>
        <w:pPrChange w:id="690" w:author="User" w:date="2026-07-01T13:48:00Z">
          <w:pPr>
            <w:pStyle w:val="a3"/>
            <w:numPr>
              <w:ilvl w:val="1"/>
              <w:numId w:val="25"/>
            </w:numPr>
            <w:tabs>
              <w:tab w:val="left" w:pos="709"/>
            </w:tabs>
            <w:spacing w:after="0" w:line="240" w:lineRule="auto"/>
            <w:ind w:left="0" w:firstLine="450"/>
            <w:jc w:val="both"/>
          </w:pPr>
        </w:pPrChange>
      </w:pPr>
      <w:r w:rsidRPr="00916276">
        <w:rPr>
          <w:rFonts w:ascii="Times New Roman" w:hAnsi="Times New Roman" w:cs="Times New Roman"/>
          <w:sz w:val="28"/>
          <w:szCs w:val="28"/>
        </w:rPr>
        <w:t xml:space="preserve">У разі відсутності результатів річного оцінювання та/або державної підсумкової атестації після завершення навчання за освітньою програмою Ліцею </w:t>
      </w:r>
      <w:del w:id="691" w:author="User" w:date="2026-06-16T14:40:00Z">
        <w:r w:rsidRPr="00916276" w:rsidDel="0077353E">
          <w:rPr>
            <w:rFonts w:ascii="Times New Roman" w:hAnsi="Times New Roman" w:cs="Times New Roman"/>
            <w:sz w:val="28"/>
            <w:szCs w:val="28"/>
          </w:rPr>
          <w:delText>здобувач освіти</w:delText>
        </w:r>
      </w:del>
      <w:ins w:id="692" w:author="User" w:date="2026-06-16T14:40:00Z">
        <w:r w:rsidR="0077353E">
          <w:rPr>
            <w:rFonts w:ascii="Times New Roman" w:hAnsi="Times New Roman" w:cs="Times New Roman"/>
            <w:sz w:val="28"/>
            <w:szCs w:val="28"/>
          </w:rPr>
          <w:t>учень</w:t>
        </w:r>
      </w:ins>
      <w:r w:rsidRPr="00916276">
        <w:rPr>
          <w:rFonts w:ascii="Times New Roman" w:hAnsi="Times New Roman" w:cs="Times New Roman"/>
          <w:sz w:val="28"/>
          <w:szCs w:val="28"/>
        </w:rPr>
        <w:t xml:space="preserve"> має право до початку нового навчального року пройти річне оцінювання та/або державну підсумкову атестацію. </w:t>
      </w:r>
    </w:p>
    <w:p w14:paraId="4399AD19" w14:textId="70DA88F6" w:rsid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693"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разі повторного </w:t>
      </w:r>
      <w:proofErr w:type="spellStart"/>
      <w:r w:rsidRPr="00916276">
        <w:rPr>
          <w:rFonts w:ascii="Times New Roman" w:eastAsia="Times New Roman" w:hAnsi="Times New Roman" w:cs="Times New Roman"/>
          <w:sz w:val="28"/>
          <w:szCs w:val="28"/>
          <w:lang w:eastAsia="ru-RU"/>
        </w:rPr>
        <w:t>непроходження</w:t>
      </w:r>
      <w:proofErr w:type="spellEnd"/>
      <w:r w:rsidRPr="00916276">
        <w:rPr>
          <w:rFonts w:ascii="Times New Roman" w:eastAsia="Times New Roman" w:hAnsi="Times New Roman" w:cs="Times New Roman"/>
          <w:sz w:val="28"/>
          <w:szCs w:val="28"/>
          <w:lang w:eastAsia="ru-RU"/>
        </w:rPr>
        <w:t xml:space="preserve"> річного оцінювання та/або державної підсумкової атестації педагогічна рада Ліцею спільно з батьками </w:t>
      </w:r>
      <w:del w:id="694" w:author="User" w:date="2026-06-16T14:39:00Z">
        <w:r w:rsidRPr="00916276" w:rsidDel="005F77D3">
          <w:rPr>
            <w:rFonts w:ascii="Times New Roman" w:eastAsia="Times New Roman" w:hAnsi="Times New Roman" w:cs="Times New Roman"/>
            <w:sz w:val="28"/>
            <w:szCs w:val="28"/>
            <w:lang w:eastAsia="ru-RU"/>
          </w:rPr>
          <w:delText>здобувача освіти</w:delText>
        </w:r>
      </w:del>
      <w:ins w:id="695"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до початку нового навчального року вирішує питання про визначення форми та умов подальшого здобуття таким </w:t>
      </w:r>
      <w:del w:id="696" w:author="User" w:date="2026-06-16T14:43:00Z">
        <w:r w:rsidR="00C36115" w:rsidRPr="00916276" w:rsidDel="001257E3">
          <w:rPr>
            <w:rFonts w:ascii="Times New Roman" w:eastAsia="Times New Roman" w:hAnsi="Times New Roman" w:cs="Times New Roman"/>
            <w:sz w:val="28"/>
            <w:szCs w:val="28"/>
            <w:lang w:eastAsia="ru-RU"/>
          </w:rPr>
          <w:delText xml:space="preserve">здобувачем </w:delText>
        </w:r>
      </w:del>
      <w:ins w:id="697" w:author="User" w:date="2026-06-16T14:43:00Z">
        <w:r w:rsidR="001257E3">
          <w:rPr>
            <w:rFonts w:ascii="Times New Roman" w:eastAsia="Times New Roman" w:hAnsi="Times New Roman" w:cs="Times New Roman"/>
            <w:sz w:val="28"/>
            <w:szCs w:val="28"/>
            <w:lang w:eastAsia="ru-RU"/>
          </w:rPr>
          <w:t>учн</w:t>
        </w:r>
        <w:r w:rsidR="001257E3" w:rsidRPr="00916276">
          <w:rPr>
            <w:rFonts w:ascii="Times New Roman" w:eastAsia="Times New Roman" w:hAnsi="Times New Roman" w:cs="Times New Roman"/>
            <w:sz w:val="28"/>
            <w:szCs w:val="28"/>
            <w:lang w:eastAsia="ru-RU"/>
          </w:rPr>
          <w:t xml:space="preserve">ем </w:t>
        </w:r>
      </w:ins>
      <w:del w:id="698" w:author="User" w:date="2026-06-16T14:44:00Z">
        <w:r w:rsidR="00C36115" w:rsidRPr="00916276" w:rsidDel="001257E3">
          <w:rPr>
            <w:rFonts w:ascii="Times New Roman" w:eastAsia="Times New Roman" w:hAnsi="Times New Roman" w:cs="Times New Roman"/>
            <w:sz w:val="28"/>
            <w:szCs w:val="28"/>
            <w:lang w:eastAsia="ru-RU"/>
          </w:rPr>
          <w:delText>освіти</w:delText>
        </w:r>
        <w:r w:rsidRPr="00916276" w:rsidDel="001257E3">
          <w:rPr>
            <w:rFonts w:ascii="Times New Roman" w:eastAsia="Times New Roman" w:hAnsi="Times New Roman" w:cs="Times New Roman"/>
            <w:sz w:val="28"/>
            <w:szCs w:val="28"/>
            <w:lang w:eastAsia="ru-RU"/>
          </w:rPr>
          <w:delText xml:space="preserve"> </w:delText>
        </w:r>
      </w:del>
      <w:r w:rsidRPr="00916276">
        <w:rPr>
          <w:rFonts w:ascii="Times New Roman" w:eastAsia="Times New Roman" w:hAnsi="Times New Roman" w:cs="Times New Roman"/>
          <w:sz w:val="28"/>
          <w:szCs w:val="28"/>
          <w:lang w:eastAsia="ru-RU"/>
        </w:rPr>
        <w:t>повної загальної середньої освіти.</w:t>
      </w:r>
    </w:p>
    <w:p w14:paraId="79928001" w14:textId="03D530B1" w:rsidR="009F6973" w:rsidRPr="00916276" w:rsidRDefault="009F6973">
      <w:pPr>
        <w:pStyle w:val="a3"/>
        <w:numPr>
          <w:ilvl w:val="1"/>
          <w:numId w:val="25"/>
        </w:numPr>
        <w:suppressAutoHyphens/>
        <w:spacing w:after="0" w:line="240" w:lineRule="auto"/>
        <w:ind w:left="0" w:firstLine="567"/>
        <w:jc w:val="both"/>
        <w:rPr>
          <w:rFonts w:ascii="Times New Roman" w:eastAsia="Times New Roman" w:hAnsi="Times New Roman" w:cs="Times New Roman"/>
          <w:sz w:val="28"/>
          <w:szCs w:val="28"/>
          <w:lang w:eastAsia="ru-RU"/>
        </w:rPr>
        <w:pPrChange w:id="699"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Після завершення навчання за освітньою програмою відповідного рівня повної загальної середньої освіти незалежно від форми її здобуття та на підставі результатів річного оцінювання і державної підсумкової атестації </w:t>
      </w:r>
      <w:del w:id="700" w:author="User" w:date="2026-06-16T14:33:00Z">
        <w:r w:rsidRPr="00916276" w:rsidDel="00BE4863">
          <w:rPr>
            <w:rFonts w:ascii="Times New Roman" w:hAnsi="Times New Roman" w:cs="Times New Roman"/>
            <w:sz w:val="28"/>
            <w:szCs w:val="28"/>
          </w:rPr>
          <w:delText>здобувачі освіти</w:delText>
        </w:r>
      </w:del>
      <w:ins w:id="701" w:author="User" w:date="2026-06-16T14:33:00Z">
        <w:r w:rsidR="00BE4863">
          <w:rPr>
            <w:rFonts w:ascii="Times New Roman" w:hAnsi="Times New Roman" w:cs="Times New Roman"/>
            <w:sz w:val="28"/>
            <w:szCs w:val="28"/>
          </w:rPr>
          <w:t>учні</w:t>
        </w:r>
      </w:ins>
      <w:r w:rsidRPr="00916276">
        <w:rPr>
          <w:rFonts w:ascii="Times New Roman" w:hAnsi="Times New Roman" w:cs="Times New Roman"/>
          <w:sz w:val="28"/>
          <w:szCs w:val="28"/>
        </w:rPr>
        <w:t xml:space="preserve"> Ліцею </w:t>
      </w:r>
      <w:del w:id="702" w:author="Булаш Світлана Василівна" w:date="2026-06-17T18:27:00Z">
        <w:r w:rsidRPr="00916276" w:rsidDel="00442FEA">
          <w:rPr>
            <w:rFonts w:ascii="Times New Roman" w:hAnsi="Times New Roman" w:cs="Times New Roman"/>
            <w:sz w:val="28"/>
            <w:szCs w:val="28"/>
          </w:rPr>
          <w:delText xml:space="preserve"> </w:delText>
        </w:r>
      </w:del>
      <w:r w:rsidRPr="00916276">
        <w:rPr>
          <w:rFonts w:ascii="Times New Roman" w:hAnsi="Times New Roman" w:cs="Times New Roman"/>
          <w:sz w:val="28"/>
          <w:szCs w:val="28"/>
        </w:rPr>
        <w:t xml:space="preserve">отримують такі документи про освіту: </w:t>
      </w:r>
    </w:p>
    <w:p w14:paraId="0445A419" w14:textId="1C2BDA4F"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03" w:author="User" w:date="2026-07-01T13:48:00Z">
          <w:pPr>
            <w:pStyle w:val="a3"/>
            <w:suppressAutoHyphens/>
            <w:spacing w:after="0" w:line="240" w:lineRule="auto"/>
            <w:ind w:left="0" w:firstLine="450"/>
            <w:jc w:val="both"/>
          </w:pPr>
        </w:pPrChange>
      </w:pPr>
      <w:bookmarkStart w:id="704" w:name="n256"/>
      <w:bookmarkEnd w:id="704"/>
      <w:r w:rsidRPr="00916276">
        <w:rPr>
          <w:rFonts w:ascii="Times New Roman" w:eastAsia="Times New Roman" w:hAnsi="Times New Roman" w:cs="Times New Roman"/>
          <w:sz w:val="28"/>
          <w:szCs w:val="28"/>
          <w:lang w:eastAsia="ru-RU"/>
        </w:rPr>
        <w:t>свідоцтво про</w:t>
      </w:r>
      <w:r w:rsidR="00D537A9" w:rsidRPr="00916276">
        <w:rPr>
          <w:rFonts w:ascii="Times New Roman" w:eastAsia="Times New Roman" w:hAnsi="Times New Roman" w:cs="Times New Roman"/>
          <w:sz w:val="28"/>
          <w:szCs w:val="28"/>
          <w:lang w:eastAsia="ru-RU"/>
        </w:rPr>
        <w:t xml:space="preserve"> здобуття</w:t>
      </w:r>
      <w:del w:id="705" w:author="Булаш Світлана Василівна" w:date="2026-06-17T18:29:00Z">
        <w:r w:rsidR="00D537A9" w:rsidRPr="00916276" w:rsidDel="00B459BD">
          <w:rPr>
            <w:rFonts w:ascii="Times New Roman" w:eastAsia="Times New Roman" w:hAnsi="Times New Roman" w:cs="Times New Roman"/>
            <w:sz w:val="28"/>
            <w:szCs w:val="28"/>
            <w:lang w:eastAsia="ru-RU"/>
          </w:rPr>
          <w:delText xml:space="preserve"> </w:delText>
        </w:r>
      </w:del>
      <w:r w:rsidR="00D537A9" w:rsidRPr="00916276">
        <w:rPr>
          <w:rFonts w:ascii="Times New Roman" w:eastAsia="Times New Roman" w:hAnsi="Times New Roman" w:cs="Times New Roman"/>
          <w:sz w:val="28"/>
          <w:szCs w:val="28"/>
          <w:lang w:eastAsia="ru-RU"/>
        </w:rPr>
        <w:t xml:space="preserve"> початкової освіти</w:t>
      </w:r>
      <w:r w:rsidRPr="00916276">
        <w:rPr>
          <w:rFonts w:ascii="Times New Roman" w:eastAsia="Times New Roman" w:hAnsi="Times New Roman" w:cs="Times New Roman"/>
          <w:sz w:val="28"/>
          <w:szCs w:val="28"/>
          <w:lang w:eastAsia="ru-RU"/>
        </w:rPr>
        <w:t>;</w:t>
      </w:r>
    </w:p>
    <w:p w14:paraId="7EB4FEC3" w14:textId="07B1BDAC"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06" w:author="User" w:date="2026-07-01T13:48:00Z">
          <w:pPr>
            <w:pStyle w:val="a3"/>
            <w:suppressAutoHyphens/>
            <w:spacing w:after="0" w:line="240" w:lineRule="auto"/>
            <w:ind w:left="0" w:firstLine="450"/>
            <w:jc w:val="both"/>
          </w:pPr>
        </w:pPrChange>
      </w:pPr>
      <w:bookmarkStart w:id="707" w:name="n257"/>
      <w:bookmarkEnd w:id="707"/>
      <w:r w:rsidRPr="00916276">
        <w:rPr>
          <w:rFonts w:ascii="Times New Roman" w:eastAsia="Times New Roman" w:hAnsi="Times New Roman" w:cs="Times New Roman"/>
          <w:sz w:val="28"/>
          <w:szCs w:val="28"/>
          <w:lang w:eastAsia="ru-RU"/>
        </w:rPr>
        <w:t xml:space="preserve">свідоцтво про </w:t>
      </w:r>
      <w:r w:rsidR="002A49FA">
        <w:rPr>
          <w:rFonts w:ascii="Times New Roman" w:eastAsia="Times New Roman" w:hAnsi="Times New Roman" w:cs="Times New Roman"/>
          <w:sz w:val="28"/>
          <w:szCs w:val="28"/>
          <w:lang w:eastAsia="ru-RU"/>
        </w:rPr>
        <w:t>здобуття базової середн</w:t>
      </w:r>
      <w:ins w:id="708" w:author="User" w:date="2026-06-01T15:43:00Z">
        <w:r w:rsidR="00E04769">
          <w:rPr>
            <w:rFonts w:ascii="Times New Roman" w:eastAsia="Times New Roman" w:hAnsi="Times New Roman" w:cs="Times New Roman"/>
            <w:sz w:val="28"/>
            <w:szCs w:val="28"/>
            <w:lang w:eastAsia="ru-RU"/>
          </w:rPr>
          <w:t>ь</w:t>
        </w:r>
      </w:ins>
      <w:r w:rsidR="002A49FA">
        <w:rPr>
          <w:rFonts w:ascii="Times New Roman" w:eastAsia="Times New Roman" w:hAnsi="Times New Roman" w:cs="Times New Roman"/>
          <w:sz w:val="28"/>
          <w:szCs w:val="28"/>
          <w:lang w:eastAsia="ru-RU"/>
        </w:rPr>
        <w:t>ої</w:t>
      </w:r>
      <w:r w:rsidR="00D537A9" w:rsidRPr="00916276">
        <w:rPr>
          <w:rFonts w:ascii="Times New Roman" w:eastAsia="Times New Roman" w:hAnsi="Times New Roman" w:cs="Times New Roman"/>
          <w:sz w:val="28"/>
          <w:szCs w:val="28"/>
          <w:lang w:eastAsia="ru-RU"/>
        </w:rPr>
        <w:t xml:space="preserve"> освіти</w:t>
      </w:r>
      <w:del w:id="709"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710"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базової середньої освіти</w:t>
      </w:r>
      <w:r w:rsidR="009F6973" w:rsidRPr="00916276">
        <w:rPr>
          <w:rFonts w:ascii="Times New Roman" w:eastAsia="Times New Roman" w:hAnsi="Times New Roman" w:cs="Times New Roman"/>
          <w:sz w:val="28"/>
          <w:szCs w:val="28"/>
          <w:lang w:eastAsia="ru-RU"/>
        </w:rPr>
        <w:t xml:space="preserve"> з відзнакою; </w:t>
      </w:r>
    </w:p>
    <w:p w14:paraId="009E7B13" w14:textId="272BBD85" w:rsidR="00200BDD" w:rsidRPr="00916276" w:rsidRDefault="008F571E">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11"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свідоцтво про </w:t>
      </w:r>
      <w:r w:rsidR="00D537A9" w:rsidRPr="00916276">
        <w:rPr>
          <w:rFonts w:ascii="Times New Roman" w:eastAsia="Times New Roman" w:hAnsi="Times New Roman" w:cs="Times New Roman"/>
          <w:sz w:val="28"/>
          <w:szCs w:val="28"/>
          <w:lang w:eastAsia="ru-RU"/>
        </w:rPr>
        <w:t>здобуття повної</w:t>
      </w:r>
      <w:r w:rsidR="004174AD" w:rsidRPr="00916276">
        <w:rPr>
          <w:rFonts w:ascii="Times New Roman" w:eastAsia="Times New Roman" w:hAnsi="Times New Roman" w:cs="Times New Roman"/>
          <w:sz w:val="28"/>
          <w:szCs w:val="28"/>
          <w:lang w:eastAsia="ru-RU"/>
        </w:rPr>
        <w:t xml:space="preserve"> загальної середньої освіти</w:t>
      </w:r>
      <w:del w:id="712" w:author="Булаш Світлана Василівна" w:date="2026-06-17T18:29:00Z">
        <w:r w:rsidRPr="00916276" w:rsidDel="00B459BD">
          <w:rPr>
            <w:rFonts w:ascii="Times New Roman" w:eastAsia="Times New Roman" w:hAnsi="Times New Roman" w:cs="Times New Roman"/>
            <w:sz w:val="28"/>
            <w:szCs w:val="28"/>
            <w:lang w:eastAsia="ru-RU"/>
          </w:rPr>
          <w:delText xml:space="preserve">, </w:delText>
        </w:r>
      </w:del>
      <w:ins w:id="713" w:author="Булаш Світлана Василівна" w:date="2026-06-17T18:29:00Z">
        <w:r w:rsidR="00B459BD">
          <w:rPr>
            <w:rFonts w:ascii="Times New Roman" w:eastAsia="Times New Roman" w:hAnsi="Times New Roman" w:cs="Times New Roman"/>
            <w:sz w:val="28"/>
            <w:szCs w:val="28"/>
            <w:lang w:eastAsia="ru-RU"/>
          </w:rPr>
          <w:t>;</w:t>
        </w:r>
        <w:r w:rsidR="00B459BD" w:rsidRPr="00916276">
          <w:rPr>
            <w:rFonts w:ascii="Times New Roman" w:eastAsia="Times New Roman" w:hAnsi="Times New Roman" w:cs="Times New Roman"/>
            <w:sz w:val="28"/>
            <w:szCs w:val="28"/>
            <w:lang w:eastAsia="ru-RU"/>
          </w:rPr>
          <w:t xml:space="preserve"> </w:t>
        </w:r>
      </w:ins>
      <w:r w:rsidRPr="00916276">
        <w:rPr>
          <w:rFonts w:ascii="Times New Roman" w:eastAsia="Times New Roman" w:hAnsi="Times New Roman" w:cs="Times New Roman"/>
          <w:sz w:val="28"/>
          <w:szCs w:val="28"/>
          <w:lang w:eastAsia="ru-RU"/>
        </w:rPr>
        <w:t xml:space="preserve">свідоцтво </w:t>
      </w:r>
      <w:r w:rsidR="002A49FA">
        <w:rPr>
          <w:rFonts w:ascii="Times New Roman" w:eastAsia="Times New Roman" w:hAnsi="Times New Roman" w:cs="Times New Roman"/>
          <w:sz w:val="28"/>
          <w:szCs w:val="28"/>
          <w:lang w:eastAsia="ru-RU"/>
        </w:rPr>
        <w:t xml:space="preserve">про </w:t>
      </w:r>
      <w:r w:rsidR="00D537A9" w:rsidRPr="00916276">
        <w:rPr>
          <w:rFonts w:ascii="Times New Roman" w:eastAsia="Times New Roman" w:hAnsi="Times New Roman" w:cs="Times New Roman"/>
          <w:sz w:val="28"/>
          <w:szCs w:val="28"/>
          <w:lang w:eastAsia="ru-RU"/>
        </w:rPr>
        <w:t>здобуття повної загальної</w:t>
      </w:r>
      <w:r w:rsidRPr="00916276">
        <w:rPr>
          <w:rFonts w:ascii="Times New Roman" w:eastAsia="Times New Roman" w:hAnsi="Times New Roman" w:cs="Times New Roman"/>
          <w:sz w:val="28"/>
          <w:szCs w:val="28"/>
          <w:lang w:eastAsia="ru-RU"/>
        </w:rPr>
        <w:t xml:space="preserve"> </w:t>
      </w:r>
      <w:r w:rsidR="00D537A9" w:rsidRPr="00916276">
        <w:rPr>
          <w:rFonts w:ascii="Times New Roman" w:eastAsia="Times New Roman" w:hAnsi="Times New Roman" w:cs="Times New Roman"/>
          <w:sz w:val="28"/>
          <w:szCs w:val="28"/>
          <w:lang w:eastAsia="ru-RU"/>
        </w:rPr>
        <w:t>середньої</w:t>
      </w:r>
      <w:r w:rsidR="009F6973" w:rsidRPr="00916276">
        <w:rPr>
          <w:rFonts w:ascii="Times New Roman" w:eastAsia="Times New Roman" w:hAnsi="Times New Roman" w:cs="Times New Roman"/>
          <w:sz w:val="28"/>
          <w:szCs w:val="28"/>
          <w:lang w:eastAsia="ru-RU"/>
        </w:rPr>
        <w:t xml:space="preserve"> о</w:t>
      </w:r>
      <w:r w:rsidR="00D537A9" w:rsidRPr="00916276">
        <w:rPr>
          <w:rFonts w:ascii="Times New Roman" w:eastAsia="Times New Roman" w:hAnsi="Times New Roman" w:cs="Times New Roman"/>
          <w:sz w:val="28"/>
          <w:szCs w:val="28"/>
          <w:lang w:eastAsia="ru-RU"/>
        </w:rPr>
        <w:t>світ</w:t>
      </w:r>
      <w:r w:rsidR="004174AD" w:rsidRPr="00916276">
        <w:rPr>
          <w:rFonts w:ascii="Times New Roman" w:eastAsia="Times New Roman" w:hAnsi="Times New Roman" w:cs="Times New Roman"/>
          <w:sz w:val="28"/>
          <w:szCs w:val="28"/>
          <w:lang w:eastAsia="ru-RU"/>
        </w:rPr>
        <w:t>и</w:t>
      </w:r>
      <w:r w:rsidR="000A4C48" w:rsidRPr="00916276">
        <w:rPr>
          <w:rFonts w:ascii="Times New Roman" w:eastAsia="Times New Roman" w:hAnsi="Times New Roman" w:cs="Times New Roman"/>
          <w:sz w:val="28"/>
          <w:szCs w:val="28"/>
          <w:lang w:eastAsia="ru-RU"/>
        </w:rPr>
        <w:t xml:space="preserve"> з відзнакою.</w:t>
      </w:r>
    </w:p>
    <w:p w14:paraId="5AE441AC" w14:textId="77777777" w:rsidR="009F6973" w:rsidRPr="00916276" w:rsidRDefault="009F6973">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14"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У документах про освіту результати підсумкового оцінювання визначаються за системою оцінювання, визначеною законодавством. </w:t>
      </w:r>
    </w:p>
    <w:p w14:paraId="01B83F0D" w14:textId="43AF64D7" w:rsidR="00A226CC" w:rsidRPr="00916276" w:rsidRDefault="003B636B">
      <w:pPr>
        <w:pStyle w:val="a3"/>
        <w:numPr>
          <w:ilvl w:val="1"/>
          <w:numId w:val="25"/>
        </w:numPr>
        <w:suppressAutoHyphens/>
        <w:spacing w:after="0" w:line="240" w:lineRule="auto"/>
        <w:ind w:left="0" w:firstLine="567"/>
        <w:jc w:val="both"/>
        <w:rPr>
          <w:rFonts w:ascii="Times New Roman" w:hAnsi="Times New Roman" w:cs="Times New Roman"/>
          <w:sz w:val="28"/>
          <w:szCs w:val="28"/>
        </w:rPr>
        <w:pPrChange w:id="715" w:author="User" w:date="2026-07-01T13:48:00Z">
          <w:pPr>
            <w:pStyle w:val="a3"/>
            <w:numPr>
              <w:ilvl w:val="1"/>
              <w:numId w:val="25"/>
            </w:numPr>
            <w:suppressAutoHyphens/>
            <w:spacing w:after="0" w:line="240" w:lineRule="auto"/>
            <w:ind w:left="0" w:firstLine="450"/>
            <w:jc w:val="both"/>
          </w:pPr>
        </w:pPrChange>
      </w:pPr>
      <w:r w:rsidRPr="00916276">
        <w:rPr>
          <w:rFonts w:ascii="Times New Roman" w:hAnsi="Times New Roman" w:cs="Times New Roman"/>
          <w:sz w:val="28"/>
          <w:szCs w:val="28"/>
        </w:rPr>
        <w:t xml:space="preserve">За особливі успіхи у навчанні, дослідницькій, пошуковій, науковій діяльності, культурних заходах, спортивних змаганнях, участь у волонтерській діяльності тощо до </w:t>
      </w:r>
      <w:del w:id="716" w:author="User" w:date="2026-06-16T14:32:00Z">
        <w:r w:rsidR="002D5EEE" w:rsidRPr="00916276" w:rsidDel="00BE4863">
          <w:rPr>
            <w:rFonts w:ascii="Times New Roman" w:hAnsi="Times New Roman" w:cs="Times New Roman"/>
            <w:sz w:val="28"/>
            <w:szCs w:val="28"/>
          </w:rPr>
          <w:delText>здобувачів освіти</w:delText>
        </w:r>
      </w:del>
      <w:ins w:id="717" w:author="User" w:date="2026-06-16T14:32:00Z">
        <w:r w:rsidR="00BE4863">
          <w:rPr>
            <w:rFonts w:ascii="Times New Roman" w:hAnsi="Times New Roman" w:cs="Times New Roman"/>
            <w:sz w:val="28"/>
            <w:szCs w:val="28"/>
          </w:rPr>
          <w:t>учнів</w:t>
        </w:r>
      </w:ins>
      <w:r w:rsidRPr="00916276">
        <w:rPr>
          <w:rFonts w:ascii="Times New Roman" w:hAnsi="Times New Roman" w:cs="Times New Roman"/>
          <w:sz w:val="28"/>
          <w:szCs w:val="28"/>
        </w:rPr>
        <w:t xml:space="preserve"> можуть застосовуватися різні види морального та/або матеріального заохочення і відзначення</w:t>
      </w:r>
      <w:r w:rsidR="00A226CC" w:rsidRPr="00916276">
        <w:rPr>
          <w:rFonts w:ascii="Times New Roman" w:hAnsi="Times New Roman" w:cs="Times New Roman"/>
          <w:sz w:val="28"/>
          <w:szCs w:val="28"/>
        </w:rPr>
        <w:t>.</w:t>
      </w:r>
    </w:p>
    <w:p w14:paraId="14579351" w14:textId="17AE4203" w:rsidR="00A226CC" w:rsidRPr="00916276" w:rsidRDefault="00A226CC">
      <w:pPr>
        <w:pStyle w:val="a3"/>
        <w:suppressAutoHyphens/>
        <w:spacing w:after="0" w:line="240" w:lineRule="auto"/>
        <w:ind w:left="0" w:firstLine="567"/>
        <w:jc w:val="both"/>
        <w:rPr>
          <w:rFonts w:ascii="Times New Roman" w:eastAsia="Times New Roman" w:hAnsi="Times New Roman" w:cs="Times New Roman"/>
          <w:sz w:val="28"/>
          <w:szCs w:val="28"/>
          <w:lang w:eastAsia="ru-RU"/>
        </w:rPr>
        <w:pPrChange w:id="718" w:author="User" w:date="2026-07-01T13:48:00Z">
          <w:pPr>
            <w:pStyle w:val="a3"/>
            <w:suppressAutoHyphens/>
            <w:spacing w:after="0" w:line="240" w:lineRule="auto"/>
            <w:ind w:left="0" w:firstLine="450"/>
            <w:jc w:val="both"/>
          </w:pPr>
        </w:pPrChange>
      </w:pPr>
      <w:r w:rsidRPr="00916276">
        <w:rPr>
          <w:rFonts w:ascii="Times New Roman" w:eastAsia="Times New Roman" w:hAnsi="Times New Roman" w:cs="Times New Roman"/>
          <w:sz w:val="28"/>
          <w:szCs w:val="28"/>
          <w:lang w:eastAsia="ru-RU"/>
        </w:rPr>
        <w:t xml:space="preserve">Рішення про заохочення (відзначення) </w:t>
      </w:r>
      <w:del w:id="719" w:author="User" w:date="2026-06-16T14:39:00Z">
        <w:r w:rsidR="00E6261A" w:rsidRPr="00916276" w:rsidDel="005F77D3">
          <w:rPr>
            <w:rFonts w:ascii="Times New Roman" w:eastAsia="Times New Roman" w:hAnsi="Times New Roman" w:cs="Times New Roman"/>
            <w:sz w:val="28"/>
            <w:szCs w:val="28"/>
            <w:lang w:eastAsia="ru-RU"/>
          </w:rPr>
          <w:delText>здобувача освіти</w:delText>
        </w:r>
      </w:del>
      <w:ins w:id="720" w:author="User" w:date="2026-06-16T14:39:00Z">
        <w:r w:rsidR="005F77D3">
          <w:rPr>
            <w:rFonts w:ascii="Times New Roman" w:eastAsia="Times New Roman" w:hAnsi="Times New Roman" w:cs="Times New Roman"/>
            <w:sz w:val="28"/>
            <w:szCs w:val="28"/>
            <w:lang w:eastAsia="ru-RU"/>
          </w:rPr>
          <w:t>учня</w:t>
        </w:r>
      </w:ins>
      <w:r w:rsidRPr="00916276">
        <w:rPr>
          <w:rFonts w:ascii="Times New Roman" w:eastAsia="Times New Roman" w:hAnsi="Times New Roman" w:cs="Times New Roman"/>
          <w:sz w:val="28"/>
          <w:szCs w:val="28"/>
          <w:lang w:eastAsia="ru-RU"/>
        </w:rPr>
        <w:t xml:space="preserve"> приймає педагогічна рада Ліцею.</w:t>
      </w:r>
    </w:p>
    <w:p w14:paraId="7EBB49BD" w14:textId="7A5D0051" w:rsidR="0088294C" w:rsidRPr="001F19C1" w:rsidRDefault="002A6769">
      <w:pPr>
        <w:pStyle w:val="rvps2"/>
        <w:shd w:val="clear" w:color="auto" w:fill="FFFFFF"/>
        <w:spacing w:before="0" w:beforeAutospacing="0" w:after="0" w:afterAutospacing="0"/>
        <w:ind w:firstLine="567"/>
        <w:jc w:val="both"/>
        <w:rPr>
          <w:sz w:val="28"/>
          <w:szCs w:val="28"/>
        </w:rPr>
        <w:pPrChange w:id="721" w:author="User" w:date="2026-07-01T13:48:00Z">
          <w:pPr>
            <w:pStyle w:val="rvps2"/>
            <w:shd w:val="clear" w:color="auto" w:fill="FFFFFF"/>
            <w:spacing w:before="0" w:beforeAutospacing="0" w:after="0" w:afterAutospacing="0"/>
            <w:ind w:firstLine="470"/>
            <w:jc w:val="both"/>
          </w:pPr>
        </w:pPrChange>
      </w:pPr>
      <w:r w:rsidRPr="001F19C1">
        <w:rPr>
          <w:sz w:val="28"/>
          <w:szCs w:val="28"/>
          <w:lang w:bidi="uk-UA"/>
        </w:rPr>
        <w:t>3.25</w:t>
      </w:r>
      <w:r w:rsidR="00481DE8" w:rsidRPr="001F19C1">
        <w:rPr>
          <w:sz w:val="28"/>
          <w:szCs w:val="28"/>
          <w:lang w:bidi="uk-UA"/>
        </w:rPr>
        <w:t>.</w:t>
      </w:r>
      <w:r w:rsidR="003D113B" w:rsidRPr="001F19C1">
        <w:rPr>
          <w:sz w:val="28"/>
          <w:szCs w:val="28"/>
          <w:lang w:bidi="uk-UA"/>
        </w:rPr>
        <w:t xml:space="preserve"> </w:t>
      </w:r>
      <w:del w:id="722" w:author="User" w:date="2026-06-16T14:40:00Z">
        <w:r w:rsidR="003A4F22" w:rsidDel="0077353E">
          <w:rPr>
            <w:sz w:val="28"/>
            <w:szCs w:val="28"/>
          </w:rPr>
          <w:delText>Здобувач освіти</w:delText>
        </w:r>
      </w:del>
      <w:ins w:id="723" w:author="User" w:date="2026-06-16T14:40:00Z">
        <w:r w:rsidR="0077353E">
          <w:rPr>
            <w:sz w:val="28"/>
            <w:szCs w:val="28"/>
          </w:rPr>
          <w:t>Учень</w:t>
        </w:r>
      </w:ins>
      <w:r w:rsidR="0088294C" w:rsidRPr="001F19C1">
        <w:rPr>
          <w:sz w:val="28"/>
          <w:szCs w:val="28"/>
        </w:rPr>
        <w:t xml:space="preserve"> має п</w:t>
      </w:r>
      <w:r w:rsidR="00FF2972">
        <w:rPr>
          <w:sz w:val="28"/>
          <w:szCs w:val="28"/>
        </w:rPr>
        <w:t>раво на визнання Ліцеєм</w:t>
      </w:r>
      <w:r w:rsidR="0088294C" w:rsidRPr="001F19C1">
        <w:rPr>
          <w:sz w:val="28"/>
          <w:szCs w:val="28"/>
        </w:rPr>
        <w:t xml:space="preserve"> результатів його навчання, передбачених освітньою програмою </w:t>
      </w:r>
      <w:r w:rsidR="00C63053">
        <w:rPr>
          <w:sz w:val="28"/>
          <w:szCs w:val="28"/>
        </w:rPr>
        <w:t>Ліцею</w:t>
      </w:r>
      <w:r w:rsidR="0088294C" w:rsidRPr="001F19C1">
        <w:rPr>
          <w:sz w:val="28"/>
          <w:szCs w:val="28"/>
        </w:rPr>
        <w:t xml:space="preserve">, що були здобуті ним шляхом неформальної та/або </w:t>
      </w:r>
      <w:proofErr w:type="spellStart"/>
      <w:r w:rsidR="0088294C" w:rsidRPr="001F19C1">
        <w:rPr>
          <w:sz w:val="28"/>
          <w:szCs w:val="28"/>
        </w:rPr>
        <w:t>інформальної</w:t>
      </w:r>
      <w:proofErr w:type="spellEnd"/>
      <w:r w:rsidR="0088294C" w:rsidRPr="001F19C1">
        <w:rPr>
          <w:sz w:val="28"/>
          <w:szCs w:val="28"/>
        </w:rPr>
        <w:t xml:space="preserve"> освіти.</w:t>
      </w:r>
    </w:p>
    <w:p w14:paraId="7208DB28" w14:textId="3ABC60A0" w:rsidR="0088294C" w:rsidRPr="001F19C1" w:rsidRDefault="0088294C">
      <w:pPr>
        <w:pStyle w:val="rvps2"/>
        <w:shd w:val="clear" w:color="auto" w:fill="FFFFFF"/>
        <w:spacing w:before="0" w:beforeAutospacing="0" w:after="0" w:afterAutospacing="0"/>
        <w:ind w:firstLine="567"/>
        <w:jc w:val="both"/>
        <w:rPr>
          <w:sz w:val="28"/>
          <w:szCs w:val="28"/>
        </w:rPr>
        <w:pPrChange w:id="724" w:author="User" w:date="2026-07-01T13:48:00Z">
          <w:pPr>
            <w:pStyle w:val="rvps2"/>
            <w:shd w:val="clear" w:color="auto" w:fill="FFFFFF"/>
            <w:spacing w:before="0" w:beforeAutospacing="0" w:after="0" w:afterAutospacing="0"/>
            <w:ind w:firstLine="470"/>
            <w:jc w:val="both"/>
          </w:pPr>
        </w:pPrChange>
      </w:pPr>
      <w:bookmarkStart w:id="725" w:name="n216"/>
      <w:bookmarkEnd w:id="725"/>
      <w:r w:rsidRPr="001F19C1">
        <w:rPr>
          <w:sz w:val="28"/>
          <w:szCs w:val="28"/>
        </w:rPr>
        <w:t xml:space="preserve">Визнання </w:t>
      </w:r>
      <w:r w:rsidR="003A4F22">
        <w:rPr>
          <w:sz w:val="28"/>
          <w:szCs w:val="28"/>
        </w:rPr>
        <w:t>результатів навчання</w:t>
      </w:r>
      <w:del w:id="726" w:author="User" w:date="2026-06-12T12:52:00Z">
        <w:r w:rsidR="003A4F22" w:rsidDel="004C3BC1">
          <w:rPr>
            <w:sz w:val="28"/>
            <w:szCs w:val="28"/>
          </w:rPr>
          <w:delText> </w:delText>
        </w:r>
      </w:del>
      <w:ins w:id="727" w:author="User" w:date="2026-06-12T12:52:00Z">
        <w:r w:rsidR="004C3BC1">
          <w:rPr>
            <w:sz w:val="28"/>
            <w:szCs w:val="28"/>
          </w:rPr>
          <w:t xml:space="preserve"> </w:t>
        </w:r>
      </w:ins>
      <w:del w:id="728" w:author="User" w:date="2026-06-16T14:32:00Z">
        <w:r w:rsidR="003A4F22" w:rsidDel="00BE4863">
          <w:rPr>
            <w:sz w:val="28"/>
            <w:szCs w:val="28"/>
          </w:rPr>
          <w:delText>здобувачів освіти</w:delText>
        </w:r>
      </w:del>
      <w:ins w:id="729" w:author="User" w:date="2026-06-16T14:32:00Z">
        <w:r w:rsidR="00BE4863">
          <w:rPr>
            <w:sz w:val="28"/>
            <w:szCs w:val="28"/>
          </w:rPr>
          <w:t>учнів</w:t>
        </w:r>
      </w:ins>
      <w:r w:rsidRPr="001F19C1">
        <w:rPr>
          <w:sz w:val="28"/>
          <w:szCs w:val="28"/>
        </w:rPr>
        <w:t xml:space="preserve"> здійснюється шляхом їх річног</w:t>
      </w:r>
      <w:r w:rsidR="003A4F22">
        <w:rPr>
          <w:sz w:val="28"/>
          <w:szCs w:val="28"/>
        </w:rPr>
        <w:t xml:space="preserve">о оцінювання </w:t>
      </w:r>
      <w:r w:rsidRPr="001F19C1">
        <w:rPr>
          <w:sz w:val="28"/>
          <w:szCs w:val="28"/>
        </w:rPr>
        <w:t xml:space="preserve">та/або державної підсумкової атестації, що проводяться на загальних засадах, визначених для очної або </w:t>
      </w:r>
      <w:r w:rsidR="00C63053" w:rsidRPr="00C63053">
        <w:rPr>
          <w:sz w:val="28"/>
          <w:szCs w:val="28"/>
        </w:rPr>
        <w:t>індивідуальної (</w:t>
      </w:r>
      <w:proofErr w:type="spellStart"/>
      <w:r w:rsidR="00C63053" w:rsidRPr="00C63053">
        <w:rPr>
          <w:sz w:val="28"/>
          <w:szCs w:val="28"/>
        </w:rPr>
        <w:t>екстернатної</w:t>
      </w:r>
      <w:proofErr w:type="spellEnd"/>
      <w:r w:rsidR="00C63053" w:rsidRPr="00C63053">
        <w:rPr>
          <w:sz w:val="28"/>
          <w:szCs w:val="28"/>
        </w:rPr>
        <w:t>)</w:t>
      </w:r>
      <w:r w:rsidRPr="001F19C1">
        <w:rPr>
          <w:sz w:val="28"/>
          <w:szCs w:val="28"/>
        </w:rPr>
        <w:t xml:space="preserve"> форми здобуття загальної середньої освіти.</w:t>
      </w:r>
    </w:p>
    <w:p w14:paraId="58CC8557" w14:textId="13273387" w:rsidR="00916276" w:rsidRPr="00916276" w:rsidRDefault="003A4F22">
      <w:pPr>
        <w:pStyle w:val="a5"/>
        <w:ind w:firstLine="567"/>
        <w:jc w:val="both"/>
        <w:rPr>
          <w:rFonts w:ascii="Times New Roman" w:eastAsia="Times New Roman" w:hAnsi="Times New Roman" w:cs="Times New Roman"/>
          <w:color w:val="auto"/>
          <w:sz w:val="28"/>
          <w:szCs w:val="28"/>
          <w:lang w:val="uk-UA" w:eastAsia="ru-RU"/>
        </w:rPr>
        <w:pPrChange w:id="730" w:author="User" w:date="2026-07-01T13:48:00Z">
          <w:pPr>
            <w:pStyle w:val="a5"/>
            <w:ind w:firstLine="450"/>
            <w:jc w:val="both"/>
          </w:pPr>
        </w:pPrChange>
      </w:pPr>
      <w:bookmarkStart w:id="731" w:name="n217"/>
      <w:bookmarkEnd w:id="731"/>
      <w:r w:rsidRPr="00916276">
        <w:rPr>
          <w:rFonts w:ascii="Times New Roman" w:eastAsia="Times New Roman" w:hAnsi="Times New Roman" w:cs="Times New Roman"/>
          <w:color w:val="auto"/>
          <w:sz w:val="28"/>
          <w:szCs w:val="28"/>
          <w:lang w:val="uk-UA" w:eastAsia="ru-RU"/>
        </w:rPr>
        <w:t xml:space="preserve">Результати навчання </w:t>
      </w:r>
      <w:del w:id="732" w:author="User" w:date="2026-06-16T14:39:00Z">
        <w:r w:rsidRPr="00916276" w:rsidDel="005F77D3">
          <w:rPr>
            <w:rFonts w:ascii="Times New Roman" w:eastAsia="Times New Roman" w:hAnsi="Times New Roman" w:cs="Times New Roman"/>
            <w:color w:val="auto"/>
            <w:sz w:val="28"/>
            <w:szCs w:val="28"/>
            <w:lang w:val="uk-UA" w:eastAsia="ru-RU"/>
          </w:rPr>
          <w:delText>здобувача освіти</w:delText>
        </w:r>
      </w:del>
      <w:ins w:id="733" w:author="User" w:date="2026-06-16T14:39:00Z">
        <w:r w:rsidR="005F77D3">
          <w:rPr>
            <w:rFonts w:ascii="Times New Roman" w:eastAsia="Times New Roman" w:hAnsi="Times New Roman" w:cs="Times New Roman"/>
            <w:color w:val="auto"/>
            <w:sz w:val="28"/>
            <w:szCs w:val="28"/>
            <w:lang w:val="uk-UA" w:eastAsia="ru-RU"/>
          </w:rPr>
          <w:t>учня</w:t>
        </w:r>
      </w:ins>
      <w:r w:rsidR="0088294C" w:rsidRPr="00916276">
        <w:rPr>
          <w:rFonts w:ascii="Times New Roman" w:eastAsia="Times New Roman" w:hAnsi="Times New Roman" w:cs="Times New Roman"/>
          <w:color w:val="auto"/>
          <w:sz w:val="28"/>
          <w:szCs w:val="28"/>
          <w:lang w:val="uk-UA" w:eastAsia="ru-RU"/>
        </w:rPr>
        <w:t>, здобуті ним шляхом формальної освіти в інших суб’єктів освітньої діяльності, не потребують їх о</w:t>
      </w:r>
      <w:r w:rsidRPr="00916276">
        <w:rPr>
          <w:rFonts w:ascii="Times New Roman" w:eastAsia="Times New Roman" w:hAnsi="Times New Roman" w:cs="Times New Roman"/>
          <w:color w:val="auto"/>
          <w:sz w:val="28"/>
          <w:szCs w:val="28"/>
          <w:lang w:val="uk-UA" w:eastAsia="ru-RU"/>
        </w:rPr>
        <w:t>кремого визнання Ліцеєм</w:t>
      </w:r>
      <w:r w:rsidR="0088294C" w:rsidRPr="00916276">
        <w:rPr>
          <w:rFonts w:ascii="Times New Roman" w:eastAsia="Times New Roman" w:hAnsi="Times New Roman" w:cs="Times New Roman"/>
          <w:color w:val="auto"/>
          <w:sz w:val="28"/>
          <w:szCs w:val="28"/>
          <w:lang w:val="uk-UA" w:eastAsia="ru-RU"/>
        </w:rPr>
        <w:t>.</w:t>
      </w:r>
    </w:p>
    <w:p w14:paraId="39244587" w14:textId="10294916" w:rsidR="00CF5440" w:rsidRPr="009B3A94" w:rsidRDefault="00CF5440">
      <w:pPr>
        <w:pStyle w:val="a5"/>
        <w:numPr>
          <w:ilvl w:val="1"/>
          <w:numId w:val="26"/>
        </w:numPr>
        <w:ind w:left="0" w:firstLine="567"/>
        <w:jc w:val="both"/>
        <w:rPr>
          <w:rFonts w:ascii="Times New Roman" w:hAnsi="Times New Roman" w:cs="Times New Roman"/>
          <w:color w:val="auto"/>
          <w:sz w:val="28"/>
          <w:szCs w:val="28"/>
          <w:lang w:val="uk-UA"/>
        </w:rPr>
        <w:pPrChange w:id="734" w:author="User" w:date="2026-07-01T13:48:00Z">
          <w:pPr>
            <w:pStyle w:val="a5"/>
            <w:numPr>
              <w:ilvl w:val="1"/>
              <w:numId w:val="26"/>
            </w:numPr>
            <w:ind w:left="1170" w:firstLine="450"/>
            <w:jc w:val="both"/>
          </w:pPr>
        </w:pPrChange>
      </w:pPr>
      <w:r w:rsidRPr="009B3A94">
        <w:rPr>
          <w:rFonts w:ascii="Times New Roman" w:hAnsi="Times New Roman" w:cs="Times New Roman"/>
          <w:color w:val="auto"/>
          <w:sz w:val="28"/>
          <w:szCs w:val="28"/>
          <w:shd w:val="clear" w:color="auto" w:fill="FFFFFF"/>
          <w:lang w:val="uk-UA"/>
        </w:rPr>
        <w:t>Виховний процес є невід’ємною складовою освітнього процесу</w:t>
      </w:r>
      <w:r w:rsidRPr="009B3A94">
        <w:rPr>
          <w:rFonts w:ascii="Times New Roman" w:hAnsi="Times New Roman" w:cs="Times New Roman"/>
          <w:color w:val="auto"/>
          <w:sz w:val="28"/>
          <w:szCs w:val="28"/>
          <w:lang w:val="uk-UA"/>
        </w:rPr>
        <w:t xml:space="preserve"> в Ліцеї та здійснюється під час урочної</w:t>
      </w:r>
      <w:ins w:id="735" w:author="Булаш Світлана Василівна" w:date="2026-06-17T18:41:00Z">
        <w:r w:rsidR="00F701A3">
          <w:rPr>
            <w:rFonts w:ascii="Times New Roman" w:hAnsi="Times New Roman" w:cs="Times New Roman"/>
            <w:color w:val="auto"/>
            <w:sz w:val="28"/>
            <w:szCs w:val="28"/>
            <w:lang w:val="uk-UA"/>
          </w:rPr>
          <w:t xml:space="preserve"> та</w:t>
        </w:r>
      </w:ins>
      <w:del w:id="736" w:author="Булаш Світлана Василівна" w:date="2026-06-17T18:41:00Z">
        <w:r w:rsidRPr="009B3A94" w:rsidDel="00F701A3">
          <w:rPr>
            <w:rFonts w:ascii="Times New Roman" w:hAnsi="Times New Roman" w:cs="Times New Roman"/>
            <w:color w:val="auto"/>
            <w:sz w:val="28"/>
            <w:szCs w:val="28"/>
            <w:lang w:val="uk-UA"/>
          </w:rPr>
          <w:delText>,</w:delText>
        </w:r>
      </w:del>
      <w:r w:rsidRPr="009B3A94">
        <w:rPr>
          <w:rFonts w:ascii="Times New Roman" w:hAnsi="Times New Roman" w:cs="Times New Roman"/>
          <w:color w:val="auto"/>
          <w:sz w:val="28"/>
          <w:szCs w:val="28"/>
          <w:lang w:val="uk-UA"/>
        </w:rPr>
        <w:t xml:space="preserve"> позаурочної</w:t>
      </w:r>
      <w:del w:id="737" w:author="Булаш Світлана Василівна" w:date="2026-06-17T18:41:00Z">
        <w:r w:rsidRPr="009B3A94" w:rsidDel="00F701A3">
          <w:rPr>
            <w:rFonts w:ascii="Times New Roman" w:hAnsi="Times New Roman" w:cs="Times New Roman"/>
            <w:color w:val="auto"/>
            <w:sz w:val="28"/>
            <w:szCs w:val="28"/>
            <w:lang w:val="uk-UA"/>
          </w:rPr>
          <w:delText xml:space="preserve"> та позашкільної</w:delText>
        </w:r>
      </w:del>
      <w:r w:rsidRPr="009B3A94">
        <w:rPr>
          <w:rFonts w:ascii="Times New Roman" w:hAnsi="Times New Roman" w:cs="Times New Roman"/>
          <w:color w:val="auto"/>
          <w:sz w:val="28"/>
          <w:szCs w:val="28"/>
          <w:lang w:val="uk-UA"/>
        </w:rPr>
        <w:t xml:space="preserve"> роботи з</w:t>
      </w:r>
      <w:del w:id="738" w:author="Булаш Світлана Василівна" w:date="2026-06-17T18:41:00Z">
        <w:r w:rsidRPr="009B3A94" w:rsidDel="00F701A3">
          <w:rPr>
            <w:rFonts w:ascii="Times New Roman" w:hAnsi="Times New Roman" w:cs="Times New Roman"/>
            <w:color w:val="auto"/>
            <w:sz w:val="28"/>
            <w:szCs w:val="28"/>
            <w:lang w:val="uk-UA"/>
          </w:rPr>
          <w:delText>і</w:delText>
        </w:r>
      </w:del>
      <w:r w:rsidRPr="009B3A94">
        <w:rPr>
          <w:rFonts w:ascii="Times New Roman" w:hAnsi="Times New Roman" w:cs="Times New Roman"/>
          <w:color w:val="auto"/>
          <w:sz w:val="28"/>
          <w:szCs w:val="28"/>
          <w:lang w:val="uk-UA"/>
        </w:rPr>
        <w:t xml:space="preserve"> </w:t>
      </w:r>
      <w:del w:id="739" w:author="User" w:date="2026-06-16T14:34:00Z">
        <w:r w:rsidRPr="009B3A94" w:rsidDel="00BE4863">
          <w:rPr>
            <w:rFonts w:ascii="Times New Roman" w:hAnsi="Times New Roman" w:cs="Times New Roman"/>
            <w:color w:val="auto"/>
            <w:sz w:val="28"/>
            <w:szCs w:val="28"/>
            <w:lang w:val="uk-UA"/>
          </w:rPr>
          <w:delText>здобувачами освіти</w:delText>
        </w:r>
      </w:del>
      <w:ins w:id="740" w:author="User" w:date="2026-06-16T14:34:00Z">
        <w:r w:rsidR="00BE4863">
          <w:rPr>
            <w:rFonts w:ascii="Times New Roman" w:hAnsi="Times New Roman" w:cs="Times New Roman"/>
            <w:color w:val="auto"/>
            <w:sz w:val="28"/>
            <w:szCs w:val="28"/>
            <w:lang w:val="uk-UA"/>
          </w:rPr>
          <w:t>учнями</w:t>
        </w:r>
      </w:ins>
      <w:r w:rsidRPr="009B3A94">
        <w:rPr>
          <w:rFonts w:ascii="Times New Roman" w:hAnsi="Times New Roman" w:cs="Times New Roman"/>
          <w:color w:val="auto"/>
          <w:sz w:val="28"/>
          <w:szCs w:val="28"/>
          <w:lang w:val="uk-UA"/>
        </w:rPr>
        <w:t>.</w:t>
      </w:r>
    </w:p>
    <w:p w14:paraId="3F8C2D9A" w14:textId="77777777" w:rsidR="00CF5440" w:rsidRPr="00916276" w:rsidRDefault="00CF5440">
      <w:pPr>
        <w:pStyle w:val="a5"/>
        <w:ind w:firstLine="567"/>
        <w:jc w:val="both"/>
        <w:rPr>
          <w:rFonts w:ascii="Times New Roman" w:eastAsia="Times New Roman" w:hAnsi="Times New Roman" w:cs="Times New Roman"/>
          <w:color w:val="auto"/>
          <w:sz w:val="28"/>
          <w:szCs w:val="28"/>
          <w:lang w:val="uk-UA" w:eastAsia="ru-RU"/>
        </w:rPr>
        <w:pPrChange w:id="741"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lastRenderedPageBreak/>
        <w:t>Цілі виховного процесу визначаються на підставі принципів, закладених у Конституції України, законах та інших нормативно-правових актах України.</w:t>
      </w:r>
    </w:p>
    <w:p w14:paraId="7FBE3373" w14:textId="77777777" w:rsidR="00DD2955" w:rsidRPr="00916276" w:rsidRDefault="00DD2955">
      <w:pPr>
        <w:pStyle w:val="a5"/>
        <w:numPr>
          <w:ilvl w:val="1"/>
          <w:numId w:val="26"/>
        </w:numPr>
        <w:ind w:left="0" w:firstLine="567"/>
        <w:jc w:val="both"/>
        <w:rPr>
          <w:rFonts w:ascii="Times New Roman" w:hAnsi="Times New Roman" w:cs="Times New Roman"/>
          <w:color w:val="auto"/>
          <w:sz w:val="28"/>
          <w:szCs w:val="28"/>
          <w:shd w:val="clear" w:color="auto" w:fill="FFFFFF"/>
          <w:lang w:val="uk-UA"/>
        </w:rPr>
        <w:pPrChange w:id="742" w:author="User" w:date="2026-07-01T13:48:00Z">
          <w:pPr>
            <w:pStyle w:val="a5"/>
            <w:numPr>
              <w:ilvl w:val="1"/>
              <w:numId w:val="26"/>
            </w:numPr>
            <w:ind w:left="1170" w:firstLine="450"/>
            <w:jc w:val="both"/>
          </w:pPr>
        </w:pPrChange>
      </w:pPr>
      <w:r w:rsidRPr="00916276">
        <w:rPr>
          <w:rFonts w:ascii="Times New Roman" w:hAnsi="Times New Roman" w:cs="Times New Roman"/>
          <w:color w:val="auto"/>
          <w:sz w:val="28"/>
          <w:szCs w:val="28"/>
          <w:shd w:val="clear" w:color="auto" w:fill="FFFFFF"/>
          <w:lang w:val="uk-UA"/>
        </w:rPr>
        <w:t xml:space="preserve">У Ліцеї забороняється утворення і діяльність організаційних структур політичних партій, а також релігійних організацій і воєнізованих формувань. </w:t>
      </w:r>
    </w:p>
    <w:p w14:paraId="3EC8C00F" w14:textId="67D3AFC4" w:rsidR="00DD2955" w:rsidRPr="00916276" w:rsidRDefault="00DD2955">
      <w:pPr>
        <w:pStyle w:val="a5"/>
        <w:ind w:firstLine="567"/>
        <w:jc w:val="both"/>
        <w:rPr>
          <w:rFonts w:ascii="Times New Roman" w:eastAsia="Times New Roman" w:hAnsi="Times New Roman" w:cs="Times New Roman"/>
          <w:color w:val="auto"/>
          <w:sz w:val="28"/>
          <w:szCs w:val="28"/>
          <w:lang w:val="uk-UA" w:eastAsia="ru-RU"/>
        </w:rPr>
        <w:pPrChange w:id="743" w:author="User" w:date="2026-07-01T13:48:00Z">
          <w:pPr>
            <w:pStyle w:val="a5"/>
            <w:ind w:firstLine="450"/>
            <w:jc w:val="both"/>
          </w:pPr>
        </w:pPrChange>
      </w:pPr>
      <w:r w:rsidRPr="00916276">
        <w:rPr>
          <w:rFonts w:ascii="Times New Roman" w:eastAsia="Times New Roman" w:hAnsi="Times New Roman" w:cs="Times New Roman"/>
          <w:color w:val="auto"/>
          <w:sz w:val="28"/>
          <w:szCs w:val="28"/>
          <w:lang w:val="uk-UA" w:eastAsia="ru-RU"/>
        </w:rPr>
        <w:t xml:space="preserve">Примусове залучення </w:t>
      </w:r>
      <w:del w:id="744" w:author="User" w:date="2026-06-16T14:32:00Z">
        <w:r w:rsidRPr="00916276" w:rsidDel="00BE4863">
          <w:rPr>
            <w:rFonts w:ascii="Times New Roman" w:eastAsia="Times New Roman" w:hAnsi="Times New Roman" w:cs="Times New Roman"/>
            <w:color w:val="auto"/>
            <w:sz w:val="28"/>
            <w:szCs w:val="28"/>
            <w:lang w:val="uk-UA" w:eastAsia="ru-RU"/>
          </w:rPr>
          <w:delText>здобувачів освіти</w:delText>
        </w:r>
      </w:del>
      <w:ins w:id="745" w:author="User" w:date="2026-06-16T14:32:00Z">
        <w:r w:rsidR="00BE4863">
          <w:rPr>
            <w:rFonts w:ascii="Times New Roman" w:eastAsia="Times New Roman" w:hAnsi="Times New Roman" w:cs="Times New Roman"/>
            <w:color w:val="auto"/>
            <w:sz w:val="28"/>
            <w:szCs w:val="28"/>
            <w:lang w:val="uk-UA" w:eastAsia="ru-RU"/>
          </w:rPr>
          <w:t>учнів</w:t>
        </w:r>
      </w:ins>
      <w:r w:rsidRPr="00916276">
        <w:rPr>
          <w:rFonts w:ascii="Times New Roman" w:eastAsia="Times New Roman" w:hAnsi="Times New Roman" w:cs="Times New Roman"/>
          <w:color w:val="auto"/>
          <w:sz w:val="28"/>
          <w:szCs w:val="28"/>
          <w:lang w:val="uk-UA" w:eastAsia="ru-RU"/>
        </w:rPr>
        <w:t xml:space="preserve"> Ліцею до вступу в будь</w:t>
      </w:r>
      <w:r w:rsidR="00E36ADA" w:rsidRPr="00916276">
        <w:rPr>
          <w:rFonts w:ascii="Times New Roman" w:eastAsia="Times New Roman" w:hAnsi="Times New Roman" w:cs="Times New Roman"/>
          <w:color w:val="auto"/>
          <w:sz w:val="28"/>
          <w:szCs w:val="28"/>
          <w:lang w:val="uk-UA" w:eastAsia="ru-RU"/>
        </w:rPr>
        <w:t>-</w:t>
      </w:r>
      <w:r w:rsidRPr="00916276">
        <w:rPr>
          <w:rFonts w:ascii="Times New Roman" w:eastAsia="Times New Roman" w:hAnsi="Times New Roman" w:cs="Times New Roman"/>
          <w:color w:val="auto"/>
          <w:sz w:val="28"/>
          <w:szCs w:val="28"/>
          <w:lang w:val="uk-UA" w:eastAsia="ru-RU"/>
        </w:rPr>
        <w:t xml:space="preserve">які об’єднання громадян, релігійні організації і воєнізовані формування забороняється. </w:t>
      </w:r>
    </w:p>
    <w:p w14:paraId="367CCDE6" w14:textId="77777777" w:rsidR="00B3771B" w:rsidRPr="006C45AB" w:rsidRDefault="00B3771B" w:rsidP="007D053C">
      <w:pPr>
        <w:spacing w:after="0" w:line="240" w:lineRule="auto"/>
        <w:ind w:firstLine="680"/>
        <w:jc w:val="both"/>
        <w:rPr>
          <w:rFonts w:ascii="Times New Roman" w:hAnsi="Times New Roman" w:cs="Times New Roman"/>
          <w:sz w:val="28"/>
          <w:szCs w:val="28"/>
        </w:rPr>
      </w:pPr>
    </w:p>
    <w:p w14:paraId="6CF3D136" w14:textId="77777777" w:rsidR="008C2CF5" w:rsidRPr="007C3716" w:rsidRDefault="003C500A" w:rsidP="00E6737B">
      <w:pPr>
        <w:pStyle w:val="90"/>
        <w:shd w:val="clear" w:color="auto" w:fill="auto"/>
        <w:tabs>
          <w:tab w:val="left" w:pos="3940"/>
        </w:tabs>
        <w:spacing w:line="240" w:lineRule="auto"/>
        <w:jc w:val="center"/>
        <w:rPr>
          <w:lang w:val="uk-UA"/>
        </w:rPr>
      </w:pPr>
      <w:r>
        <w:rPr>
          <w:lang w:val="uk-UA" w:eastAsia="uk-UA" w:bidi="uk-UA"/>
        </w:rPr>
        <w:t>І</w:t>
      </w:r>
      <w:r>
        <w:rPr>
          <w:lang w:val="en-US" w:eastAsia="uk-UA" w:bidi="uk-UA"/>
        </w:rPr>
        <w:t>V</w:t>
      </w:r>
      <w:r w:rsidR="00686C18" w:rsidRPr="007C3716">
        <w:rPr>
          <w:lang w:val="uk-UA" w:eastAsia="uk-UA" w:bidi="uk-UA"/>
        </w:rPr>
        <w:t xml:space="preserve">. </w:t>
      </w:r>
      <w:r w:rsidR="0022123F" w:rsidRPr="007C3716">
        <w:rPr>
          <w:lang w:val="uk-UA" w:eastAsia="uk-UA" w:bidi="uk-UA"/>
        </w:rPr>
        <w:t>УЧАСНИКИ ОСВІТНЬОГО ПРОЦЕСУ</w:t>
      </w:r>
    </w:p>
    <w:p w14:paraId="60ADEA98" w14:textId="77777777" w:rsidR="0022123F" w:rsidRPr="006C45AB" w:rsidRDefault="0022123F" w:rsidP="00E6737B">
      <w:pPr>
        <w:pStyle w:val="90"/>
        <w:shd w:val="clear" w:color="auto" w:fill="auto"/>
        <w:tabs>
          <w:tab w:val="left" w:pos="3940"/>
        </w:tabs>
        <w:spacing w:line="240" w:lineRule="auto"/>
        <w:ind w:firstLine="709"/>
        <w:rPr>
          <w:b w:val="0"/>
          <w:lang w:val="uk-UA"/>
        </w:rPr>
      </w:pPr>
    </w:p>
    <w:p w14:paraId="0B0DAB4E" w14:textId="77777777" w:rsidR="008C02C0" w:rsidRPr="00916276" w:rsidRDefault="008C2CF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46" w:author="User" w:date="2026-07-01T13:54:00Z">
          <w:pPr>
            <w:pStyle w:val="a3"/>
            <w:numPr>
              <w:ilvl w:val="1"/>
              <w:numId w:val="27"/>
            </w:numPr>
            <w:tabs>
              <w:tab w:val="left" w:pos="709"/>
            </w:tabs>
            <w:spacing w:after="0" w:line="240" w:lineRule="auto"/>
            <w:ind w:left="993" w:hanging="567"/>
            <w:jc w:val="both"/>
          </w:pPr>
        </w:pPrChange>
      </w:pPr>
      <w:r w:rsidRPr="00916276">
        <w:rPr>
          <w:rFonts w:ascii="Times New Roman" w:hAnsi="Times New Roman" w:cs="Times New Roman"/>
          <w:sz w:val="28"/>
          <w:szCs w:val="28"/>
        </w:rPr>
        <w:t>Учасниками</w:t>
      </w:r>
      <w:r w:rsidR="008C02C0" w:rsidRPr="00916276">
        <w:rPr>
          <w:rFonts w:ascii="Times New Roman" w:hAnsi="Times New Roman" w:cs="Times New Roman"/>
          <w:sz w:val="28"/>
          <w:szCs w:val="28"/>
        </w:rPr>
        <w:t xml:space="preserve"> освітнього процесу в Ліцеї є:</w:t>
      </w:r>
    </w:p>
    <w:p w14:paraId="267179E6" w14:textId="1C8CD0F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47" w:author="User" w:date="2026-07-01T13:54:00Z">
          <w:pPr>
            <w:pStyle w:val="a3"/>
            <w:spacing w:after="0" w:line="240" w:lineRule="auto"/>
            <w:ind w:left="450"/>
            <w:jc w:val="both"/>
          </w:pPr>
        </w:pPrChange>
      </w:pPr>
      <w:bookmarkStart w:id="748" w:name="n281"/>
      <w:bookmarkStart w:id="749" w:name="n544"/>
      <w:bookmarkStart w:id="750" w:name="n287"/>
      <w:bookmarkEnd w:id="748"/>
      <w:bookmarkEnd w:id="749"/>
      <w:bookmarkEnd w:id="750"/>
      <w:del w:id="751" w:author="User" w:date="2026-06-16T11:42:00Z">
        <w:r w:rsidRPr="00916276" w:rsidDel="008C4FDA">
          <w:rPr>
            <w:rFonts w:ascii="Times New Roman" w:eastAsia="Times New Roman" w:hAnsi="Times New Roman" w:cs="Times New Roman"/>
            <w:sz w:val="28"/>
            <w:szCs w:val="28"/>
            <w:lang w:eastAsia="ru-RU"/>
          </w:rPr>
          <w:delText>здобувачі освіти</w:delText>
        </w:r>
      </w:del>
      <w:ins w:id="752" w:author="User" w:date="2026-06-16T11:42:00Z">
        <w:r w:rsidR="008C4FDA">
          <w:rPr>
            <w:rFonts w:ascii="Times New Roman" w:eastAsia="Times New Roman" w:hAnsi="Times New Roman" w:cs="Times New Roman"/>
            <w:sz w:val="28"/>
            <w:szCs w:val="28"/>
            <w:lang w:eastAsia="ru-RU"/>
          </w:rPr>
          <w:t>учні</w:t>
        </w:r>
      </w:ins>
      <w:r w:rsidRPr="00916276">
        <w:rPr>
          <w:rFonts w:ascii="Times New Roman" w:eastAsia="Times New Roman" w:hAnsi="Times New Roman" w:cs="Times New Roman"/>
          <w:sz w:val="28"/>
          <w:szCs w:val="28"/>
          <w:lang w:eastAsia="ru-RU"/>
        </w:rPr>
        <w:t>;</w:t>
      </w:r>
    </w:p>
    <w:p w14:paraId="6A5E269F"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53" w:author="User" w:date="2026-07-01T13:54:00Z">
          <w:pPr>
            <w:pStyle w:val="a3"/>
            <w:spacing w:after="0" w:line="240" w:lineRule="auto"/>
            <w:ind w:left="450"/>
            <w:jc w:val="both"/>
          </w:pPr>
        </w:pPrChange>
      </w:pPr>
      <w:bookmarkStart w:id="754" w:name="n267"/>
      <w:bookmarkEnd w:id="754"/>
      <w:r w:rsidRPr="00916276">
        <w:rPr>
          <w:rFonts w:ascii="Times New Roman" w:eastAsia="Times New Roman" w:hAnsi="Times New Roman" w:cs="Times New Roman"/>
          <w:sz w:val="28"/>
          <w:szCs w:val="28"/>
          <w:lang w:eastAsia="ru-RU"/>
        </w:rPr>
        <w:t>педагогічні працівники;</w:t>
      </w:r>
    </w:p>
    <w:p w14:paraId="38FC9933"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55" w:author="User" w:date="2026-07-01T13:54:00Z">
          <w:pPr>
            <w:pStyle w:val="a3"/>
            <w:spacing w:after="0" w:line="240" w:lineRule="auto"/>
            <w:ind w:left="450"/>
            <w:jc w:val="both"/>
          </w:pPr>
        </w:pPrChange>
      </w:pPr>
      <w:bookmarkStart w:id="756" w:name="n268"/>
      <w:bookmarkEnd w:id="756"/>
      <w:r w:rsidRPr="00916276">
        <w:rPr>
          <w:rFonts w:ascii="Times New Roman" w:eastAsia="Times New Roman" w:hAnsi="Times New Roman" w:cs="Times New Roman"/>
          <w:sz w:val="28"/>
          <w:szCs w:val="28"/>
          <w:lang w:eastAsia="ru-RU"/>
        </w:rPr>
        <w:t>інші працівники Ліцею;</w:t>
      </w:r>
    </w:p>
    <w:p w14:paraId="4D8E0188" w14:textId="3F0AE3A5" w:rsid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57" w:author="User" w:date="2026-07-01T13:54:00Z">
          <w:pPr>
            <w:pStyle w:val="a3"/>
            <w:spacing w:after="0" w:line="240" w:lineRule="auto"/>
            <w:ind w:left="450"/>
            <w:jc w:val="both"/>
          </w:pPr>
        </w:pPrChange>
      </w:pPr>
      <w:bookmarkStart w:id="758" w:name="n269"/>
      <w:bookmarkEnd w:id="758"/>
      <w:r w:rsidRPr="00916276">
        <w:rPr>
          <w:rFonts w:ascii="Times New Roman" w:eastAsia="Times New Roman" w:hAnsi="Times New Roman" w:cs="Times New Roman"/>
          <w:sz w:val="28"/>
          <w:szCs w:val="28"/>
          <w:lang w:eastAsia="ru-RU"/>
        </w:rPr>
        <w:t xml:space="preserve">батьки </w:t>
      </w:r>
      <w:del w:id="759" w:author="User" w:date="2026-06-16T14:32:00Z">
        <w:r w:rsidRPr="00916276" w:rsidDel="00BE4863">
          <w:rPr>
            <w:rFonts w:ascii="Times New Roman" w:eastAsia="Times New Roman" w:hAnsi="Times New Roman" w:cs="Times New Roman"/>
            <w:sz w:val="28"/>
            <w:szCs w:val="28"/>
            <w:lang w:eastAsia="ru-RU"/>
          </w:rPr>
          <w:delText>здобувачів освіти</w:delText>
        </w:r>
      </w:del>
      <w:ins w:id="760" w:author="User" w:date="2026-06-16T14:32:00Z">
        <w:r w:rsidR="00BE4863">
          <w:rPr>
            <w:rFonts w:ascii="Times New Roman" w:eastAsia="Times New Roman" w:hAnsi="Times New Roman" w:cs="Times New Roman"/>
            <w:sz w:val="28"/>
            <w:szCs w:val="28"/>
            <w:lang w:eastAsia="ru-RU"/>
          </w:rPr>
          <w:t>учнів</w:t>
        </w:r>
      </w:ins>
      <w:r w:rsidRPr="00916276">
        <w:rPr>
          <w:rFonts w:ascii="Times New Roman" w:eastAsia="Times New Roman" w:hAnsi="Times New Roman" w:cs="Times New Roman"/>
          <w:sz w:val="28"/>
          <w:szCs w:val="28"/>
          <w:lang w:eastAsia="ru-RU"/>
        </w:rPr>
        <w:t xml:space="preserve"> (інші законні представники);</w:t>
      </w:r>
      <w:bookmarkStart w:id="761" w:name="n270"/>
      <w:bookmarkEnd w:id="761"/>
    </w:p>
    <w:p w14:paraId="5BDDAD99" w14:textId="77777777" w:rsidR="008C02C0" w:rsidRPr="00916276" w:rsidRDefault="008C02C0">
      <w:pPr>
        <w:pStyle w:val="a3"/>
        <w:spacing w:after="0" w:line="240" w:lineRule="auto"/>
        <w:ind w:left="0" w:firstLine="567"/>
        <w:jc w:val="both"/>
        <w:rPr>
          <w:rFonts w:ascii="Times New Roman" w:eastAsia="Times New Roman" w:hAnsi="Times New Roman" w:cs="Times New Roman"/>
          <w:sz w:val="28"/>
          <w:szCs w:val="28"/>
          <w:lang w:eastAsia="ru-RU"/>
        </w:rPr>
        <w:pPrChange w:id="762" w:author="User" w:date="2026-07-01T13:54:00Z">
          <w:pPr>
            <w:pStyle w:val="a3"/>
            <w:spacing w:after="0" w:line="240" w:lineRule="auto"/>
            <w:ind w:left="0" w:firstLine="450"/>
            <w:jc w:val="both"/>
          </w:pPr>
        </w:pPrChange>
      </w:pPr>
      <w:r w:rsidRPr="00916276">
        <w:rPr>
          <w:rFonts w:ascii="Times New Roman" w:eastAsia="Times New Roman" w:hAnsi="Times New Roman" w:cs="Times New Roman"/>
          <w:sz w:val="28"/>
          <w:szCs w:val="28"/>
          <w:lang w:eastAsia="ru-RU"/>
        </w:rPr>
        <w:t>асистенти дітей (у разі їх допуску у порядку</w:t>
      </w:r>
      <w:r w:rsidR="00FC5D54" w:rsidRPr="00916276">
        <w:rPr>
          <w:rFonts w:ascii="Times New Roman" w:eastAsia="Times New Roman" w:hAnsi="Times New Roman" w:cs="Times New Roman"/>
          <w:sz w:val="28"/>
          <w:szCs w:val="28"/>
          <w:lang w:eastAsia="ru-RU"/>
        </w:rPr>
        <w:t>,</w:t>
      </w:r>
      <w:r w:rsidRPr="00916276">
        <w:rPr>
          <w:rFonts w:ascii="Times New Roman" w:eastAsia="Times New Roman" w:hAnsi="Times New Roman" w:cs="Times New Roman"/>
          <w:sz w:val="28"/>
          <w:szCs w:val="28"/>
          <w:lang w:eastAsia="ru-RU"/>
        </w:rPr>
        <w:t xml:space="preserve"> визначеному законодавством</w:t>
      </w:r>
      <w:r w:rsidR="001D1D4A" w:rsidRPr="00916276">
        <w:rPr>
          <w:rFonts w:ascii="Times New Roman" w:eastAsia="Times New Roman" w:hAnsi="Times New Roman" w:cs="Times New Roman"/>
          <w:sz w:val="28"/>
          <w:szCs w:val="28"/>
          <w:lang w:eastAsia="ru-RU"/>
        </w:rPr>
        <w:t xml:space="preserve"> України</w:t>
      </w:r>
      <w:r w:rsidRPr="00916276">
        <w:rPr>
          <w:rFonts w:ascii="Times New Roman" w:eastAsia="Times New Roman" w:hAnsi="Times New Roman" w:cs="Times New Roman"/>
          <w:sz w:val="28"/>
          <w:szCs w:val="28"/>
          <w:lang w:eastAsia="ru-RU"/>
        </w:rPr>
        <w:t>).</w:t>
      </w:r>
    </w:p>
    <w:p w14:paraId="6259B5B3" w14:textId="77777777" w:rsidR="008C02C0" w:rsidRPr="00916276" w:rsidRDefault="008C02C0">
      <w:pPr>
        <w:pStyle w:val="a5"/>
        <w:ind w:firstLine="567"/>
        <w:jc w:val="both"/>
        <w:rPr>
          <w:rFonts w:ascii="Times New Roman" w:eastAsia="Times New Roman" w:hAnsi="Times New Roman" w:cs="Times New Roman"/>
          <w:color w:val="auto"/>
          <w:sz w:val="28"/>
          <w:szCs w:val="28"/>
          <w:lang w:val="uk-UA" w:eastAsia="ru-RU"/>
        </w:rPr>
        <w:pPrChange w:id="763" w:author="User" w:date="2026-07-01T13:54:00Z">
          <w:pPr>
            <w:pStyle w:val="a5"/>
            <w:ind w:firstLine="450"/>
            <w:jc w:val="both"/>
          </w:pPr>
        </w:pPrChange>
      </w:pPr>
      <w:r w:rsidRPr="00916276">
        <w:rPr>
          <w:rFonts w:ascii="Times New Roman" w:eastAsia="Times New Roman" w:hAnsi="Times New Roman" w:cs="Times New Roman"/>
          <w:color w:val="auto"/>
          <w:sz w:val="28"/>
          <w:szCs w:val="28"/>
          <w:lang w:val="uk-UA" w:eastAsia="ru-RU"/>
        </w:rPr>
        <w:t>Залучення будь-яких інших осіб до участі в освітньому процесі (проведення навчальних занять, лекцій, тренінгів, семінарів, майстер-класів, конкурсів, оцінювання результатів навчання тощо) здійснюється за рішенням директора Ліцею. Відповідальність за зміст таких захо</w:t>
      </w:r>
      <w:r w:rsidR="00FC5D54" w:rsidRPr="00916276">
        <w:rPr>
          <w:rFonts w:ascii="Times New Roman" w:eastAsia="Times New Roman" w:hAnsi="Times New Roman" w:cs="Times New Roman"/>
          <w:color w:val="auto"/>
          <w:sz w:val="28"/>
          <w:szCs w:val="28"/>
          <w:lang w:val="uk-UA" w:eastAsia="ru-RU"/>
        </w:rPr>
        <w:t>дів несе директор Ліцею</w:t>
      </w:r>
      <w:r w:rsidRPr="00916276">
        <w:rPr>
          <w:rFonts w:ascii="Times New Roman" w:eastAsia="Times New Roman" w:hAnsi="Times New Roman" w:cs="Times New Roman"/>
          <w:color w:val="auto"/>
          <w:sz w:val="28"/>
          <w:szCs w:val="28"/>
          <w:lang w:val="uk-UA" w:eastAsia="ru-RU"/>
        </w:rPr>
        <w:t>.</w:t>
      </w:r>
    </w:p>
    <w:p w14:paraId="269C7C2E" w14:textId="77777777" w:rsidR="00B32315" w:rsidRPr="00916276" w:rsidRDefault="00B32315">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64" w:author="User" w:date="2026-07-01T13:54:00Z">
          <w:pPr>
            <w:pStyle w:val="a3"/>
            <w:numPr>
              <w:ilvl w:val="1"/>
              <w:numId w:val="27"/>
            </w:numPr>
            <w:tabs>
              <w:tab w:val="left" w:pos="709"/>
            </w:tabs>
            <w:spacing w:after="0" w:line="240" w:lineRule="auto"/>
            <w:ind w:left="0" w:firstLine="450"/>
            <w:jc w:val="both"/>
          </w:pPr>
        </w:pPrChange>
      </w:pPr>
      <w:r w:rsidRPr="006304D3">
        <w:rPr>
          <w:rFonts w:ascii="Times New Roman" w:hAnsi="Times New Roman" w:cs="Times New Roman"/>
          <w:sz w:val="28"/>
          <w:szCs w:val="28"/>
        </w:rPr>
        <w:t xml:space="preserve">Статус, права та обов’язки учасників освітнього процесу в Ліцеї визначаються </w:t>
      </w:r>
      <w:r>
        <w:fldChar w:fldCharType="begin"/>
      </w:r>
      <w:r>
        <w:instrText>HYPERLINK "https://zakon.rada.gov.ua/laws/show/2145-19" \l "_blank"</w:instrText>
      </w:r>
      <w:r>
        <w:fldChar w:fldCharType="separate"/>
      </w:r>
      <w:r w:rsidRPr="00EE5D54">
        <w:rPr>
          <w:rFonts w:ascii="Times New Roman" w:hAnsi="Times New Roman" w:cs="Times New Roman"/>
          <w:sz w:val="28"/>
          <w:szCs w:val="28"/>
        </w:rPr>
        <w:t>законами</w:t>
      </w:r>
      <w:r w:rsidRPr="00916276">
        <w:rPr>
          <w:rFonts w:ascii="Times New Roman" w:hAnsi="Times New Roman" w:cs="Times New Roman"/>
          <w:sz w:val="28"/>
          <w:szCs w:val="28"/>
        </w:rPr>
        <w:t xml:space="preserve"> України</w:t>
      </w:r>
      <w:r>
        <w:fldChar w:fldCharType="end"/>
      </w:r>
      <w:r w:rsidRPr="006304D3">
        <w:rPr>
          <w:rFonts w:ascii="Times New Roman" w:hAnsi="Times New Roman" w:cs="Times New Roman"/>
          <w:sz w:val="28"/>
          <w:szCs w:val="28"/>
        </w:rPr>
        <w:t xml:space="preserve"> «Про освіту», «Про повну за</w:t>
      </w:r>
      <w:r w:rsidR="002E54F8" w:rsidRPr="006304D3">
        <w:rPr>
          <w:rFonts w:ascii="Times New Roman" w:hAnsi="Times New Roman" w:cs="Times New Roman"/>
          <w:sz w:val="28"/>
          <w:szCs w:val="28"/>
        </w:rPr>
        <w:t>га</w:t>
      </w:r>
      <w:r w:rsidRPr="006304D3">
        <w:rPr>
          <w:rFonts w:ascii="Times New Roman" w:hAnsi="Times New Roman" w:cs="Times New Roman"/>
          <w:sz w:val="28"/>
          <w:szCs w:val="28"/>
        </w:rPr>
        <w:t>льну середню освіту», іншими законодавчими актами, цим Статутом, правилами внутрішнього розпорядку Ліцею.</w:t>
      </w:r>
    </w:p>
    <w:p w14:paraId="5C54B69E" w14:textId="2D2A1A1C" w:rsidR="008C2CF5" w:rsidRPr="00EE5D54" w:rsidRDefault="00965B56">
      <w:pPr>
        <w:pStyle w:val="a3"/>
        <w:numPr>
          <w:ilvl w:val="1"/>
          <w:numId w:val="27"/>
        </w:numPr>
        <w:tabs>
          <w:tab w:val="left" w:pos="709"/>
        </w:tabs>
        <w:spacing w:after="0" w:line="240" w:lineRule="auto"/>
        <w:ind w:left="0" w:firstLine="567"/>
        <w:jc w:val="both"/>
        <w:rPr>
          <w:rFonts w:ascii="Times New Roman" w:hAnsi="Times New Roman" w:cs="Times New Roman"/>
          <w:sz w:val="28"/>
          <w:szCs w:val="28"/>
        </w:rPr>
        <w:pPrChange w:id="765" w:author="User" w:date="2026-07-01T13:54:00Z">
          <w:pPr>
            <w:pStyle w:val="a3"/>
            <w:numPr>
              <w:ilvl w:val="1"/>
              <w:numId w:val="27"/>
            </w:numPr>
            <w:tabs>
              <w:tab w:val="left" w:pos="709"/>
            </w:tabs>
            <w:spacing w:after="0" w:line="240" w:lineRule="auto"/>
            <w:ind w:left="0" w:firstLine="450"/>
            <w:jc w:val="both"/>
          </w:pPr>
        </w:pPrChange>
      </w:pPr>
      <w:del w:id="766" w:author="User" w:date="2026-06-16T11:47:00Z">
        <w:r w:rsidRPr="00EE5D54" w:rsidDel="006F36FB">
          <w:rPr>
            <w:rFonts w:ascii="Times New Roman" w:hAnsi="Times New Roman" w:cs="Times New Roman"/>
            <w:sz w:val="28"/>
            <w:szCs w:val="28"/>
          </w:rPr>
          <w:delText>Здобувачі освіти</w:delText>
        </w:r>
      </w:del>
      <w:ins w:id="767" w:author="User" w:date="2026-06-16T11:47:00Z">
        <w:r w:rsidR="006F36FB">
          <w:rPr>
            <w:rFonts w:ascii="Times New Roman" w:hAnsi="Times New Roman" w:cs="Times New Roman"/>
            <w:sz w:val="28"/>
            <w:szCs w:val="28"/>
          </w:rPr>
          <w:t>Учні</w:t>
        </w:r>
      </w:ins>
      <w:r w:rsidR="008C2CF5" w:rsidRPr="00EE5D54">
        <w:rPr>
          <w:rFonts w:ascii="Times New Roman" w:hAnsi="Times New Roman" w:cs="Times New Roman"/>
          <w:sz w:val="28"/>
          <w:szCs w:val="28"/>
        </w:rPr>
        <w:t xml:space="preserve"> </w:t>
      </w:r>
      <w:ins w:id="768" w:author="Булаш Світлана Василівна" w:date="2026-06-17T18:52:00Z">
        <w:r w:rsidR="000C1944">
          <w:rPr>
            <w:rFonts w:ascii="Times New Roman" w:hAnsi="Times New Roman" w:cs="Times New Roman"/>
            <w:sz w:val="28"/>
            <w:szCs w:val="28"/>
          </w:rPr>
          <w:t xml:space="preserve">Ліцею </w:t>
        </w:r>
      </w:ins>
      <w:r w:rsidR="008C2CF5" w:rsidRPr="00EE5D54">
        <w:rPr>
          <w:rFonts w:ascii="Times New Roman" w:hAnsi="Times New Roman" w:cs="Times New Roman"/>
          <w:sz w:val="28"/>
          <w:szCs w:val="28"/>
        </w:rPr>
        <w:t>мають право</w:t>
      </w:r>
      <w:r w:rsidR="00C16B48" w:rsidRPr="00EE5D54">
        <w:rPr>
          <w:rFonts w:ascii="Times New Roman" w:hAnsi="Times New Roman" w:cs="Times New Roman"/>
          <w:sz w:val="28"/>
          <w:szCs w:val="28"/>
        </w:rPr>
        <w:t xml:space="preserve"> на:</w:t>
      </w:r>
    </w:p>
    <w:p w14:paraId="38EEB74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69" w:author="User" w:date="2026-07-01T13:54:00Z">
          <w:pPr>
            <w:pStyle w:val="rvps2"/>
            <w:shd w:val="clear" w:color="auto" w:fill="FFFFFF"/>
            <w:spacing w:before="0" w:beforeAutospacing="0" w:after="0" w:afterAutospacing="0"/>
            <w:ind w:left="450"/>
            <w:jc w:val="both"/>
          </w:pPr>
        </w:pPrChange>
      </w:pPr>
      <w:r w:rsidRPr="00E77903">
        <w:rPr>
          <w:sz w:val="28"/>
          <w:szCs w:val="28"/>
        </w:rPr>
        <w:t>навчання впродовж життя та академічну мобільність;</w:t>
      </w:r>
    </w:p>
    <w:p w14:paraId="38FAA7AA"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70" w:author="User" w:date="2026-07-01T13:54:00Z">
          <w:pPr>
            <w:pStyle w:val="rvps2"/>
            <w:shd w:val="clear" w:color="auto" w:fill="FFFFFF"/>
            <w:spacing w:before="0" w:beforeAutospacing="0" w:after="0" w:afterAutospacing="0"/>
            <w:ind w:firstLine="450"/>
            <w:jc w:val="both"/>
          </w:pPr>
        </w:pPrChange>
      </w:pPr>
      <w:bookmarkStart w:id="771" w:name="n743"/>
      <w:bookmarkEnd w:id="771"/>
      <w:r w:rsidRPr="00E77903">
        <w:rPr>
          <w:sz w:val="28"/>
          <w:szCs w:val="28"/>
        </w:rPr>
        <w:t>індивідуальну освітню траєкторію, що реалізується, зокрема, через вільний вибір видів, форм і темпу здобуття освіти, закладів освіти і запропонованих ними освітніх програм, навчальних дисциплін та рівня їх складності, методів і засобів навчання;</w:t>
      </w:r>
    </w:p>
    <w:p w14:paraId="02FF026C"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72" w:author="User" w:date="2026-07-01T13:54:00Z">
          <w:pPr>
            <w:pStyle w:val="rvps2"/>
            <w:shd w:val="clear" w:color="auto" w:fill="FFFFFF"/>
            <w:spacing w:before="0" w:beforeAutospacing="0" w:after="0" w:afterAutospacing="0"/>
            <w:ind w:left="450"/>
            <w:jc w:val="both"/>
          </w:pPr>
        </w:pPrChange>
      </w:pPr>
      <w:bookmarkStart w:id="773" w:name="n744"/>
      <w:bookmarkEnd w:id="773"/>
      <w:r w:rsidRPr="00E77903">
        <w:rPr>
          <w:sz w:val="28"/>
          <w:szCs w:val="28"/>
        </w:rPr>
        <w:t>якісні освітні послуги;</w:t>
      </w:r>
    </w:p>
    <w:p w14:paraId="0C0C9EA9" w14:textId="77777777" w:rsidR="005A3117" w:rsidRPr="00E77903" w:rsidRDefault="005A3117">
      <w:pPr>
        <w:pStyle w:val="rvps2"/>
        <w:shd w:val="clear" w:color="auto" w:fill="FFFFFF"/>
        <w:spacing w:before="0" w:beforeAutospacing="0" w:after="0" w:afterAutospacing="0"/>
        <w:ind w:firstLine="567"/>
        <w:jc w:val="both"/>
        <w:rPr>
          <w:sz w:val="28"/>
          <w:szCs w:val="28"/>
        </w:rPr>
        <w:pPrChange w:id="774" w:author="User" w:date="2026-07-01T13:54:00Z">
          <w:pPr>
            <w:pStyle w:val="rvps2"/>
            <w:shd w:val="clear" w:color="auto" w:fill="FFFFFF"/>
            <w:spacing w:before="0" w:beforeAutospacing="0" w:after="0" w:afterAutospacing="0"/>
            <w:ind w:left="450"/>
            <w:jc w:val="both"/>
          </w:pPr>
        </w:pPrChange>
      </w:pPr>
      <w:bookmarkStart w:id="775" w:name="n745"/>
      <w:bookmarkEnd w:id="775"/>
      <w:r w:rsidRPr="00E77903">
        <w:rPr>
          <w:sz w:val="28"/>
          <w:szCs w:val="28"/>
        </w:rPr>
        <w:t>справедливе та об’єктивне оцінювання результатів навчання;</w:t>
      </w:r>
    </w:p>
    <w:p w14:paraId="5B2F806D" w14:textId="77777777" w:rsidR="00EE5D54" w:rsidRDefault="005A3117">
      <w:pPr>
        <w:pStyle w:val="rvps2"/>
        <w:shd w:val="clear" w:color="auto" w:fill="FFFFFF"/>
        <w:spacing w:before="0" w:beforeAutospacing="0" w:after="0" w:afterAutospacing="0"/>
        <w:ind w:firstLine="567"/>
        <w:jc w:val="both"/>
        <w:rPr>
          <w:sz w:val="28"/>
          <w:szCs w:val="28"/>
        </w:rPr>
        <w:pPrChange w:id="776" w:author="User" w:date="2026-07-01T13:54:00Z">
          <w:pPr>
            <w:pStyle w:val="rvps2"/>
            <w:shd w:val="clear" w:color="auto" w:fill="FFFFFF"/>
            <w:spacing w:before="0" w:beforeAutospacing="0" w:after="0" w:afterAutospacing="0"/>
            <w:ind w:left="450"/>
            <w:jc w:val="both"/>
          </w:pPr>
        </w:pPrChange>
      </w:pPr>
      <w:bookmarkStart w:id="777" w:name="n746"/>
      <w:bookmarkEnd w:id="777"/>
      <w:r w:rsidRPr="00E77903">
        <w:rPr>
          <w:sz w:val="28"/>
          <w:szCs w:val="28"/>
        </w:rPr>
        <w:t>відзначення успіхів у своїй діяльності;</w:t>
      </w:r>
      <w:bookmarkStart w:id="778" w:name="n747"/>
      <w:bookmarkEnd w:id="778"/>
    </w:p>
    <w:p w14:paraId="485ECDEC" w14:textId="6E72071F" w:rsidR="00EE5D54" w:rsidDel="00DA246C" w:rsidRDefault="005A3117">
      <w:pPr>
        <w:pStyle w:val="rvps2"/>
        <w:shd w:val="clear" w:color="auto" w:fill="FFFFFF"/>
        <w:spacing w:before="0" w:beforeAutospacing="0" w:after="0" w:afterAutospacing="0"/>
        <w:ind w:firstLine="567"/>
        <w:jc w:val="both"/>
        <w:rPr>
          <w:del w:id="779" w:author="Larysa" w:date="2026-06-11T10:46:00Z"/>
          <w:sz w:val="28"/>
          <w:szCs w:val="28"/>
        </w:rPr>
        <w:pPrChange w:id="780" w:author="User" w:date="2026-07-01T13:54:00Z">
          <w:pPr>
            <w:pStyle w:val="rvps2"/>
            <w:shd w:val="clear" w:color="auto" w:fill="FFFFFF"/>
            <w:spacing w:before="0" w:beforeAutospacing="0" w:after="0" w:afterAutospacing="0"/>
            <w:ind w:left="450"/>
            <w:jc w:val="both"/>
          </w:pPr>
        </w:pPrChange>
      </w:pPr>
      <w:r w:rsidRPr="00E77903">
        <w:rPr>
          <w:sz w:val="28"/>
          <w:szCs w:val="28"/>
        </w:rPr>
        <w:t>свободу творчої, спортивної, оздоровч</w:t>
      </w:r>
      <w:r w:rsidR="00EE5D54">
        <w:rPr>
          <w:sz w:val="28"/>
          <w:szCs w:val="28"/>
        </w:rPr>
        <w:t>ої, культурної, просвітницької,</w:t>
      </w:r>
    </w:p>
    <w:p w14:paraId="780EBCB5" w14:textId="7E14BD60" w:rsidR="00EE5D54" w:rsidRDefault="00DA246C">
      <w:pPr>
        <w:pStyle w:val="rvps2"/>
        <w:shd w:val="clear" w:color="auto" w:fill="FFFFFF"/>
        <w:spacing w:before="0" w:beforeAutospacing="0" w:after="0" w:afterAutospacing="0"/>
        <w:ind w:firstLine="567"/>
        <w:jc w:val="both"/>
        <w:rPr>
          <w:sz w:val="28"/>
          <w:szCs w:val="28"/>
        </w:rPr>
        <w:pPrChange w:id="781" w:author="User" w:date="2026-07-01T13:54:00Z">
          <w:pPr>
            <w:pStyle w:val="rvps2"/>
            <w:shd w:val="clear" w:color="auto" w:fill="FFFFFF"/>
            <w:spacing w:before="0" w:beforeAutospacing="0" w:after="0" w:afterAutospacing="0"/>
            <w:jc w:val="both"/>
          </w:pPr>
        </w:pPrChange>
      </w:pPr>
      <w:ins w:id="782" w:author="Larysa" w:date="2026-06-11T10:46:00Z">
        <w:r>
          <w:rPr>
            <w:sz w:val="28"/>
            <w:szCs w:val="28"/>
          </w:rPr>
          <w:t xml:space="preserve"> </w:t>
        </w:r>
      </w:ins>
      <w:r w:rsidR="005A3117" w:rsidRPr="00E77903">
        <w:rPr>
          <w:sz w:val="28"/>
          <w:szCs w:val="28"/>
        </w:rPr>
        <w:t>наукової і науково-технічної діяльності тощо;</w:t>
      </w:r>
      <w:bookmarkStart w:id="783" w:name="n748"/>
      <w:bookmarkEnd w:id="783"/>
    </w:p>
    <w:p w14:paraId="686A741F" w14:textId="77777777" w:rsidR="005A3117" w:rsidRPr="00E77903" w:rsidRDefault="00EE5D54">
      <w:pPr>
        <w:pStyle w:val="rvps2"/>
        <w:shd w:val="clear" w:color="auto" w:fill="FFFFFF"/>
        <w:tabs>
          <w:tab w:val="left" w:pos="426"/>
        </w:tabs>
        <w:spacing w:before="0" w:beforeAutospacing="0" w:after="0" w:afterAutospacing="0"/>
        <w:ind w:firstLine="567"/>
        <w:jc w:val="both"/>
        <w:rPr>
          <w:sz w:val="28"/>
          <w:szCs w:val="28"/>
        </w:rPr>
        <w:pPrChange w:id="784" w:author="User" w:date="2026-07-01T13:54:00Z">
          <w:pPr>
            <w:pStyle w:val="rvps2"/>
            <w:shd w:val="clear" w:color="auto" w:fill="FFFFFF"/>
            <w:tabs>
              <w:tab w:val="left" w:pos="426"/>
            </w:tabs>
            <w:spacing w:before="0" w:beforeAutospacing="0" w:after="0" w:afterAutospacing="0"/>
            <w:jc w:val="both"/>
          </w:pPr>
        </w:pPrChange>
      </w:pPr>
      <w:del w:id="785" w:author="Larysa" w:date="2026-06-11T10:46:00Z">
        <w:r w:rsidDel="00DA246C">
          <w:rPr>
            <w:sz w:val="28"/>
            <w:szCs w:val="28"/>
          </w:rPr>
          <w:tab/>
        </w:r>
      </w:del>
      <w:r w:rsidR="005A3117" w:rsidRPr="00E77903">
        <w:rPr>
          <w:sz w:val="28"/>
          <w:szCs w:val="28"/>
        </w:rPr>
        <w:t>безпечне, здорове та інклюзивне чи спеціальне освітнє середовище;</w:t>
      </w:r>
    </w:p>
    <w:p w14:paraId="56F5B994" w14:textId="77777777" w:rsidR="005A3117" w:rsidRDefault="005A3117">
      <w:pPr>
        <w:pStyle w:val="rvps2"/>
        <w:shd w:val="clear" w:color="auto" w:fill="FFFFFF"/>
        <w:spacing w:before="0" w:beforeAutospacing="0" w:after="0" w:afterAutospacing="0"/>
        <w:ind w:firstLine="567"/>
        <w:jc w:val="both"/>
        <w:rPr>
          <w:sz w:val="28"/>
          <w:szCs w:val="28"/>
        </w:rPr>
        <w:pPrChange w:id="786" w:author="User" w:date="2026-07-01T13:54:00Z">
          <w:pPr>
            <w:pStyle w:val="rvps2"/>
            <w:shd w:val="clear" w:color="auto" w:fill="FFFFFF"/>
            <w:spacing w:before="0" w:beforeAutospacing="0" w:after="0" w:afterAutospacing="0"/>
            <w:ind w:left="450"/>
            <w:jc w:val="both"/>
          </w:pPr>
        </w:pPrChange>
      </w:pPr>
      <w:bookmarkStart w:id="787" w:name="n2619"/>
      <w:bookmarkStart w:id="788" w:name="n749"/>
      <w:bookmarkEnd w:id="787"/>
      <w:bookmarkEnd w:id="788"/>
      <w:r w:rsidRPr="00E77903">
        <w:rPr>
          <w:sz w:val="28"/>
          <w:szCs w:val="28"/>
        </w:rPr>
        <w:t>повагу людської гідності;</w:t>
      </w:r>
    </w:p>
    <w:p w14:paraId="2BDD4752" w14:textId="316B8DA5" w:rsidR="00FE2CA6" w:rsidRPr="00E77903" w:rsidDel="004C3BC1" w:rsidRDefault="00FE2CA6">
      <w:pPr>
        <w:pStyle w:val="rvps2"/>
        <w:shd w:val="clear" w:color="auto" w:fill="FFFFFF"/>
        <w:spacing w:before="0" w:beforeAutospacing="0" w:after="0" w:afterAutospacing="0"/>
        <w:ind w:firstLine="567"/>
        <w:jc w:val="both"/>
        <w:rPr>
          <w:del w:id="789" w:author="User" w:date="2026-06-12T12:54:00Z"/>
          <w:sz w:val="28"/>
          <w:szCs w:val="28"/>
        </w:rPr>
        <w:pPrChange w:id="790" w:author="User" w:date="2026-07-01T13:54:00Z">
          <w:pPr>
            <w:pStyle w:val="rvps2"/>
            <w:shd w:val="clear" w:color="auto" w:fill="FFFFFF"/>
            <w:spacing w:before="0" w:beforeAutospacing="0" w:after="0" w:afterAutospacing="0"/>
            <w:ind w:firstLine="450"/>
            <w:jc w:val="both"/>
          </w:pPr>
        </w:pPrChange>
      </w:pPr>
      <w:r>
        <w:rPr>
          <w:sz w:val="28"/>
          <w:szCs w:val="28"/>
        </w:rPr>
        <w:t>захист під час освітнього процесу від приниження честі та гідності, будь-яких форм</w:t>
      </w:r>
      <w:del w:id="791" w:author="Булаш Світлана Василівна" w:date="2026-06-17T18:46:00Z">
        <w:r w:rsidDel="0071100B">
          <w:rPr>
            <w:sz w:val="28"/>
            <w:szCs w:val="28"/>
          </w:rPr>
          <w:delText xml:space="preserve"> </w:delText>
        </w:r>
      </w:del>
      <w:r>
        <w:rPr>
          <w:sz w:val="28"/>
          <w:szCs w:val="28"/>
        </w:rPr>
        <w:t xml:space="preserve"> насильства</w:t>
      </w:r>
      <w:del w:id="792" w:author="Булаш Світлана Василівна" w:date="2026-06-17T18:46:00Z">
        <w:r w:rsidDel="0071100B">
          <w:rPr>
            <w:sz w:val="28"/>
            <w:szCs w:val="28"/>
          </w:rPr>
          <w:delText xml:space="preserve"> </w:delText>
        </w:r>
      </w:del>
      <w:r>
        <w:rPr>
          <w:sz w:val="28"/>
          <w:szCs w:val="28"/>
        </w:rPr>
        <w:t xml:space="preserve"> та</w:t>
      </w:r>
      <w:del w:id="793" w:author="Булаш Світлана Василівна" w:date="2026-06-17T18:46:00Z">
        <w:r w:rsidDel="0071100B">
          <w:rPr>
            <w:sz w:val="28"/>
            <w:szCs w:val="28"/>
          </w:rPr>
          <w:delText xml:space="preserve"> </w:delText>
        </w:r>
      </w:del>
      <w:r>
        <w:rPr>
          <w:sz w:val="28"/>
          <w:szCs w:val="28"/>
        </w:rPr>
        <w:t xml:space="preserve"> експлуатації, </w:t>
      </w:r>
      <w:del w:id="794" w:author="Булаш Світлана Василівна" w:date="2026-06-17T18:46:00Z">
        <w:r w:rsidDel="0071100B">
          <w:rPr>
            <w:sz w:val="28"/>
            <w:szCs w:val="28"/>
          </w:rPr>
          <w:delText xml:space="preserve"> </w:delText>
        </w:r>
      </w:del>
      <w:r>
        <w:rPr>
          <w:sz w:val="28"/>
          <w:szCs w:val="28"/>
        </w:rPr>
        <w:t>дискримінації</w:t>
      </w:r>
      <w:del w:id="795" w:author="Булаш Світлана Василівна" w:date="2026-06-17T18:46:00Z">
        <w:r w:rsidDel="0071100B">
          <w:rPr>
            <w:sz w:val="28"/>
            <w:szCs w:val="28"/>
          </w:rPr>
          <w:delText xml:space="preserve"> </w:delText>
        </w:r>
      </w:del>
      <w:r>
        <w:rPr>
          <w:sz w:val="28"/>
          <w:szCs w:val="28"/>
        </w:rPr>
        <w:t xml:space="preserve"> за </w:t>
      </w:r>
      <w:del w:id="796" w:author="Булаш Світлана Василівна" w:date="2026-06-17T18:46:00Z">
        <w:r w:rsidDel="0071100B">
          <w:rPr>
            <w:sz w:val="28"/>
            <w:szCs w:val="28"/>
          </w:rPr>
          <w:delText xml:space="preserve"> </w:delText>
        </w:r>
      </w:del>
      <w:r>
        <w:rPr>
          <w:sz w:val="28"/>
          <w:szCs w:val="28"/>
        </w:rPr>
        <w:t>будь-якою</w:t>
      </w:r>
      <w:del w:id="797" w:author="Булаш Світлана Василівна" w:date="2026-06-17T18:46:00Z">
        <w:r w:rsidDel="0071100B">
          <w:rPr>
            <w:sz w:val="28"/>
            <w:szCs w:val="28"/>
          </w:rPr>
          <w:delText xml:space="preserve"> </w:delText>
        </w:r>
      </w:del>
      <w:r>
        <w:rPr>
          <w:sz w:val="28"/>
          <w:szCs w:val="28"/>
        </w:rPr>
        <w:t xml:space="preserve"> ознакою, </w:t>
      </w:r>
    </w:p>
    <w:p w14:paraId="6305E57C" w14:textId="61F06BA0" w:rsidR="005A3117" w:rsidRPr="00E77903" w:rsidRDefault="005A3117">
      <w:pPr>
        <w:pStyle w:val="rvps2"/>
        <w:shd w:val="clear" w:color="auto" w:fill="FFFFFF"/>
        <w:spacing w:before="0" w:beforeAutospacing="0" w:after="0" w:afterAutospacing="0"/>
        <w:ind w:firstLine="567"/>
        <w:jc w:val="both"/>
        <w:rPr>
          <w:sz w:val="28"/>
          <w:szCs w:val="28"/>
        </w:rPr>
        <w:pPrChange w:id="798" w:author="User" w:date="2026-07-01T13:54:00Z">
          <w:pPr>
            <w:pStyle w:val="rvps2"/>
            <w:shd w:val="clear" w:color="auto" w:fill="FFFFFF"/>
            <w:tabs>
              <w:tab w:val="left" w:pos="426"/>
            </w:tabs>
            <w:spacing w:before="0" w:beforeAutospacing="0" w:after="0" w:afterAutospacing="0"/>
            <w:jc w:val="both"/>
          </w:pPr>
        </w:pPrChange>
      </w:pPr>
      <w:bookmarkStart w:id="799" w:name="n750"/>
      <w:bookmarkEnd w:id="799"/>
      <w:r w:rsidRPr="00E77903">
        <w:rPr>
          <w:sz w:val="28"/>
          <w:szCs w:val="28"/>
        </w:rPr>
        <w:t xml:space="preserve">пропаганди та агітації, що завдають шкоди здоров’ю </w:t>
      </w:r>
      <w:del w:id="800" w:author="User" w:date="2026-06-16T14:39:00Z">
        <w:r w:rsidRPr="00E77903" w:rsidDel="005F77D3">
          <w:rPr>
            <w:sz w:val="28"/>
            <w:szCs w:val="28"/>
          </w:rPr>
          <w:delText>здобувача освіти</w:delText>
        </w:r>
      </w:del>
      <w:ins w:id="801" w:author="User" w:date="2026-06-16T14:39:00Z">
        <w:r w:rsidR="005F77D3">
          <w:rPr>
            <w:sz w:val="28"/>
            <w:szCs w:val="28"/>
          </w:rPr>
          <w:t>учня</w:t>
        </w:r>
      </w:ins>
      <w:r w:rsidRPr="00E77903">
        <w:rPr>
          <w:sz w:val="28"/>
          <w:szCs w:val="28"/>
        </w:rPr>
        <w:t>;</w:t>
      </w:r>
    </w:p>
    <w:p w14:paraId="7441B7EF" w14:textId="77777777" w:rsidR="005A3117" w:rsidRPr="00E77903" w:rsidRDefault="005A3117">
      <w:pPr>
        <w:pStyle w:val="rvps2"/>
        <w:shd w:val="clear" w:color="auto" w:fill="FFFFFF"/>
        <w:spacing w:before="0" w:beforeAutospacing="0" w:after="0" w:afterAutospacing="0"/>
        <w:ind w:firstLine="567"/>
        <w:jc w:val="both"/>
        <w:rPr>
          <w:sz w:val="28"/>
          <w:szCs w:val="28"/>
        </w:rPr>
        <w:pPrChange w:id="802" w:author="User" w:date="2026-07-01T13:54:00Z">
          <w:pPr>
            <w:pStyle w:val="rvps2"/>
            <w:shd w:val="clear" w:color="auto" w:fill="FFFFFF"/>
            <w:spacing w:before="0" w:beforeAutospacing="0" w:after="0" w:afterAutospacing="0"/>
            <w:ind w:firstLine="450"/>
            <w:jc w:val="both"/>
          </w:pPr>
        </w:pPrChange>
      </w:pPr>
      <w:bookmarkStart w:id="803" w:name="n2152"/>
      <w:bookmarkStart w:id="804" w:name="n2154"/>
      <w:bookmarkEnd w:id="803"/>
      <w:bookmarkEnd w:id="804"/>
      <w:r w:rsidRPr="00E77903">
        <w:rPr>
          <w:sz w:val="28"/>
          <w:szCs w:val="28"/>
        </w:rPr>
        <w:t>проходження відповідної програми для осіб, які вчинили насильство або жорстоке поводження з дитиною, стали свідком або постраждали від насильства або жорстокого поводження;</w:t>
      </w:r>
    </w:p>
    <w:p w14:paraId="183A4FA0" w14:textId="3FC85036" w:rsidR="005A3117" w:rsidRPr="003C500A" w:rsidRDefault="005A3117">
      <w:pPr>
        <w:pStyle w:val="rvps2"/>
        <w:shd w:val="clear" w:color="auto" w:fill="FFFFFF"/>
        <w:tabs>
          <w:tab w:val="left" w:pos="426"/>
        </w:tabs>
        <w:spacing w:before="0" w:beforeAutospacing="0" w:after="0" w:afterAutospacing="0"/>
        <w:ind w:firstLine="567"/>
        <w:jc w:val="both"/>
        <w:rPr>
          <w:sz w:val="28"/>
          <w:szCs w:val="28"/>
        </w:rPr>
        <w:pPrChange w:id="805" w:author="User" w:date="2026-07-01T13:54:00Z">
          <w:pPr>
            <w:pStyle w:val="rvps2"/>
            <w:shd w:val="clear" w:color="auto" w:fill="FFFFFF"/>
            <w:tabs>
              <w:tab w:val="left" w:pos="426"/>
            </w:tabs>
            <w:spacing w:before="0" w:beforeAutospacing="0" w:after="0" w:afterAutospacing="0"/>
            <w:jc w:val="both"/>
          </w:pPr>
        </w:pPrChange>
      </w:pPr>
      <w:bookmarkStart w:id="806" w:name="n2153"/>
      <w:bookmarkStart w:id="807" w:name="n751"/>
      <w:bookmarkEnd w:id="806"/>
      <w:bookmarkEnd w:id="807"/>
      <w:del w:id="808" w:author="Larysa" w:date="2026-06-11T10:47:00Z">
        <w:r w:rsidRPr="00E77903" w:rsidDel="00DA246C">
          <w:rPr>
            <w:sz w:val="28"/>
            <w:szCs w:val="28"/>
          </w:rPr>
          <w:lastRenderedPageBreak/>
          <w:tab/>
        </w:r>
      </w:del>
      <w:r w:rsidRPr="003C500A">
        <w:rPr>
          <w:sz w:val="28"/>
          <w:szCs w:val="28"/>
        </w:rPr>
        <w:t>користування бібліотекою, навчальною, науковою, виробничою, культурною, спортивною, побутовою, оздоровчо</w:t>
      </w:r>
      <w:r w:rsidR="004008C4" w:rsidRPr="003C500A">
        <w:rPr>
          <w:sz w:val="28"/>
          <w:szCs w:val="28"/>
        </w:rPr>
        <w:t>ю інфраструктурою Ліцею</w:t>
      </w:r>
      <w:r w:rsidRPr="003C500A">
        <w:rPr>
          <w:sz w:val="28"/>
          <w:szCs w:val="28"/>
        </w:rPr>
        <w:t xml:space="preserve"> та послугами його структурних підрозділів у порядку, встановленому закладом освіти відповідно до спеціальних законів;</w:t>
      </w:r>
    </w:p>
    <w:p w14:paraId="100D7416" w14:textId="77777777" w:rsidR="004249C3" w:rsidRDefault="005A3117">
      <w:pPr>
        <w:pStyle w:val="rvps2"/>
        <w:shd w:val="clear" w:color="auto" w:fill="FFFFFF"/>
        <w:spacing w:before="0" w:beforeAutospacing="0" w:after="0" w:afterAutospacing="0"/>
        <w:ind w:firstLine="567"/>
        <w:jc w:val="both"/>
        <w:rPr>
          <w:sz w:val="28"/>
          <w:szCs w:val="28"/>
        </w:rPr>
        <w:pPrChange w:id="809" w:author="User" w:date="2026-07-01T13:54:00Z">
          <w:pPr>
            <w:pStyle w:val="rvps2"/>
            <w:shd w:val="clear" w:color="auto" w:fill="FFFFFF"/>
            <w:spacing w:before="0" w:beforeAutospacing="0" w:after="0" w:afterAutospacing="0"/>
            <w:ind w:firstLine="450"/>
            <w:jc w:val="both"/>
          </w:pPr>
        </w:pPrChange>
      </w:pPr>
      <w:bookmarkStart w:id="810" w:name="n752"/>
      <w:bookmarkEnd w:id="810"/>
      <w:r w:rsidRPr="003C500A">
        <w:rPr>
          <w:sz w:val="28"/>
          <w:szCs w:val="28"/>
        </w:rPr>
        <w:t>доступ до інформаційних ресурсів і комунікацій, що використовуються в освітньому процесі та науковій діяльності;</w:t>
      </w:r>
      <w:bookmarkStart w:id="811" w:name="n753"/>
      <w:bookmarkStart w:id="812" w:name="n754"/>
      <w:bookmarkStart w:id="813" w:name="n2708"/>
      <w:bookmarkStart w:id="814" w:name="n755"/>
      <w:bookmarkStart w:id="815" w:name="n756"/>
      <w:bookmarkEnd w:id="811"/>
      <w:bookmarkEnd w:id="812"/>
      <w:bookmarkEnd w:id="813"/>
      <w:bookmarkEnd w:id="814"/>
      <w:bookmarkEnd w:id="815"/>
    </w:p>
    <w:p w14:paraId="6F2B23FD" w14:textId="77777777" w:rsidR="004249C3" w:rsidRDefault="005A3117">
      <w:pPr>
        <w:pStyle w:val="rvps2"/>
        <w:shd w:val="clear" w:color="auto" w:fill="FFFFFF"/>
        <w:spacing w:before="0" w:beforeAutospacing="0" w:after="0" w:afterAutospacing="0"/>
        <w:ind w:firstLine="567"/>
        <w:jc w:val="both"/>
        <w:rPr>
          <w:sz w:val="28"/>
          <w:szCs w:val="28"/>
        </w:rPr>
        <w:pPrChange w:id="816" w:author="User" w:date="2026-07-01T13:54:00Z">
          <w:pPr>
            <w:pStyle w:val="rvps2"/>
            <w:shd w:val="clear" w:color="auto" w:fill="FFFFFF"/>
            <w:spacing w:before="0" w:beforeAutospacing="0" w:after="0" w:afterAutospacing="0"/>
            <w:ind w:firstLine="450"/>
            <w:jc w:val="both"/>
          </w:pPr>
        </w:pPrChange>
      </w:pPr>
      <w:r w:rsidRPr="003C500A">
        <w:rPr>
          <w:sz w:val="28"/>
          <w:szCs w:val="28"/>
        </w:rPr>
        <w:t>особисту або через своїх законних представників участь у громадському самоврядуванні та управлінні Ліцеєм;</w:t>
      </w:r>
      <w:bookmarkStart w:id="817" w:name="n2512"/>
      <w:bookmarkEnd w:id="817"/>
    </w:p>
    <w:p w14:paraId="6510A35C" w14:textId="77777777" w:rsidR="004249C3" w:rsidRDefault="005A3117">
      <w:pPr>
        <w:pStyle w:val="rvps2"/>
        <w:shd w:val="clear" w:color="auto" w:fill="FFFFFF"/>
        <w:spacing w:before="0" w:beforeAutospacing="0" w:after="0" w:afterAutospacing="0"/>
        <w:ind w:firstLine="567"/>
        <w:jc w:val="both"/>
        <w:rPr>
          <w:sz w:val="28"/>
          <w:szCs w:val="28"/>
        </w:rPr>
        <w:pPrChange w:id="818" w:author="User" w:date="2026-07-01T13:54:00Z">
          <w:pPr>
            <w:pStyle w:val="rvps2"/>
            <w:shd w:val="clear" w:color="auto" w:fill="FFFFFF"/>
            <w:spacing w:before="0" w:beforeAutospacing="0" w:after="0" w:afterAutospacing="0"/>
            <w:ind w:firstLine="450"/>
            <w:jc w:val="both"/>
          </w:pPr>
        </w:pPrChange>
      </w:pPr>
      <w:r w:rsidRPr="003C500A">
        <w:rPr>
          <w:sz w:val="28"/>
          <w:szCs w:val="28"/>
        </w:rPr>
        <w:t>самостійну або через своїх законних представників реєстрацію на державних інформац</w:t>
      </w:r>
      <w:r w:rsidR="00B62CDB" w:rsidRPr="003C500A">
        <w:rPr>
          <w:sz w:val="28"/>
          <w:szCs w:val="28"/>
        </w:rPr>
        <w:t xml:space="preserve">ійних ресурсах та державних </w:t>
      </w:r>
      <w:proofErr w:type="spellStart"/>
      <w:r w:rsidR="00B62CDB" w:rsidRPr="003C500A">
        <w:rPr>
          <w:sz w:val="28"/>
          <w:szCs w:val="28"/>
        </w:rPr>
        <w:t>веб</w:t>
      </w:r>
      <w:r w:rsidRPr="003C500A">
        <w:rPr>
          <w:sz w:val="28"/>
          <w:szCs w:val="28"/>
        </w:rPr>
        <w:t>платформах</w:t>
      </w:r>
      <w:proofErr w:type="spellEnd"/>
      <w:r w:rsidRPr="003C500A">
        <w:rPr>
          <w:sz w:val="28"/>
          <w:szCs w:val="28"/>
        </w:rPr>
        <w:t xml:space="preserve"> дистанційного навчання;</w:t>
      </w:r>
      <w:bookmarkStart w:id="819" w:name="n2511"/>
      <w:bookmarkStart w:id="820" w:name="n757"/>
      <w:bookmarkEnd w:id="819"/>
      <w:bookmarkEnd w:id="820"/>
    </w:p>
    <w:p w14:paraId="4A57E367" w14:textId="77777777" w:rsidR="004249C3" w:rsidRDefault="005A3117">
      <w:pPr>
        <w:pStyle w:val="rvps2"/>
        <w:shd w:val="clear" w:color="auto" w:fill="FFFFFF"/>
        <w:spacing w:before="0" w:beforeAutospacing="0" w:after="0" w:afterAutospacing="0"/>
        <w:ind w:firstLine="567"/>
        <w:jc w:val="both"/>
        <w:rPr>
          <w:sz w:val="28"/>
          <w:szCs w:val="28"/>
        </w:rPr>
        <w:pPrChange w:id="821" w:author="User" w:date="2026-07-01T13:54:00Z">
          <w:pPr>
            <w:pStyle w:val="rvps2"/>
            <w:shd w:val="clear" w:color="auto" w:fill="FFFFFF"/>
            <w:spacing w:before="0" w:beforeAutospacing="0" w:after="0" w:afterAutospacing="0"/>
            <w:ind w:firstLine="450"/>
            <w:jc w:val="both"/>
          </w:pPr>
        </w:pPrChange>
      </w:pPr>
      <w:r w:rsidRPr="003C500A">
        <w:rPr>
          <w:sz w:val="28"/>
          <w:szCs w:val="28"/>
        </w:rPr>
        <w:t>інші необхідні умови для здобуття освіти, у тому числі для осіб з особливими освітніми потребами та із соціаль</w:t>
      </w:r>
      <w:r w:rsidR="00192537" w:rsidRPr="003C500A">
        <w:rPr>
          <w:sz w:val="28"/>
          <w:szCs w:val="28"/>
        </w:rPr>
        <w:t>но незахищених верств населення;</w:t>
      </w:r>
      <w:bookmarkStart w:id="822" w:name="n758"/>
      <w:bookmarkEnd w:id="822"/>
    </w:p>
    <w:p w14:paraId="28BBBE3C" w14:textId="1FCC0AEF" w:rsidR="004249C3" w:rsidRDefault="00CB7F44">
      <w:pPr>
        <w:pStyle w:val="rvps2"/>
        <w:shd w:val="clear" w:color="auto" w:fill="FFFFFF"/>
        <w:spacing w:before="0" w:beforeAutospacing="0" w:after="0" w:afterAutospacing="0"/>
        <w:ind w:firstLine="567"/>
        <w:jc w:val="both"/>
        <w:rPr>
          <w:sz w:val="28"/>
          <w:szCs w:val="28"/>
        </w:rPr>
        <w:pPrChange w:id="823" w:author="User" w:date="2026-07-01T13:54:00Z">
          <w:pPr>
            <w:pStyle w:val="rvps2"/>
            <w:shd w:val="clear" w:color="auto" w:fill="FFFFFF"/>
            <w:spacing w:before="0" w:beforeAutospacing="0" w:after="0" w:afterAutospacing="0"/>
            <w:ind w:firstLine="450"/>
            <w:jc w:val="both"/>
          </w:pPr>
        </w:pPrChange>
      </w:pPr>
      <w:r w:rsidRPr="004249C3">
        <w:rPr>
          <w:sz w:val="28"/>
          <w:szCs w:val="28"/>
          <w:shd w:val="clear" w:color="auto" w:fill="FFFFFF"/>
        </w:rPr>
        <w:t xml:space="preserve">отримання додаткових індивідуальних та/або групових консультацій та/або занять з навчальних предметів, з яких проводиться державна підсумкова атестація на відповідному рівні повної загальної середньої освіти, та з яких рівень досягнутих результатів навчання менше середнього рівня результатів навчання </w:t>
      </w:r>
      <w:del w:id="824" w:author="User" w:date="2026-06-16T14:32:00Z">
        <w:r w:rsidRPr="004249C3" w:rsidDel="00BE4863">
          <w:rPr>
            <w:sz w:val="28"/>
            <w:szCs w:val="28"/>
            <w:shd w:val="clear" w:color="auto" w:fill="FFFFFF"/>
          </w:rPr>
          <w:delText>здобувачів освіти</w:delText>
        </w:r>
      </w:del>
      <w:ins w:id="825" w:author="User" w:date="2026-06-16T14:32:00Z">
        <w:r w:rsidR="00BE4863">
          <w:rPr>
            <w:sz w:val="28"/>
            <w:szCs w:val="28"/>
            <w:shd w:val="clear" w:color="auto" w:fill="FFFFFF"/>
          </w:rPr>
          <w:t>учнів</w:t>
        </w:r>
      </w:ins>
      <w:r w:rsidRPr="004249C3">
        <w:rPr>
          <w:sz w:val="28"/>
          <w:szCs w:val="28"/>
          <w:shd w:val="clear" w:color="auto" w:fill="FFFFFF"/>
        </w:rPr>
        <w:t xml:space="preserve"> відповідного року навчання</w:t>
      </w:r>
      <w:r w:rsidR="00D848BE" w:rsidRPr="004249C3">
        <w:rPr>
          <w:sz w:val="28"/>
          <w:szCs w:val="28"/>
          <w:shd w:val="clear" w:color="auto" w:fill="FFFFFF"/>
        </w:rPr>
        <w:t xml:space="preserve"> у Ліцеї</w:t>
      </w:r>
      <w:r w:rsidRPr="004249C3">
        <w:rPr>
          <w:sz w:val="28"/>
          <w:szCs w:val="28"/>
          <w:shd w:val="clear" w:color="auto" w:fill="FFFFFF"/>
        </w:rPr>
        <w:t>;</w:t>
      </w:r>
    </w:p>
    <w:p w14:paraId="457DD924" w14:textId="77777777" w:rsidR="004249C3" w:rsidRDefault="001F5EE9">
      <w:pPr>
        <w:pStyle w:val="rvps2"/>
        <w:shd w:val="clear" w:color="auto" w:fill="FFFFFF"/>
        <w:spacing w:before="0" w:beforeAutospacing="0" w:after="0" w:afterAutospacing="0"/>
        <w:ind w:firstLine="567"/>
        <w:jc w:val="both"/>
        <w:rPr>
          <w:sz w:val="28"/>
          <w:szCs w:val="28"/>
        </w:rPr>
        <w:pPrChange w:id="826" w:author="User" w:date="2026-07-01T13:54:00Z">
          <w:pPr>
            <w:pStyle w:val="rvps2"/>
            <w:shd w:val="clear" w:color="auto" w:fill="FFFFFF"/>
            <w:spacing w:before="0" w:beforeAutospacing="0" w:after="0" w:afterAutospacing="0"/>
            <w:ind w:firstLine="450"/>
            <w:jc w:val="both"/>
          </w:pPr>
        </w:pPrChange>
      </w:pPr>
      <w:r w:rsidRPr="004249C3">
        <w:rPr>
          <w:sz w:val="28"/>
          <w:szCs w:val="28"/>
          <w:lang w:bidi="uk-UA"/>
        </w:rPr>
        <w:t xml:space="preserve">безпечні та нешкідливі </w:t>
      </w:r>
      <w:r w:rsidR="007C2EEE" w:rsidRPr="004249C3">
        <w:rPr>
          <w:sz w:val="28"/>
          <w:szCs w:val="28"/>
          <w:lang w:bidi="uk-UA"/>
        </w:rPr>
        <w:t>умови навчання та творчої праці;</w:t>
      </w:r>
    </w:p>
    <w:p w14:paraId="08000FA6" w14:textId="77777777" w:rsidR="004249C3" w:rsidRDefault="007C2EEE">
      <w:pPr>
        <w:pStyle w:val="rvps2"/>
        <w:shd w:val="clear" w:color="auto" w:fill="FFFFFF"/>
        <w:spacing w:before="0" w:beforeAutospacing="0" w:after="0" w:afterAutospacing="0"/>
        <w:ind w:firstLine="567"/>
        <w:jc w:val="both"/>
        <w:rPr>
          <w:sz w:val="28"/>
          <w:szCs w:val="28"/>
        </w:rPr>
        <w:pPrChange w:id="827" w:author="User" w:date="2026-07-01T13:54:00Z">
          <w:pPr>
            <w:pStyle w:val="rvps2"/>
            <w:shd w:val="clear" w:color="auto" w:fill="FFFFFF"/>
            <w:spacing w:before="0" w:beforeAutospacing="0" w:after="0" w:afterAutospacing="0"/>
            <w:ind w:firstLine="450"/>
            <w:jc w:val="both"/>
          </w:pPr>
        </w:pPrChange>
      </w:pPr>
      <w:r w:rsidRPr="004249C3">
        <w:rPr>
          <w:sz w:val="28"/>
          <w:szCs w:val="28"/>
        </w:rPr>
        <w:t>інші права, передбачені законодавством.</w:t>
      </w:r>
    </w:p>
    <w:p w14:paraId="0565176B" w14:textId="19627771" w:rsidR="00EE5D54" w:rsidRPr="004249C3" w:rsidRDefault="004249C3">
      <w:pPr>
        <w:pStyle w:val="rvps2"/>
        <w:numPr>
          <w:ilvl w:val="1"/>
          <w:numId w:val="27"/>
        </w:numPr>
        <w:shd w:val="clear" w:color="auto" w:fill="FFFFFF"/>
        <w:spacing w:before="0" w:beforeAutospacing="0" w:after="0" w:afterAutospacing="0"/>
        <w:ind w:left="142" w:firstLine="425"/>
        <w:jc w:val="both"/>
        <w:rPr>
          <w:sz w:val="28"/>
          <w:szCs w:val="28"/>
        </w:rPr>
        <w:pPrChange w:id="828" w:author="User" w:date="2026-07-01T13:56:00Z">
          <w:pPr>
            <w:pStyle w:val="rvps2"/>
            <w:shd w:val="clear" w:color="auto" w:fill="FFFFFF"/>
            <w:spacing w:before="0" w:beforeAutospacing="0" w:after="0" w:afterAutospacing="0"/>
            <w:ind w:firstLine="450"/>
            <w:jc w:val="both"/>
          </w:pPr>
        </w:pPrChange>
      </w:pPr>
      <w:del w:id="829" w:author="User" w:date="2026-07-01T13:56:00Z">
        <w:r w:rsidDel="001F4177">
          <w:rPr>
            <w:sz w:val="28"/>
            <w:szCs w:val="28"/>
          </w:rPr>
          <w:delText xml:space="preserve">4.4. </w:delText>
        </w:r>
      </w:del>
      <w:del w:id="830" w:author="User" w:date="2026-06-16T11:48:00Z">
        <w:r w:rsidR="003F5B94" w:rsidRPr="004249C3" w:rsidDel="006F36FB">
          <w:rPr>
            <w:sz w:val="28"/>
            <w:szCs w:val="28"/>
          </w:rPr>
          <w:delText>Здобувачі освіти</w:delText>
        </w:r>
      </w:del>
      <w:ins w:id="831" w:author="User" w:date="2026-06-16T11:48:00Z">
        <w:r w:rsidR="006F36FB">
          <w:rPr>
            <w:sz w:val="28"/>
            <w:szCs w:val="28"/>
          </w:rPr>
          <w:t>Учні</w:t>
        </w:r>
      </w:ins>
      <w:r w:rsidR="008C2CF5" w:rsidRPr="004249C3">
        <w:rPr>
          <w:sz w:val="28"/>
          <w:szCs w:val="28"/>
        </w:rPr>
        <w:t xml:space="preserve"> </w:t>
      </w:r>
      <w:ins w:id="832" w:author="Булаш Світлана Василівна" w:date="2026-06-17T18:52:00Z">
        <w:r w:rsidR="000C1944">
          <w:rPr>
            <w:sz w:val="28"/>
            <w:szCs w:val="28"/>
          </w:rPr>
          <w:t xml:space="preserve">Ліцею </w:t>
        </w:r>
      </w:ins>
      <w:r w:rsidR="008C2CF5" w:rsidRPr="004249C3">
        <w:rPr>
          <w:sz w:val="28"/>
          <w:szCs w:val="28"/>
        </w:rPr>
        <w:t>зобов’язані:</w:t>
      </w:r>
    </w:p>
    <w:p w14:paraId="12401B9F" w14:textId="77777777" w:rsid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33"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 xml:space="preserve">виконувати вимоги освітньої програми (індивідуального навчального </w:t>
      </w:r>
      <w:r w:rsidR="003F5B94" w:rsidRPr="00EE5D54">
        <w:rPr>
          <w:rFonts w:ascii="Times New Roman" w:hAnsi="Times New Roman" w:cs="Times New Roman"/>
          <w:sz w:val="28"/>
          <w:szCs w:val="28"/>
          <w:lang w:eastAsia="uk-UA" w:bidi="uk-UA"/>
        </w:rPr>
        <w:t xml:space="preserve">плану за його наявності), </w:t>
      </w:r>
      <w:r w:rsidRPr="00EE5D54">
        <w:rPr>
          <w:rFonts w:ascii="Times New Roman" w:hAnsi="Times New Roman" w:cs="Times New Roman"/>
          <w:sz w:val="28"/>
          <w:szCs w:val="28"/>
          <w:lang w:eastAsia="uk-UA" w:bidi="uk-UA"/>
        </w:rPr>
        <w:t xml:space="preserve">дотримуючись принципу академічної доброчесності, </w:t>
      </w:r>
      <w:r w:rsidR="003F5B94" w:rsidRPr="00EE5D54">
        <w:rPr>
          <w:rFonts w:ascii="Times New Roman" w:hAnsi="Times New Roman" w:cs="Times New Roman"/>
          <w:sz w:val="28"/>
          <w:szCs w:val="28"/>
          <w:lang w:eastAsia="uk-UA" w:bidi="uk-UA"/>
        </w:rPr>
        <w:t xml:space="preserve">та </w:t>
      </w:r>
      <w:r w:rsidRPr="00EE5D54">
        <w:rPr>
          <w:rFonts w:ascii="Times New Roman" w:hAnsi="Times New Roman" w:cs="Times New Roman"/>
          <w:sz w:val="28"/>
          <w:szCs w:val="28"/>
          <w:lang w:eastAsia="uk-UA" w:bidi="uk-UA"/>
        </w:rPr>
        <w:t>досягти результатів навчання, передбачених стандартом освіти для відповідного рівня освіти;</w:t>
      </w:r>
    </w:p>
    <w:p w14:paraId="40705BA2"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34"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поважати гідність, права, свободи та законні інтереси всіх учасників освітнього процесу, дотримуватися етичних норм;</w:t>
      </w:r>
    </w:p>
    <w:p w14:paraId="31782A86"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35" w:author="User" w:date="2026-07-01T13:54:00Z">
          <w:pPr>
            <w:pStyle w:val="a3"/>
            <w:tabs>
              <w:tab w:val="left" w:pos="709"/>
            </w:tabs>
            <w:spacing w:after="0" w:line="240" w:lineRule="auto"/>
            <w:ind w:left="0" w:firstLine="426"/>
            <w:jc w:val="both"/>
          </w:pPr>
        </w:pPrChange>
      </w:pPr>
      <w:proofErr w:type="spellStart"/>
      <w:r w:rsidRPr="00EE5D54">
        <w:rPr>
          <w:rFonts w:ascii="Times New Roman" w:hAnsi="Times New Roman" w:cs="Times New Roman"/>
          <w:sz w:val="28"/>
          <w:szCs w:val="28"/>
          <w:lang w:eastAsia="uk-UA" w:bidi="uk-UA"/>
        </w:rPr>
        <w:t>відповідально</w:t>
      </w:r>
      <w:proofErr w:type="spellEnd"/>
      <w:r w:rsidRPr="00EE5D54">
        <w:rPr>
          <w:rFonts w:ascii="Times New Roman" w:hAnsi="Times New Roman" w:cs="Times New Roman"/>
          <w:sz w:val="28"/>
          <w:szCs w:val="28"/>
          <w:lang w:eastAsia="uk-UA" w:bidi="uk-UA"/>
        </w:rPr>
        <w:t xml:space="preserve"> та дбайливо ставитися до власного здоров’я, здоров’я оточуючих, довкілля;</w:t>
      </w:r>
    </w:p>
    <w:p w14:paraId="6A0413E5" w14:textId="77777777" w:rsidR="00EE5D54" w:rsidRPr="00EE5D54" w:rsidRDefault="008C2CF5">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836" w:author="User" w:date="2026-07-01T13:54:00Z">
          <w:pPr>
            <w:pStyle w:val="a3"/>
            <w:tabs>
              <w:tab w:val="left" w:pos="709"/>
            </w:tabs>
            <w:spacing w:after="0" w:line="240" w:lineRule="auto"/>
            <w:ind w:left="0" w:firstLine="426"/>
            <w:jc w:val="both"/>
          </w:pPr>
        </w:pPrChange>
      </w:pPr>
      <w:r w:rsidRPr="00EE5D54">
        <w:rPr>
          <w:rFonts w:ascii="Times New Roman" w:hAnsi="Times New Roman" w:cs="Times New Roman"/>
          <w:sz w:val="28"/>
          <w:szCs w:val="28"/>
          <w:lang w:eastAsia="uk-UA" w:bidi="uk-UA"/>
        </w:rPr>
        <w:t>дотримуватися вимог</w:t>
      </w:r>
      <w:r w:rsidR="000D6843" w:rsidRPr="00EE5D54">
        <w:rPr>
          <w:rFonts w:ascii="Times New Roman" w:hAnsi="Times New Roman" w:cs="Times New Roman"/>
          <w:sz w:val="28"/>
          <w:szCs w:val="28"/>
          <w:lang w:eastAsia="uk-UA" w:bidi="uk-UA"/>
        </w:rPr>
        <w:t xml:space="preserve"> цього</w:t>
      </w:r>
      <w:r w:rsidRPr="00EE5D54">
        <w:rPr>
          <w:rFonts w:ascii="Times New Roman" w:hAnsi="Times New Roman" w:cs="Times New Roman"/>
          <w:sz w:val="28"/>
          <w:szCs w:val="28"/>
          <w:lang w:eastAsia="uk-UA" w:bidi="uk-UA"/>
        </w:rPr>
        <w:t xml:space="preserve"> Статуту, правил внутрішнього розпорядку Ліцею; </w:t>
      </w:r>
    </w:p>
    <w:p w14:paraId="397C2164" w14:textId="77777777" w:rsidR="004249C3" w:rsidRDefault="008C2CF5">
      <w:pPr>
        <w:pStyle w:val="a3"/>
        <w:tabs>
          <w:tab w:val="left" w:pos="709"/>
        </w:tabs>
        <w:spacing w:after="0" w:line="240" w:lineRule="auto"/>
        <w:ind w:left="0" w:firstLine="567"/>
        <w:jc w:val="both"/>
        <w:rPr>
          <w:rFonts w:ascii="Times New Roman" w:hAnsi="Times New Roman" w:cs="Times New Roman"/>
          <w:sz w:val="28"/>
          <w:szCs w:val="28"/>
          <w:shd w:val="clear" w:color="auto" w:fill="FFFFFF"/>
        </w:rPr>
        <w:pPrChange w:id="837" w:author="User" w:date="2026-07-01T13:54:00Z">
          <w:pPr>
            <w:pStyle w:val="a3"/>
            <w:tabs>
              <w:tab w:val="left" w:pos="709"/>
            </w:tabs>
            <w:spacing w:after="0" w:line="240" w:lineRule="auto"/>
            <w:ind w:left="0" w:firstLine="426"/>
            <w:jc w:val="both"/>
          </w:pPr>
        </w:pPrChange>
      </w:pPr>
      <w:r w:rsidRPr="004249C3">
        <w:rPr>
          <w:rFonts w:ascii="Times New Roman" w:hAnsi="Times New Roman" w:cs="Times New Roman"/>
          <w:sz w:val="28"/>
          <w:szCs w:val="28"/>
          <w:lang w:eastAsia="uk-UA" w:bidi="uk-UA"/>
        </w:rPr>
        <w:t>повідомляти керівництво Ліцею про факти</w:t>
      </w:r>
      <w:r w:rsidR="006B5F08" w:rsidRPr="004249C3">
        <w:rPr>
          <w:rFonts w:ascii="Times New Roman" w:hAnsi="Times New Roman" w:cs="Times New Roman"/>
          <w:sz w:val="28"/>
          <w:szCs w:val="28"/>
          <w:shd w:val="clear" w:color="auto" w:fill="FFFFFF"/>
        </w:rPr>
        <w:t xml:space="preserve"> насильства або жорстокого поводження з дітьми, а також стосовно інших учасників освітнього процесу</w:t>
      </w:r>
      <w:r w:rsidR="00EE5D54" w:rsidRPr="004249C3">
        <w:rPr>
          <w:rFonts w:ascii="Times New Roman" w:hAnsi="Times New Roman" w:cs="Times New Roman"/>
          <w:sz w:val="28"/>
          <w:szCs w:val="28"/>
          <w:shd w:val="clear" w:color="auto" w:fill="FFFFFF"/>
        </w:rPr>
        <w:t>.</w:t>
      </w:r>
    </w:p>
    <w:p w14:paraId="6A19D410" w14:textId="2BBB2A02" w:rsidR="004249C3" w:rsidRPr="004249C3" w:rsidRDefault="00CC766A">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38"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Залучення </w:t>
      </w:r>
      <w:del w:id="839" w:author="User" w:date="2026-06-16T11:48:00Z">
        <w:r w:rsidRPr="004249C3" w:rsidDel="006F36FB">
          <w:rPr>
            <w:rFonts w:ascii="Times New Roman" w:hAnsi="Times New Roman" w:cs="Times New Roman"/>
            <w:sz w:val="28"/>
            <w:szCs w:val="28"/>
          </w:rPr>
          <w:delText>здобувачів освіти</w:delText>
        </w:r>
      </w:del>
      <w:ins w:id="840" w:author="User" w:date="2026-06-16T11:48:00Z">
        <w:r w:rsidR="006F36FB">
          <w:rPr>
            <w:rFonts w:ascii="Times New Roman" w:hAnsi="Times New Roman" w:cs="Times New Roman"/>
            <w:sz w:val="28"/>
            <w:szCs w:val="28"/>
          </w:rPr>
          <w:t>учнів</w:t>
        </w:r>
      </w:ins>
      <w:r w:rsidRPr="004249C3">
        <w:rPr>
          <w:rFonts w:ascii="Times New Roman" w:hAnsi="Times New Roman" w:cs="Times New Roman"/>
          <w:sz w:val="28"/>
          <w:szCs w:val="28"/>
        </w:rPr>
        <w:t xml:space="preserve"> під час освітнього процесу до виконання робіт</w:t>
      </w:r>
      <w:r w:rsidR="007422BB" w:rsidRPr="004249C3">
        <w:rPr>
          <w:rFonts w:ascii="Times New Roman" w:hAnsi="Times New Roman" w:cs="Times New Roman"/>
          <w:sz w:val="28"/>
          <w:szCs w:val="28"/>
        </w:rPr>
        <w:t xml:space="preserve"> чи до участі у заходах, не пов’язаних</w:t>
      </w:r>
      <w:r w:rsidRPr="004249C3">
        <w:rPr>
          <w:rFonts w:ascii="Times New Roman" w:hAnsi="Times New Roman" w:cs="Times New Roman"/>
          <w:sz w:val="28"/>
          <w:szCs w:val="28"/>
        </w:rPr>
        <w:t xml:space="preserve"> з реалізацією освітньої програми, забороняється, крім випадків, передбачених рішенням Кабінету Міністрів України.</w:t>
      </w:r>
    </w:p>
    <w:p w14:paraId="7BE968BD" w14:textId="77777777" w:rsidR="004249C3" w:rsidRPr="004249C3" w:rsidRDefault="00E77903">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41"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На посади педагогічних працівників Ліцею приймаються особи, які мають педагогічну освіту, вищу освіту та/або професійну кваліфікацію, вільно володіють державною мовою (для громадян України) або володіють державною мовою в обсязі, достатньому для спілкування (для іноземців та осіб без громадянства), моральні якості та фізичний і психічний стан здоров’я яких дозволяють виконувати професійні обов’язки.</w:t>
      </w:r>
    </w:p>
    <w:p w14:paraId="44640F53" w14:textId="0D386A30" w:rsidR="000B6CD4" w:rsidRPr="004249C3" w:rsidRDefault="000B6CD4">
      <w:pPr>
        <w:pStyle w:val="a3"/>
        <w:numPr>
          <w:ilvl w:val="1"/>
          <w:numId w:val="30"/>
        </w:numPr>
        <w:tabs>
          <w:tab w:val="left" w:pos="709"/>
        </w:tabs>
        <w:spacing w:after="0" w:line="240" w:lineRule="auto"/>
        <w:ind w:left="0" w:firstLine="567"/>
        <w:jc w:val="both"/>
        <w:rPr>
          <w:rFonts w:ascii="Times New Roman" w:hAnsi="Times New Roman" w:cs="Times New Roman"/>
          <w:sz w:val="28"/>
          <w:szCs w:val="28"/>
          <w:shd w:val="clear" w:color="auto" w:fill="FFFFFF"/>
        </w:rPr>
        <w:pPrChange w:id="842"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 xml:space="preserve">Педагогічні працівники </w:t>
      </w:r>
      <w:ins w:id="843" w:author="Булаш Світлана Василівна" w:date="2026-06-17T18:56:00Z">
        <w:r w:rsidR="000C1944">
          <w:rPr>
            <w:rFonts w:ascii="Times New Roman" w:hAnsi="Times New Roman" w:cs="Times New Roman"/>
            <w:sz w:val="28"/>
            <w:szCs w:val="28"/>
          </w:rPr>
          <w:t xml:space="preserve">Ліцею </w:t>
        </w:r>
      </w:ins>
      <w:r w:rsidRPr="004249C3">
        <w:rPr>
          <w:rFonts w:ascii="Times New Roman" w:hAnsi="Times New Roman" w:cs="Times New Roman"/>
          <w:sz w:val="28"/>
          <w:szCs w:val="28"/>
        </w:rPr>
        <w:t>мають право на:</w:t>
      </w:r>
    </w:p>
    <w:p w14:paraId="4DACB5F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4" w:author="User" w:date="2026-07-01T13:54:00Z">
          <w:pPr>
            <w:pStyle w:val="rvps2"/>
            <w:shd w:val="clear" w:color="auto" w:fill="FFFFFF"/>
            <w:spacing w:before="0" w:beforeAutospacing="0" w:after="0" w:afterAutospacing="0"/>
            <w:ind w:firstLine="450"/>
            <w:jc w:val="both"/>
          </w:pPr>
        </w:pPrChange>
      </w:pPr>
      <w:r w:rsidRPr="00825DB0">
        <w:rPr>
          <w:sz w:val="28"/>
          <w:szCs w:val="28"/>
        </w:rPr>
        <w:lastRenderedPageBreak/>
        <w:t>академічну свободу, включаючи свободу викладання, свободу від втручання в педагогічну, науково-педагогічну та наукову діяльність, вільний вибір форм, методів і засобів навчання, що відповідають освітній програмі;</w:t>
      </w:r>
    </w:p>
    <w:p w14:paraId="75CCFA1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5" w:author="User" w:date="2026-07-01T13:54:00Z">
          <w:pPr>
            <w:pStyle w:val="rvps2"/>
            <w:shd w:val="clear" w:color="auto" w:fill="FFFFFF"/>
            <w:spacing w:before="0" w:beforeAutospacing="0" w:after="0" w:afterAutospacing="0"/>
            <w:ind w:left="450"/>
            <w:jc w:val="both"/>
          </w:pPr>
        </w:pPrChange>
      </w:pPr>
      <w:r w:rsidRPr="00825DB0">
        <w:rPr>
          <w:sz w:val="28"/>
          <w:szCs w:val="28"/>
        </w:rPr>
        <w:t>педагогічну ініціативу;</w:t>
      </w:r>
    </w:p>
    <w:p w14:paraId="53A3949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6" w:author="User" w:date="2026-07-01T13:54:00Z">
          <w:pPr>
            <w:pStyle w:val="rvps2"/>
            <w:shd w:val="clear" w:color="auto" w:fill="FFFFFF"/>
            <w:spacing w:before="0" w:beforeAutospacing="0" w:after="0" w:afterAutospacing="0"/>
            <w:ind w:firstLine="450"/>
            <w:jc w:val="both"/>
          </w:pPr>
        </w:pPrChange>
      </w:pPr>
      <w:r w:rsidRPr="00825DB0">
        <w:rPr>
          <w:sz w:val="28"/>
          <w:szCs w:val="28"/>
        </w:rPr>
        <w:t xml:space="preserve">розроблення та впровадження авторських навчальних програм, </w:t>
      </w:r>
      <w:proofErr w:type="spellStart"/>
      <w:r w:rsidRPr="00825DB0">
        <w:rPr>
          <w:sz w:val="28"/>
          <w:szCs w:val="28"/>
        </w:rPr>
        <w:t>проєктів</w:t>
      </w:r>
      <w:proofErr w:type="spellEnd"/>
      <w:r w:rsidRPr="00825DB0">
        <w:rPr>
          <w:sz w:val="28"/>
          <w:szCs w:val="28"/>
        </w:rPr>
        <w:t xml:space="preserve">, освітніх </w:t>
      </w:r>
      <w:proofErr w:type="spellStart"/>
      <w:r w:rsidRPr="00825DB0">
        <w:rPr>
          <w:sz w:val="28"/>
          <w:szCs w:val="28"/>
        </w:rPr>
        <w:t>методик</w:t>
      </w:r>
      <w:proofErr w:type="spellEnd"/>
      <w:r w:rsidRPr="00825DB0">
        <w:rPr>
          <w:sz w:val="28"/>
          <w:szCs w:val="28"/>
        </w:rPr>
        <w:t xml:space="preserve"> і технологій, методів і засобів, насамперед </w:t>
      </w:r>
      <w:proofErr w:type="spellStart"/>
      <w:r w:rsidRPr="00825DB0">
        <w:rPr>
          <w:sz w:val="28"/>
          <w:szCs w:val="28"/>
        </w:rPr>
        <w:t>методик</w:t>
      </w:r>
      <w:proofErr w:type="spellEnd"/>
      <w:r w:rsidRPr="00825DB0">
        <w:rPr>
          <w:sz w:val="28"/>
          <w:szCs w:val="28"/>
        </w:rPr>
        <w:t xml:space="preserve"> </w:t>
      </w:r>
      <w:proofErr w:type="spellStart"/>
      <w:r w:rsidRPr="00825DB0">
        <w:rPr>
          <w:sz w:val="28"/>
          <w:szCs w:val="28"/>
        </w:rPr>
        <w:t>компетентнісного</w:t>
      </w:r>
      <w:proofErr w:type="spellEnd"/>
      <w:r w:rsidRPr="00825DB0">
        <w:rPr>
          <w:sz w:val="28"/>
          <w:szCs w:val="28"/>
        </w:rPr>
        <w:t xml:space="preserve"> навчання;</w:t>
      </w:r>
    </w:p>
    <w:p w14:paraId="4587E99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7" w:author="User" w:date="2026-07-01T13:54:00Z">
          <w:pPr>
            <w:pStyle w:val="rvps2"/>
            <w:shd w:val="clear" w:color="auto" w:fill="FFFFFF"/>
            <w:spacing w:before="0" w:beforeAutospacing="0" w:after="0" w:afterAutospacing="0"/>
            <w:ind w:firstLine="450"/>
            <w:jc w:val="both"/>
          </w:pPr>
        </w:pPrChange>
      </w:pPr>
      <w:r w:rsidRPr="00825DB0">
        <w:rPr>
          <w:sz w:val="28"/>
          <w:szCs w:val="28"/>
        </w:rPr>
        <w:t>користування бібліотекою, навчальною, науковою, виробничою, культурною, спортивною, побутовою, оздоровчою інфраструктурою Ліцею та послугами його структурних підрозділів у встановленому порядку;</w:t>
      </w:r>
    </w:p>
    <w:p w14:paraId="0A189741"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8" w:author="User" w:date="2026-07-01T13:54:00Z">
          <w:pPr>
            <w:pStyle w:val="rvps2"/>
            <w:shd w:val="clear" w:color="auto" w:fill="FFFFFF"/>
            <w:spacing w:before="0" w:beforeAutospacing="0" w:after="0" w:afterAutospacing="0"/>
            <w:ind w:left="450"/>
            <w:jc w:val="both"/>
          </w:pPr>
        </w:pPrChange>
      </w:pPr>
      <w:r w:rsidRPr="00825DB0">
        <w:rPr>
          <w:sz w:val="28"/>
          <w:szCs w:val="28"/>
        </w:rPr>
        <w:t>підвищення кваліфікації, перепідготовку;</w:t>
      </w:r>
    </w:p>
    <w:p w14:paraId="6C6F4CD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49" w:author="User" w:date="2026-07-01T13:54:00Z">
          <w:pPr>
            <w:pStyle w:val="rvps2"/>
            <w:shd w:val="clear" w:color="auto" w:fill="FFFFFF"/>
            <w:spacing w:before="0" w:beforeAutospacing="0" w:after="0" w:afterAutospacing="0"/>
            <w:ind w:firstLine="450"/>
            <w:jc w:val="both"/>
          </w:pPr>
        </w:pPrChange>
      </w:pPr>
      <w:r w:rsidRPr="00825DB0">
        <w:rPr>
          <w:sz w:val="28"/>
          <w:szCs w:val="28"/>
        </w:rPr>
        <w:t>вільний вибір освітніх програм, форм здобуття освіти, закладів освіти, установ і організацій, інших суб’єктів освітньої діяльності, що здійснюють підвищення кваліфікації та перепідготовку педагогічних працівників;</w:t>
      </w:r>
    </w:p>
    <w:p w14:paraId="04E39EB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0" w:author="User" w:date="2026-07-01T13:54:00Z">
          <w:pPr>
            <w:pStyle w:val="rvps2"/>
            <w:shd w:val="clear" w:color="auto" w:fill="FFFFFF"/>
            <w:spacing w:before="0" w:beforeAutospacing="0" w:after="0" w:afterAutospacing="0"/>
            <w:ind w:firstLine="450"/>
            <w:jc w:val="both"/>
          </w:pPr>
        </w:pPrChange>
      </w:pPr>
      <w:r w:rsidRPr="00825DB0">
        <w:rPr>
          <w:sz w:val="28"/>
          <w:szCs w:val="28"/>
        </w:rPr>
        <w:t>доступ до інформаційних ресурсів і комунікацій, що використовуються в освітньому процесі та науковій діяльності;</w:t>
      </w:r>
    </w:p>
    <w:p w14:paraId="2B4D68D7"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1" w:author="User" w:date="2026-07-01T13:54:00Z">
          <w:pPr>
            <w:pStyle w:val="rvps2"/>
            <w:shd w:val="clear" w:color="auto" w:fill="FFFFFF"/>
            <w:spacing w:before="0" w:beforeAutospacing="0" w:after="0" w:afterAutospacing="0"/>
            <w:ind w:left="450"/>
            <w:jc w:val="both"/>
          </w:pPr>
        </w:pPrChange>
      </w:pPr>
      <w:r w:rsidRPr="00825DB0">
        <w:rPr>
          <w:sz w:val="28"/>
          <w:szCs w:val="28"/>
        </w:rPr>
        <w:t>відзначення успіхів у своїй професійній діяльності;</w:t>
      </w:r>
    </w:p>
    <w:p w14:paraId="53BBD213"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2" w:author="User" w:date="2026-07-01T13:54:00Z">
          <w:pPr>
            <w:pStyle w:val="rvps2"/>
            <w:shd w:val="clear" w:color="auto" w:fill="FFFFFF"/>
            <w:spacing w:before="0" w:beforeAutospacing="0" w:after="0" w:afterAutospacing="0"/>
            <w:ind w:left="450"/>
            <w:jc w:val="both"/>
          </w:pPr>
        </w:pPrChange>
      </w:pPr>
      <w:r w:rsidRPr="00825DB0">
        <w:rPr>
          <w:sz w:val="28"/>
          <w:szCs w:val="28"/>
        </w:rPr>
        <w:t>справедливе та об’єктивне оцінювання своєї професійної діяльності;</w:t>
      </w:r>
    </w:p>
    <w:p w14:paraId="6777182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3" w:author="User" w:date="2026-07-01T13:54:00Z">
          <w:pPr>
            <w:pStyle w:val="rvps2"/>
            <w:shd w:val="clear" w:color="auto" w:fill="FFFFFF"/>
            <w:spacing w:before="0" w:beforeAutospacing="0" w:after="0" w:afterAutospacing="0"/>
            <w:ind w:left="450"/>
            <w:jc w:val="both"/>
          </w:pPr>
        </w:pPrChange>
      </w:pPr>
      <w:r w:rsidRPr="00825DB0">
        <w:rPr>
          <w:sz w:val="28"/>
          <w:szCs w:val="28"/>
        </w:rPr>
        <w:t>захист професійної честі та гідності;</w:t>
      </w:r>
    </w:p>
    <w:p w14:paraId="5EE6E75C"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4" w:author="User" w:date="2026-07-01T13:54:00Z">
          <w:pPr>
            <w:pStyle w:val="rvps2"/>
            <w:shd w:val="clear" w:color="auto" w:fill="FFFFFF"/>
            <w:spacing w:before="0" w:beforeAutospacing="0" w:after="0" w:afterAutospacing="0"/>
            <w:ind w:firstLine="450"/>
            <w:jc w:val="both"/>
          </w:pPr>
        </w:pPrChange>
      </w:pPr>
      <w:r w:rsidRPr="00825DB0">
        <w:rPr>
          <w:sz w:val="28"/>
          <w:szCs w:val="28"/>
        </w:rPr>
        <w:t>індивідуальну освітню (наукову, творчу, мистецьку та іншу) діяльність за межами Ліцею;</w:t>
      </w:r>
    </w:p>
    <w:p w14:paraId="5B46A80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5" w:author="User" w:date="2026-07-01T13:54:00Z">
          <w:pPr>
            <w:pStyle w:val="rvps2"/>
            <w:shd w:val="clear" w:color="auto" w:fill="FFFFFF"/>
            <w:spacing w:before="0" w:beforeAutospacing="0" w:after="0" w:afterAutospacing="0"/>
            <w:ind w:firstLine="450"/>
            <w:jc w:val="both"/>
          </w:pPr>
        </w:pPrChange>
      </w:pPr>
      <w:r w:rsidRPr="00825DB0">
        <w:rPr>
          <w:sz w:val="28"/>
          <w:szCs w:val="28"/>
        </w:rPr>
        <w:t>творчу відпустку строком до одного року не більше одного разу на 10 років із зарахуванням до стажу роботи;</w:t>
      </w:r>
    </w:p>
    <w:p w14:paraId="40A94586"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6" w:author="User" w:date="2026-07-01T13:54:00Z">
          <w:pPr>
            <w:pStyle w:val="rvps2"/>
            <w:shd w:val="clear" w:color="auto" w:fill="FFFFFF"/>
            <w:spacing w:before="0" w:beforeAutospacing="0" w:after="0" w:afterAutospacing="0"/>
            <w:ind w:left="450"/>
            <w:jc w:val="both"/>
          </w:pPr>
        </w:pPrChange>
      </w:pPr>
      <w:r w:rsidRPr="00825DB0">
        <w:rPr>
          <w:sz w:val="28"/>
          <w:szCs w:val="28"/>
        </w:rPr>
        <w:t>соціальне та матеріальне забезпечення відповідно до законодавства;</w:t>
      </w:r>
    </w:p>
    <w:p w14:paraId="38DD00DE"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7" w:author="User" w:date="2026-07-01T13:54:00Z">
          <w:pPr>
            <w:pStyle w:val="rvps2"/>
            <w:shd w:val="clear" w:color="auto" w:fill="FFFFFF"/>
            <w:spacing w:before="0" w:beforeAutospacing="0" w:after="0" w:afterAutospacing="0"/>
            <w:ind w:left="450"/>
            <w:jc w:val="both"/>
          </w:pPr>
        </w:pPrChange>
      </w:pPr>
      <w:r w:rsidRPr="00825DB0">
        <w:rPr>
          <w:sz w:val="28"/>
          <w:szCs w:val="28"/>
        </w:rPr>
        <w:t>працю у безпечному та здоровому освітньому середовищі;</w:t>
      </w:r>
    </w:p>
    <w:p w14:paraId="117720AA"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8" w:author="User" w:date="2026-07-01T13:54:00Z">
          <w:pPr>
            <w:pStyle w:val="rvps2"/>
            <w:shd w:val="clear" w:color="auto" w:fill="FFFFFF"/>
            <w:spacing w:before="0" w:beforeAutospacing="0" w:after="0" w:afterAutospacing="0"/>
            <w:ind w:left="450"/>
            <w:jc w:val="both"/>
          </w:pPr>
        </w:pPrChange>
      </w:pPr>
      <w:r w:rsidRPr="00825DB0">
        <w:rPr>
          <w:sz w:val="28"/>
          <w:szCs w:val="28"/>
        </w:rPr>
        <w:t>подовжену оплачувану відпустку;</w:t>
      </w:r>
    </w:p>
    <w:p w14:paraId="222CCF55"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59"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громадському самоврядуванні Ліцею;</w:t>
      </w:r>
    </w:p>
    <w:p w14:paraId="2C1AC4D9"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60" w:author="User" w:date="2026-07-01T13:54:00Z">
          <w:pPr>
            <w:pStyle w:val="rvps2"/>
            <w:shd w:val="clear" w:color="auto" w:fill="FFFFFF"/>
            <w:spacing w:before="0" w:beforeAutospacing="0" w:after="0" w:afterAutospacing="0"/>
            <w:ind w:left="450"/>
            <w:jc w:val="both"/>
          </w:pPr>
        </w:pPrChange>
      </w:pPr>
      <w:r w:rsidRPr="00825DB0">
        <w:rPr>
          <w:sz w:val="28"/>
          <w:szCs w:val="28"/>
        </w:rPr>
        <w:t>участь у роботі колег</w:t>
      </w:r>
      <w:r w:rsidR="00C63053">
        <w:rPr>
          <w:sz w:val="28"/>
          <w:szCs w:val="28"/>
        </w:rPr>
        <w:t>іальних органів управління Ліцеєм</w:t>
      </w:r>
      <w:r w:rsidRPr="00825DB0">
        <w:rPr>
          <w:sz w:val="28"/>
          <w:szCs w:val="28"/>
        </w:rPr>
        <w:t>;</w:t>
      </w:r>
    </w:p>
    <w:p w14:paraId="19FE91ED" w14:textId="77777777" w:rsidR="00825DB0" w:rsidRPr="00825DB0" w:rsidRDefault="00825DB0">
      <w:pPr>
        <w:pStyle w:val="rvps2"/>
        <w:shd w:val="clear" w:color="auto" w:fill="FFFFFF"/>
        <w:spacing w:before="0" w:beforeAutospacing="0" w:after="0" w:afterAutospacing="0"/>
        <w:ind w:firstLine="567"/>
        <w:jc w:val="both"/>
        <w:rPr>
          <w:sz w:val="28"/>
          <w:szCs w:val="28"/>
        </w:rPr>
        <w:pPrChange w:id="861" w:author="User" w:date="2026-07-01T13:54:00Z">
          <w:pPr>
            <w:pStyle w:val="rvps2"/>
            <w:shd w:val="clear" w:color="auto" w:fill="FFFFFF"/>
            <w:spacing w:before="0" w:beforeAutospacing="0" w:after="0" w:afterAutospacing="0"/>
            <w:ind w:firstLine="450"/>
            <w:jc w:val="both"/>
          </w:pPr>
        </w:pPrChange>
      </w:pPr>
      <w:r w:rsidRPr="00825DB0">
        <w:rPr>
          <w:sz w:val="28"/>
          <w:szCs w:val="28"/>
        </w:rPr>
        <w:t>захист під час освітнього процесу від будь-яких форм насильства та експлуатації, дискримінації за будь-якою ознакою, від пропаганди та агітації, що завдають шкоди здоров’ю;</w:t>
      </w:r>
    </w:p>
    <w:p w14:paraId="5630E373" w14:textId="77777777" w:rsidR="004249C3" w:rsidRDefault="00825DB0">
      <w:pPr>
        <w:pStyle w:val="rvps2"/>
        <w:shd w:val="clear" w:color="auto" w:fill="FFFFFF"/>
        <w:spacing w:before="0" w:beforeAutospacing="0" w:after="0" w:afterAutospacing="0"/>
        <w:ind w:firstLine="567"/>
        <w:jc w:val="both"/>
        <w:rPr>
          <w:sz w:val="28"/>
          <w:szCs w:val="28"/>
        </w:rPr>
        <w:pPrChange w:id="862" w:author="User" w:date="2026-07-01T13:54:00Z">
          <w:pPr>
            <w:pStyle w:val="rvps2"/>
            <w:shd w:val="clear" w:color="auto" w:fill="FFFFFF"/>
            <w:spacing w:before="0" w:beforeAutospacing="0" w:after="0" w:afterAutospacing="0"/>
            <w:ind w:firstLine="450"/>
            <w:jc w:val="both"/>
          </w:pPr>
        </w:pPrChange>
      </w:pPr>
      <w:r w:rsidRPr="00825DB0">
        <w:rPr>
          <w:sz w:val="28"/>
          <w:szCs w:val="28"/>
        </w:rPr>
        <w:t>інші права, передбачені законодавством, колективним договором, трудовим договором.</w:t>
      </w:r>
    </w:p>
    <w:p w14:paraId="2C928F04" w14:textId="77777777" w:rsidR="00D73803" w:rsidRPr="004249C3" w:rsidRDefault="00D73803">
      <w:pPr>
        <w:pStyle w:val="rvps2"/>
        <w:numPr>
          <w:ilvl w:val="1"/>
          <w:numId w:val="30"/>
        </w:numPr>
        <w:shd w:val="clear" w:color="auto" w:fill="FFFFFF"/>
        <w:spacing w:before="0" w:beforeAutospacing="0" w:after="0" w:afterAutospacing="0"/>
        <w:ind w:left="0" w:firstLine="567"/>
        <w:jc w:val="both"/>
        <w:rPr>
          <w:sz w:val="28"/>
          <w:szCs w:val="28"/>
        </w:rPr>
        <w:pPrChange w:id="863" w:author="User" w:date="2026-07-01T13:54:00Z">
          <w:pPr>
            <w:pStyle w:val="rvps2"/>
            <w:numPr>
              <w:ilvl w:val="1"/>
              <w:numId w:val="30"/>
            </w:numPr>
            <w:shd w:val="clear" w:color="auto" w:fill="FFFFFF"/>
            <w:spacing w:before="0" w:beforeAutospacing="0" w:after="0" w:afterAutospacing="0"/>
            <w:ind w:left="993" w:hanging="567"/>
            <w:jc w:val="both"/>
          </w:pPr>
        </w:pPrChange>
      </w:pPr>
      <w:r w:rsidRPr="004249C3">
        <w:rPr>
          <w:sz w:val="28"/>
          <w:szCs w:val="28"/>
          <w:lang w:bidi="uk-UA"/>
        </w:rPr>
        <w:t>Педагогічні працівники Ліцею зобов’язані:</w:t>
      </w:r>
    </w:p>
    <w:p w14:paraId="0D8556EF" w14:textId="77777777" w:rsidR="002627F9" w:rsidRDefault="00031499">
      <w:pPr>
        <w:pStyle w:val="rvps2"/>
        <w:shd w:val="clear" w:color="auto" w:fill="FFFFFF"/>
        <w:spacing w:before="0" w:beforeAutospacing="0" w:after="0" w:afterAutospacing="0"/>
        <w:ind w:firstLine="567"/>
        <w:jc w:val="both"/>
        <w:rPr>
          <w:sz w:val="28"/>
          <w:szCs w:val="28"/>
        </w:rPr>
        <w:pPrChange w:id="864" w:author="User" w:date="2026-07-01T13:54:00Z">
          <w:pPr>
            <w:pStyle w:val="rvps2"/>
            <w:shd w:val="clear" w:color="auto" w:fill="FFFFFF"/>
            <w:spacing w:before="0" w:beforeAutospacing="0" w:after="0" w:afterAutospacing="0"/>
            <w:ind w:firstLine="450"/>
            <w:jc w:val="both"/>
          </w:pPr>
        </w:pPrChange>
      </w:pPr>
      <w:r w:rsidRPr="00952135">
        <w:rPr>
          <w:sz w:val="28"/>
          <w:szCs w:val="28"/>
        </w:rPr>
        <w:t>постійно підвищувати свій професійний і загальнокультурний рівні та педагогічну майстерність;</w:t>
      </w:r>
      <w:bookmarkStart w:id="865" w:name="n788"/>
      <w:bookmarkEnd w:id="865"/>
    </w:p>
    <w:p w14:paraId="4F64D76E" w14:textId="7DBA320A" w:rsidR="002627F9" w:rsidRDefault="00031499">
      <w:pPr>
        <w:pStyle w:val="rvps2"/>
        <w:shd w:val="clear" w:color="auto" w:fill="FFFFFF"/>
        <w:spacing w:before="0" w:beforeAutospacing="0" w:after="0" w:afterAutospacing="0"/>
        <w:ind w:firstLine="567"/>
        <w:jc w:val="both"/>
        <w:rPr>
          <w:sz w:val="28"/>
          <w:szCs w:val="28"/>
        </w:rPr>
        <w:pPrChange w:id="866"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виконувати освітню програму для досягнення </w:t>
      </w:r>
      <w:del w:id="867" w:author="User" w:date="2026-06-16T14:34:00Z">
        <w:r w:rsidRPr="00952135" w:rsidDel="00BE4863">
          <w:rPr>
            <w:sz w:val="28"/>
            <w:szCs w:val="28"/>
          </w:rPr>
          <w:delText>здобувачами освіти</w:delText>
        </w:r>
      </w:del>
      <w:ins w:id="868" w:author="User" w:date="2026-06-16T14:34:00Z">
        <w:r w:rsidR="00BE4863">
          <w:rPr>
            <w:sz w:val="28"/>
            <w:szCs w:val="28"/>
          </w:rPr>
          <w:t>учнями</w:t>
        </w:r>
      </w:ins>
      <w:r w:rsidRPr="00952135">
        <w:rPr>
          <w:sz w:val="28"/>
          <w:szCs w:val="28"/>
        </w:rPr>
        <w:t xml:space="preserve"> передбачених нею результатів навчання;</w:t>
      </w:r>
      <w:bookmarkStart w:id="869" w:name="n789"/>
      <w:bookmarkEnd w:id="869"/>
    </w:p>
    <w:p w14:paraId="6AA9712C" w14:textId="7673FF3A" w:rsidR="004249C3" w:rsidDel="00287DD2" w:rsidRDefault="004249C3">
      <w:pPr>
        <w:pStyle w:val="rvps2"/>
        <w:shd w:val="clear" w:color="auto" w:fill="FFFFFF"/>
        <w:spacing w:before="0" w:beforeAutospacing="0" w:after="0" w:afterAutospacing="0"/>
        <w:ind w:firstLine="567"/>
        <w:jc w:val="both"/>
        <w:rPr>
          <w:del w:id="870" w:author="User" w:date="2026-06-12T13:24:00Z"/>
          <w:sz w:val="28"/>
          <w:szCs w:val="28"/>
        </w:rPr>
        <w:pPrChange w:id="871" w:author="User" w:date="2026-07-01T13:54:00Z">
          <w:pPr>
            <w:pStyle w:val="rvps2"/>
            <w:shd w:val="clear" w:color="auto" w:fill="FFFFFF"/>
            <w:spacing w:before="0" w:beforeAutospacing="0" w:after="0" w:afterAutospacing="0"/>
            <w:ind w:firstLine="450"/>
            <w:jc w:val="both"/>
          </w:pPr>
        </w:pPrChange>
      </w:pPr>
      <w:r>
        <w:rPr>
          <w:sz w:val="28"/>
          <w:szCs w:val="28"/>
        </w:rPr>
        <w:t xml:space="preserve">сприяти розвитку здібностей </w:t>
      </w:r>
      <w:del w:id="872" w:author="Булаш Світлана Василівна" w:date="2026-06-17T18:58:00Z">
        <w:r w:rsidDel="000C1944">
          <w:rPr>
            <w:sz w:val="28"/>
            <w:szCs w:val="28"/>
          </w:rPr>
          <w:delText xml:space="preserve"> </w:delText>
        </w:r>
      </w:del>
      <w:del w:id="873" w:author="User" w:date="2026-06-16T11:51:00Z">
        <w:r w:rsidDel="006F36FB">
          <w:rPr>
            <w:sz w:val="28"/>
            <w:szCs w:val="28"/>
          </w:rPr>
          <w:delText>здобувачів  освіти</w:delText>
        </w:r>
      </w:del>
      <w:ins w:id="874" w:author="User" w:date="2026-06-16T11:51:00Z">
        <w:r w:rsidR="006F36FB">
          <w:rPr>
            <w:sz w:val="28"/>
            <w:szCs w:val="28"/>
          </w:rPr>
          <w:t>учнів</w:t>
        </w:r>
      </w:ins>
      <w:r>
        <w:rPr>
          <w:sz w:val="28"/>
          <w:szCs w:val="28"/>
        </w:rPr>
        <w:t xml:space="preserve">, </w:t>
      </w:r>
      <w:del w:id="875" w:author="Булаш Світлана Василівна" w:date="2026-06-17T18:58:00Z">
        <w:r w:rsidDel="000C1944">
          <w:rPr>
            <w:sz w:val="28"/>
            <w:szCs w:val="28"/>
          </w:rPr>
          <w:delText xml:space="preserve"> </w:delText>
        </w:r>
      </w:del>
      <w:r>
        <w:rPr>
          <w:sz w:val="28"/>
          <w:szCs w:val="28"/>
        </w:rPr>
        <w:t>дбати</w:t>
      </w:r>
      <w:del w:id="876" w:author="Булаш Світлана Василівна" w:date="2026-06-17T18:58:00Z">
        <w:r w:rsidDel="000C1944">
          <w:rPr>
            <w:sz w:val="28"/>
            <w:szCs w:val="28"/>
          </w:rPr>
          <w:delText xml:space="preserve"> </w:delText>
        </w:r>
      </w:del>
      <w:r>
        <w:rPr>
          <w:sz w:val="28"/>
          <w:szCs w:val="28"/>
        </w:rPr>
        <w:t xml:space="preserve"> про </w:t>
      </w:r>
      <w:del w:id="877" w:author="Булаш Світлана Василівна" w:date="2026-06-17T18:58:00Z">
        <w:r w:rsidDel="000C1944">
          <w:rPr>
            <w:sz w:val="28"/>
            <w:szCs w:val="28"/>
          </w:rPr>
          <w:delText xml:space="preserve"> </w:delText>
        </w:r>
      </w:del>
      <w:r>
        <w:rPr>
          <w:sz w:val="28"/>
          <w:szCs w:val="28"/>
        </w:rPr>
        <w:t xml:space="preserve">їхнє </w:t>
      </w:r>
      <w:del w:id="878" w:author="Булаш Світлана Василівна" w:date="2026-06-17T18:58:00Z">
        <w:r w:rsidDel="000C1944">
          <w:rPr>
            <w:sz w:val="28"/>
            <w:szCs w:val="28"/>
          </w:rPr>
          <w:delText xml:space="preserve"> </w:delText>
        </w:r>
      </w:del>
      <w:r>
        <w:rPr>
          <w:sz w:val="28"/>
          <w:szCs w:val="28"/>
        </w:rPr>
        <w:t xml:space="preserve">фізичне </w:t>
      </w:r>
      <w:del w:id="879" w:author="Булаш Світлана Василівна" w:date="2026-06-17T18:58:00Z">
        <w:r w:rsidDel="000C1944">
          <w:rPr>
            <w:sz w:val="28"/>
            <w:szCs w:val="28"/>
          </w:rPr>
          <w:delText xml:space="preserve"> </w:delText>
        </w:r>
      </w:del>
      <w:r>
        <w:rPr>
          <w:sz w:val="28"/>
          <w:szCs w:val="28"/>
        </w:rPr>
        <w:t>і</w:t>
      </w:r>
    </w:p>
    <w:p w14:paraId="01679981" w14:textId="52796C62" w:rsidR="002627F9" w:rsidRDefault="00287DD2">
      <w:pPr>
        <w:pStyle w:val="rvps2"/>
        <w:shd w:val="clear" w:color="auto" w:fill="FFFFFF"/>
        <w:spacing w:before="0" w:beforeAutospacing="0" w:after="0" w:afterAutospacing="0"/>
        <w:ind w:firstLine="567"/>
        <w:jc w:val="both"/>
        <w:rPr>
          <w:sz w:val="28"/>
          <w:szCs w:val="28"/>
        </w:rPr>
        <w:pPrChange w:id="880" w:author="User" w:date="2026-07-01T13:54:00Z">
          <w:pPr>
            <w:pStyle w:val="rvps2"/>
            <w:shd w:val="clear" w:color="auto" w:fill="FFFFFF"/>
            <w:spacing w:before="0" w:beforeAutospacing="0" w:after="0" w:afterAutospacing="0"/>
            <w:jc w:val="both"/>
          </w:pPr>
        </w:pPrChange>
      </w:pPr>
      <w:ins w:id="881" w:author="User" w:date="2026-06-12T13:24:00Z">
        <w:r>
          <w:rPr>
            <w:sz w:val="28"/>
            <w:szCs w:val="28"/>
          </w:rPr>
          <w:t xml:space="preserve"> </w:t>
        </w:r>
      </w:ins>
      <w:r w:rsidR="00031499" w:rsidRPr="00952135">
        <w:rPr>
          <w:sz w:val="28"/>
          <w:szCs w:val="28"/>
        </w:rPr>
        <w:t>психічне здоров’я, брати участь у забезпеченні та розвитку безпечного, здорового та інклюзивного чи спеціального освітнього середовища;</w:t>
      </w:r>
      <w:bookmarkStart w:id="882" w:name="n2621"/>
      <w:bookmarkStart w:id="883" w:name="n790"/>
      <w:bookmarkEnd w:id="882"/>
      <w:bookmarkEnd w:id="883"/>
    </w:p>
    <w:p w14:paraId="7E788848" w14:textId="660287B4" w:rsidR="002627F9" w:rsidRDefault="00031499">
      <w:pPr>
        <w:pStyle w:val="rvps2"/>
        <w:shd w:val="clear" w:color="auto" w:fill="FFFFFF"/>
        <w:spacing w:before="0" w:beforeAutospacing="0" w:after="0" w:afterAutospacing="0"/>
        <w:ind w:firstLine="567"/>
        <w:jc w:val="both"/>
        <w:rPr>
          <w:sz w:val="28"/>
          <w:szCs w:val="28"/>
        </w:rPr>
        <w:pPrChange w:id="884"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дотримуватися академічної доброчесності та забезпечувати її дотримання </w:t>
      </w:r>
      <w:del w:id="885" w:author="User" w:date="2026-06-16T11:52:00Z">
        <w:r w:rsidRPr="00952135" w:rsidDel="006F36FB">
          <w:rPr>
            <w:sz w:val="28"/>
            <w:szCs w:val="28"/>
          </w:rPr>
          <w:delText>здобувачами освіти</w:delText>
        </w:r>
      </w:del>
      <w:ins w:id="886" w:author="User" w:date="2026-06-16T11:52:00Z">
        <w:r w:rsidR="006F36FB">
          <w:rPr>
            <w:sz w:val="28"/>
            <w:szCs w:val="28"/>
          </w:rPr>
          <w:t>учнями</w:t>
        </w:r>
      </w:ins>
      <w:r w:rsidRPr="00952135">
        <w:rPr>
          <w:sz w:val="28"/>
          <w:szCs w:val="28"/>
        </w:rPr>
        <w:t xml:space="preserve"> в освітньому процесі та науковій діяльності;</w:t>
      </w:r>
      <w:bookmarkStart w:id="887" w:name="n791"/>
      <w:bookmarkEnd w:id="887"/>
    </w:p>
    <w:p w14:paraId="7111289E" w14:textId="77777777" w:rsidR="002627F9" w:rsidRDefault="00031499">
      <w:pPr>
        <w:pStyle w:val="rvps2"/>
        <w:shd w:val="clear" w:color="auto" w:fill="FFFFFF"/>
        <w:spacing w:before="0" w:beforeAutospacing="0" w:after="0" w:afterAutospacing="0"/>
        <w:ind w:firstLine="567"/>
        <w:jc w:val="both"/>
        <w:rPr>
          <w:sz w:val="28"/>
          <w:szCs w:val="28"/>
        </w:rPr>
        <w:pPrChange w:id="888" w:author="User" w:date="2026-07-01T13:54:00Z">
          <w:pPr>
            <w:pStyle w:val="rvps2"/>
            <w:shd w:val="clear" w:color="auto" w:fill="FFFFFF"/>
            <w:spacing w:before="0" w:beforeAutospacing="0" w:after="0" w:afterAutospacing="0"/>
            <w:ind w:firstLine="450"/>
            <w:jc w:val="both"/>
          </w:pPr>
        </w:pPrChange>
      </w:pPr>
      <w:r w:rsidRPr="00952135">
        <w:rPr>
          <w:sz w:val="28"/>
          <w:szCs w:val="28"/>
        </w:rPr>
        <w:t>дотримуватися педагогічної етики;</w:t>
      </w:r>
      <w:bookmarkStart w:id="889" w:name="n792"/>
      <w:bookmarkEnd w:id="889"/>
    </w:p>
    <w:p w14:paraId="3A502185" w14:textId="77777777" w:rsidR="002627F9" w:rsidRDefault="00031499">
      <w:pPr>
        <w:pStyle w:val="rvps2"/>
        <w:shd w:val="clear" w:color="auto" w:fill="FFFFFF"/>
        <w:spacing w:before="0" w:beforeAutospacing="0" w:after="0" w:afterAutospacing="0"/>
        <w:ind w:firstLine="567"/>
        <w:jc w:val="both"/>
        <w:rPr>
          <w:sz w:val="28"/>
          <w:szCs w:val="28"/>
        </w:rPr>
        <w:pPrChange w:id="890" w:author="User" w:date="2026-07-01T13:54:00Z">
          <w:pPr>
            <w:pStyle w:val="rvps2"/>
            <w:shd w:val="clear" w:color="auto" w:fill="FFFFFF"/>
            <w:spacing w:before="0" w:beforeAutospacing="0" w:after="0" w:afterAutospacing="0"/>
            <w:ind w:firstLine="450"/>
            <w:jc w:val="both"/>
          </w:pPr>
        </w:pPrChange>
      </w:pPr>
      <w:r w:rsidRPr="00952135">
        <w:rPr>
          <w:sz w:val="28"/>
          <w:szCs w:val="28"/>
        </w:rPr>
        <w:lastRenderedPageBreak/>
        <w:t>поважати гідність, права, свободи і законні інтереси всіх учасників освітнього процесу;</w:t>
      </w:r>
      <w:bookmarkStart w:id="891" w:name="n793"/>
      <w:bookmarkEnd w:id="891"/>
    </w:p>
    <w:p w14:paraId="2F22C95A" w14:textId="77777777" w:rsidR="002627F9" w:rsidRDefault="00031499">
      <w:pPr>
        <w:pStyle w:val="rvps2"/>
        <w:shd w:val="clear" w:color="auto" w:fill="FFFFFF"/>
        <w:spacing w:before="0" w:beforeAutospacing="0" w:after="0" w:afterAutospacing="0"/>
        <w:ind w:firstLine="567"/>
        <w:jc w:val="both"/>
        <w:rPr>
          <w:sz w:val="28"/>
          <w:szCs w:val="28"/>
        </w:rPr>
        <w:pPrChange w:id="892" w:author="User" w:date="2026-07-01T13:54:00Z">
          <w:pPr>
            <w:pStyle w:val="rvps2"/>
            <w:shd w:val="clear" w:color="auto" w:fill="FFFFFF"/>
            <w:spacing w:before="0" w:beforeAutospacing="0" w:after="0" w:afterAutospacing="0"/>
            <w:ind w:firstLine="450"/>
            <w:jc w:val="both"/>
          </w:pPr>
        </w:pPrChange>
      </w:pPr>
      <w:r w:rsidRPr="00952135">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893" w:name="n794"/>
      <w:bookmarkEnd w:id="893"/>
    </w:p>
    <w:p w14:paraId="649359F5" w14:textId="2B09D78B" w:rsidR="002627F9" w:rsidRDefault="00031499">
      <w:pPr>
        <w:pStyle w:val="rvps2"/>
        <w:shd w:val="clear" w:color="auto" w:fill="FFFFFF"/>
        <w:spacing w:before="0" w:beforeAutospacing="0" w:after="0" w:afterAutospacing="0"/>
        <w:ind w:firstLine="567"/>
        <w:jc w:val="both"/>
        <w:rPr>
          <w:sz w:val="28"/>
          <w:szCs w:val="28"/>
        </w:rPr>
        <w:pPrChange w:id="894"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895" w:author="User" w:date="2026-06-16T11:52:00Z">
        <w:r w:rsidRPr="00952135" w:rsidDel="006F36FB">
          <w:rPr>
            <w:sz w:val="28"/>
            <w:szCs w:val="28"/>
          </w:rPr>
          <w:delText>у здобувачів освіти</w:delText>
        </w:r>
      </w:del>
      <w:ins w:id="896" w:author="User" w:date="2026-06-16T11:52:00Z">
        <w:r w:rsidR="006F36FB">
          <w:rPr>
            <w:sz w:val="28"/>
            <w:szCs w:val="28"/>
          </w:rPr>
          <w:t>в учнів</w:t>
        </w:r>
      </w:ins>
      <w:r w:rsidRPr="00952135">
        <w:rPr>
          <w:sz w:val="28"/>
          <w:szCs w:val="28"/>
        </w:rPr>
        <w:t xml:space="preserve"> усвідомлення необхідності додержуватися</w:t>
      </w:r>
      <w:ins w:id="897" w:author="Larysa" w:date="2026-06-11T10:48:00Z">
        <w:r w:rsidR="00DA246C">
          <w:rPr>
            <w:sz w:val="28"/>
            <w:szCs w:val="28"/>
          </w:rPr>
          <w:t xml:space="preserve"> </w:t>
        </w:r>
      </w:ins>
      <w:del w:id="898" w:author="Larysa" w:date="2026-06-11T10:48:00Z">
        <w:r w:rsidRPr="00952135" w:rsidDel="00DA246C">
          <w:rPr>
            <w:sz w:val="28"/>
            <w:szCs w:val="28"/>
          </w:rPr>
          <w:delText> </w:delText>
        </w:r>
      </w:del>
      <w:r>
        <w:fldChar w:fldCharType="begin"/>
      </w:r>
      <w:r>
        <w:instrText>HYPERLINK "https://zakon.rada.gov.ua/laws/show/254%D0%BA/96-%D0%B2%D1%80" \t "_blank"</w:instrText>
      </w:r>
      <w:r>
        <w:fldChar w:fldCharType="separate"/>
      </w:r>
      <w:r w:rsidRPr="00952135">
        <w:rPr>
          <w:rStyle w:val="af0"/>
          <w:color w:val="auto"/>
          <w:sz w:val="28"/>
          <w:szCs w:val="28"/>
          <w:u w:val="none"/>
        </w:rPr>
        <w:t>Конституції</w:t>
      </w:r>
      <w:r>
        <w:fldChar w:fldCharType="end"/>
      </w:r>
      <w:ins w:id="899" w:author="Larysa" w:date="2026-06-11T10:48:00Z">
        <w:r w:rsidR="00DA246C">
          <w:rPr>
            <w:sz w:val="28"/>
            <w:szCs w:val="28"/>
          </w:rPr>
          <w:t xml:space="preserve"> </w:t>
        </w:r>
      </w:ins>
      <w:del w:id="900" w:author="Larysa" w:date="2026-06-11T10:48:00Z">
        <w:r w:rsidR="004249C3" w:rsidDel="00DA246C">
          <w:rPr>
            <w:sz w:val="28"/>
            <w:szCs w:val="28"/>
          </w:rPr>
          <w:delText> </w:delText>
        </w:r>
      </w:del>
      <w:r w:rsidR="004249C3">
        <w:rPr>
          <w:sz w:val="28"/>
          <w:szCs w:val="28"/>
        </w:rPr>
        <w:t xml:space="preserve">та </w:t>
      </w:r>
      <w:r w:rsidRPr="00952135">
        <w:rPr>
          <w:sz w:val="28"/>
          <w:szCs w:val="28"/>
        </w:rPr>
        <w:t>законів України, захищати суверенітет і територіальну цілісність України;</w:t>
      </w:r>
      <w:bookmarkStart w:id="901" w:name="n795"/>
      <w:bookmarkEnd w:id="901"/>
    </w:p>
    <w:p w14:paraId="03EF0B29" w14:textId="582CC493" w:rsidR="002627F9" w:rsidRDefault="00031499">
      <w:pPr>
        <w:pStyle w:val="rvps2"/>
        <w:shd w:val="clear" w:color="auto" w:fill="FFFFFF"/>
        <w:spacing w:before="0" w:beforeAutospacing="0" w:after="0" w:afterAutospacing="0"/>
        <w:ind w:firstLine="567"/>
        <w:jc w:val="both"/>
        <w:rPr>
          <w:sz w:val="28"/>
          <w:szCs w:val="28"/>
        </w:rPr>
        <w:pPrChange w:id="902"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виховувати </w:t>
      </w:r>
      <w:del w:id="903" w:author="User" w:date="2026-06-16T11:52:00Z">
        <w:r w:rsidRPr="00952135" w:rsidDel="006F36FB">
          <w:rPr>
            <w:sz w:val="28"/>
            <w:szCs w:val="28"/>
          </w:rPr>
          <w:delText>у здобувачів освіти</w:delText>
        </w:r>
      </w:del>
      <w:ins w:id="904" w:author="User" w:date="2026-06-16T11:52:00Z">
        <w:r w:rsidR="006F36FB">
          <w:rPr>
            <w:sz w:val="28"/>
            <w:szCs w:val="28"/>
          </w:rPr>
          <w:t>в учнів</w:t>
        </w:r>
      </w:ins>
      <w:r w:rsidRPr="00952135">
        <w:rPr>
          <w:sz w:val="28"/>
          <w:szCs w:val="28"/>
        </w:rPr>
        <w:t xml:space="preserve"> повагу до державної мови та державних символів України, національних, історичних, культурних цінностей України,</w:t>
      </w:r>
      <w:r w:rsidRPr="00031499">
        <w:rPr>
          <w:color w:val="333333"/>
          <w:sz w:val="28"/>
          <w:szCs w:val="28"/>
        </w:rPr>
        <w:t xml:space="preserve"> </w:t>
      </w:r>
      <w:r w:rsidRPr="00952135">
        <w:rPr>
          <w:sz w:val="28"/>
          <w:szCs w:val="28"/>
        </w:rPr>
        <w:t>дбайливе ставлення до історико-культурного надбання України та навколишнього природного середовища;</w:t>
      </w:r>
      <w:bookmarkStart w:id="905" w:name="n796"/>
      <w:bookmarkEnd w:id="905"/>
    </w:p>
    <w:p w14:paraId="048BE0BE" w14:textId="70BF8F0F" w:rsidR="002627F9" w:rsidRDefault="00031499">
      <w:pPr>
        <w:pStyle w:val="rvps2"/>
        <w:shd w:val="clear" w:color="auto" w:fill="FFFFFF"/>
        <w:spacing w:before="0" w:beforeAutospacing="0" w:after="0" w:afterAutospacing="0"/>
        <w:ind w:firstLine="567"/>
        <w:jc w:val="both"/>
        <w:rPr>
          <w:sz w:val="28"/>
          <w:szCs w:val="28"/>
        </w:rPr>
        <w:pPrChange w:id="906"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формувати </w:t>
      </w:r>
      <w:del w:id="907" w:author="User" w:date="2026-06-16T11:53:00Z">
        <w:r w:rsidRPr="00952135" w:rsidDel="006F36FB">
          <w:rPr>
            <w:sz w:val="28"/>
            <w:szCs w:val="28"/>
          </w:rPr>
          <w:delText>у здобувачів освіти</w:delText>
        </w:r>
      </w:del>
      <w:ins w:id="908" w:author="User" w:date="2026-06-16T11:53:00Z">
        <w:r w:rsidR="006F36FB">
          <w:rPr>
            <w:sz w:val="28"/>
            <w:szCs w:val="28"/>
          </w:rPr>
          <w:t>в учнів</w:t>
        </w:r>
      </w:ins>
      <w:r w:rsidRPr="00952135">
        <w:rPr>
          <w:sz w:val="28"/>
          <w:szCs w:val="28"/>
        </w:rPr>
        <w:t xml:space="preserve"> прагнення до взаєморозуміння, миру, злагоди між усіма народами, етнічними, національними, релігійними групами;</w:t>
      </w:r>
      <w:bookmarkStart w:id="909" w:name="n797"/>
      <w:bookmarkEnd w:id="909"/>
    </w:p>
    <w:p w14:paraId="05397906" w14:textId="4C10371A" w:rsidR="002627F9" w:rsidRDefault="00031499">
      <w:pPr>
        <w:pStyle w:val="rvps2"/>
        <w:shd w:val="clear" w:color="auto" w:fill="FFFFFF"/>
        <w:spacing w:before="0" w:beforeAutospacing="0" w:after="0" w:afterAutospacing="0"/>
        <w:ind w:firstLine="567"/>
        <w:jc w:val="both"/>
        <w:rPr>
          <w:sz w:val="28"/>
          <w:szCs w:val="28"/>
        </w:rPr>
        <w:pPrChange w:id="910"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захищати </w:t>
      </w:r>
      <w:del w:id="911" w:author="User" w:date="2026-06-16T13:20:00Z">
        <w:r w:rsidRPr="00952135" w:rsidDel="00FB5635">
          <w:rPr>
            <w:sz w:val="28"/>
            <w:szCs w:val="28"/>
          </w:rPr>
          <w:delText>здобувачів освіти</w:delText>
        </w:r>
      </w:del>
      <w:ins w:id="912" w:author="User" w:date="2026-06-16T13:20:00Z">
        <w:r w:rsidR="00FB5635">
          <w:rPr>
            <w:sz w:val="28"/>
            <w:szCs w:val="28"/>
          </w:rPr>
          <w:t>учнів</w:t>
        </w:r>
      </w:ins>
      <w:r w:rsidRPr="00952135">
        <w:rPr>
          <w:sz w:val="28"/>
          <w:szCs w:val="28"/>
        </w:rPr>
        <w:t xml:space="preserve"> під час освітнього процесу від будь-яких форм фізичного та психологічного насильства, приниження честі та гідності, дискримінації за будь-якою ознакою, пропаганди та агітації, що завдають шкоди здоров’ю </w:t>
      </w:r>
      <w:del w:id="913" w:author="User" w:date="2026-06-16T14:39:00Z">
        <w:r w:rsidRPr="00952135" w:rsidDel="005F77D3">
          <w:rPr>
            <w:sz w:val="28"/>
            <w:szCs w:val="28"/>
          </w:rPr>
          <w:delText>здобувача освіти</w:delText>
        </w:r>
      </w:del>
      <w:ins w:id="914" w:author="User" w:date="2026-06-16T14:39:00Z">
        <w:r w:rsidR="005F77D3">
          <w:rPr>
            <w:sz w:val="28"/>
            <w:szCs w:val="28"/>
          </w:rPr>
          <w:t>учня</w:t>
        </w:r>
      </w:ins>
      <w:ins w:id="915" w:author="Булаш Світлана Василівна" w:date="2026-06-29T18:01:00Z">
        <w:r w:rsidR="007D2010">
          <w:rPr>
            <w:sz w:val="28"/>
            <w:szCs w:val="28"/>
          </w:rPr>
          <w:t>/учнів</w:t>
        </w:r>
      </w:ins>
      <w:r w:rsidRPr="00952135">
        <w:rPr>
          <w:sz w:val="28"/>
          <w:szCs w:val="28"/>
        </w:rPr>
        <w:t xml:space="preserve">, запобігати вживанню ними та іншими особами на території </w:t>
      </w:r>
      <w:r w:rsidR="00C63053">
        <w:rPr>
          <w:sz w:val="28"/>
          <w:szCs w:val="28"/>
        </w:rPr>
        <w:t>Ліцею</w:t>
      </w:r>
      <w:r w:rsidRPr="00952135">
        <w:rPr>
          <w:sz w:val="28"/>
          <w:szCs w:val="28"/>
        </w:rPr>
        <w:t xml:space="preserve"> алкогольних напоїв, наркотичних засобів, іншим шкідливим звичкам;</w:t>
      </w:r>
      <w:bookmarkStart w:id="916" w:name="n2285"/>
      <w:bookmarkStart w:id="917" w:name="n798"/>
      <w:bookmarkEnd w:id="916"/>
      <w:bookmarkEnd w:id="917"/>
    </w:p>
    <w:p w14:paraId="08E47DCD" w14:textId="77777777" w:rsidR="002627F9" w:rsidRDefault="00031499">
      <w:pPr>
        <w:pStyle w:val="rvps2"/>
        <w:shd w:val="clear" w:color="auto" w:fill="FFFFFF"/>
        <w:spacing w:before="0" w:beforeAutospacing="0" w:after="0" w:afterAutospacing="0"/>
        <w:ind w:firstLine="567"/>
        <w:jc w:val="both"/>
        <w:rPr>
          <w:sz w:val="28"/>
          <w:szCs w:val="28"/>
        </w:rPr>
        <w:pPrChange w:id="918" w:author="User" w:date="2026-07-01T13:54:00Z">
          <w:pPr>
            <w:pStyle w:val="rvps2"/>
            <w:shd w:val="clear" w:color="auto" w:fill="FFFFFF"/>
            <w:spacing w:before="0" w:beforeAutospacing="0" w:after="0" w:afterAutospacing="0"/>
            <w:ind w:firstLine="450"/>
            <w:jc w:val="both"/>
          </w:pPr>
        </w:pPrChange>
      </w:pPr>
      <w:r w:rsidRPr="00952135">
        <w:rPr>
          <w:sz w:val="28"/>
          <w:szCs w:val="28"/>
        </w:rPr>
        <w:t>дод</w:t>
      </w:r>
      <w:r w:rsidR="00817046">
        <w:rPr>
          <w:sz w:val="28"/>
          <w:szCs w:val="28"/>
        </w:rPr>
        <w:t xml:space="preserve">ержуватися </w:t>
      </w:r>
      <w:r w:rsidR="00817046" w:rsidRPr="00254400">
        <w:rPr>
          <w:sz w:val="28"/>
          <w:szCs w:val="28"/>
        </w:rPr>
        <w:t>цього Статуту</w:t>
      </w:r>
      <w:r w:rsidRPr="00952135">
        <w:rPr>
          <w:sz w:val="28"/>
          <w:szCs w:val="28"/>
        </w:rPr>
        <w:t xml:space="preserve"> та правил внутрішнього розпорядку </w:t>
      </w:r>
      <w:r w:rsidR="00C63053">
        <w:rPr>
          <w:sz w:val="28"/>
          <w:szCs w:val="28"/>
        </w:rPr>
        <w:t>Ліцею</w:t>
      </w:r>
      <w:r w:rsidRPr="00952135">
        <w:rPr>
          <w:sz w:val="28"/>
          <w:szCs w:val="28"/>
        </w:rPr>
        <w:t>, виконувати свої посадові обов’язки;</w:t>
      </w:r>
      <w:bookmarkStart w:id="919" w:name="n2160"/>
      <w:bookmarkEnd w:id="919"/>
    </w:p>
    <w:p w14:paraId="40BAD1CD" w14:textId="56F898D4" w:rsidR="002627F9" w:rsidDel="00DA246C" w:rsidRDefault="00031499">
      <w:pPr>
        <w:pStyle w:val="rvps2"/>
        <w:shd w:val="clear" w:color="auto" w:fill="FFFFFF"/>
        <w:spacing w:before="0" w:beforeAutospacing="0" w:after="0" w:afterAutospacing="0"/>
        <w:ind w:firstLine="567"/>
        <w:jc w:val="both"/>
        <w:rPr>
          <w:del w:id="920" w:author="Larysa" w:date="2026-06-11T10:48:00Z"/>
          <w:sz w:val="28"/>
          <w:szCs w:val="28"/>
        </w:rPr>
        <w:pPrChange w:id="921"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виявлення ознак насильства або жорстокого поводження з дитиною:</w:t>
      </w:r>
      <w:bookmarkStart w:id="922" w:name="n2159"/>
      <w:bookmarkStart w:id="923" w:name="n2603"/>
      <w:bookmarkEnd w:id="922"/>
      <w:bookmarkEnd w:id="923"/>
    </w:p>
    <w:p w14:paraId="5A0F8561" w14:textId="13A94B4D" w:rsidR="002627F9" w:rsidRDefault="00DA246C">
      <w:pPr>
        <w:pStyle w:val="rvps2"/>
        <w:shd w:val="clear" w:color="auto" w:fill="FFFFFF"/>
        <w:spacing w:before="0" w:beforeAutospacing="0" w:after="0" w:afterAutospacing="0"/>
        <w:ind w:firstLine="567"/>
        <w:jc w:val="both"/>
        <w:rPr>
          <w:sz w:val="28"/>
          <w:szCs w:val="28"/>
        </w:rPr>
        <w:pPrChange w:id="924" w:author="User" w:date="2026-07-01T13:54:00Z">
          <w:pPr>
            <w:pStyle w:val="rvps2"/>
            <w:shd w:val="clear" w:color="auto" w:fill="FFFFFF"/>
            <w:spacing w:before="0" w:beforeAutospacing="0" w:after="0" w:afterAutospacing="0"/>
            <w:ind w:firstLine="450"/>
            <w:jc w:val="both"/>
          </w:pPr>
        </w:pPrChange>
      </w:pPr>
      <w:ins w:id="925" w:author="Larysa" w:date="2026-06-11T10:48:00Z">
        <w:r>
          <w:rPr>
            <w:sz w:val="28"/>
            <w:szCs w:val="28"/>
          </w:rPr>
          <w:t xml:space="preserve"> </w:t>
        </w:r>
      </w:ins>
      <w:r w:rsidR="00031499" w:rsidRPr="00952135">
        <w:rPr>
          <w:sz w:val="28"/>
          <w:szCs w:val="28"/>
        </w:rPr>
        <w:t>вжити невідкладних заходів для припинення насильства або жорстокого поводження з дитиною;</w:t>
      </w:r>
      <w:bookmarkStart w:id="926" w:name="n2609"/>
      <w:bookmarkStart w:id="927" w:name="n2604"/>
      <w:bookmarkEnd w:id="926"/>
      <w:bookmarkEnd w:id="927"/>
    </w:p>
    <w:p w14:paraId="207CC743" w14:textId="77777777" w:rsidR="002627F9" w:rsidRDefault="00031499">
      <w:pPr>
        <w:pStyle w:val="rvps2"/>
        <w:shd w:val="clear" w:color="auto" w:fill="FFFFFF"/>
        <w:spacing w:before="0" w:beforeAutospacing="0" w:after="0" w:afterAutospacing="0"/>
        <w:ind w:firstLine="567"/>
        <w:jc w:val="both"/>
        <w:rPr>
          <w:sz w:val="28"/>
          <w:szCs w:val="28"/>
        </w:rPr>
        <w:pPrChange w:id="928" w:author="User" w:date="2026-07-01T13:54:00Z">
          <w:pPr>
            <w:pStyle w:val="rvps2"/>
            <w:shd w:val="clear" w:color="auto" w:fill="FFFFFF"/>
            <w:spacing w:before="0" w:beforeAutospacing="0" w:after="0" w:afterAutospacing="0"/>
            <w:ind w:firstLine="450"/>
            <w:jc w:val="both"/>
          </w:pPr>
        </w:pPrChange>
      </w:pPr>
      <w:r w:rsidRPr="00952135">
        <w:rPr>
          <w:sz w:val="28"/>
          <w:szCs w:val="28"/>
        </w:rPr>
        <w:t xml:space="preserve">за потреби надати </w:t>
      </w:r>
      <w:proofErr w:type="spellStart"/>
      <w:r w:rsidRPr="00952135">
        <w:rPr>
          <w:sz w:val="28"/>
          <w:szCs w:val="28"/>
        </w:rPr>
        <w:t>домедичну</w:t>
      </w:r>
      <w:proofErr w:type="spellEnd"/>
      <w:r w:rsidRPr="00952135">
        <w:rPr>
          <w:sz w:val="28"/>
          <w:szCs w:val="28"/>
        </w:rPr>
        <w:t xml:space="preserve"> допомогу, викликати бригаду екстреної (швидкої) медичної допомоги та звернутися до органів Національної поліції України;</w:t>
      </w:r>
      <w:bookmarkStart w:id="929" w:name="n2608"/>
      <w:bookmarkStart w:id="930" w:name="n2605"/>
      <w:bookmarkEnd w:id="929"/>
      <w:bookmarkEnd w:id="930"/>
    </w:p>
    <w:p w14:paraId="6DF513D4" w14:textId="77777777" w:rsidR="002627F9" w:rsidRDefault="00B6438A">
      <w:pPr>
        <w:pStyle w:val="rvps2"/>
        <w:shd w:val="clear" w:color="auto" w:fill="FFFFFF"/>
        <w:spacing w:before="0" w:beforeAutospacing="0" w:after="0" w:afterAutospacing="0"/>
        <w:ind w:firstLine="567"/>
        <w:jc w:val="both"/>
        <w:rPr>
          <w:sz w:val="28"/>
          <w:szCs w:val="28"/>
        </w:rPr>
        <w:pPrChange w:id="931" w:author="User" w:date="2026-07-01T13:54:00Z">
          <w:pPr>
            <w:pStyle w:val="rvps2"/>
            <w:shd w:val="clear" w:color="auto" w:fill="FFFFFF"/>
            <w:spacing w:before="0" w:beforeAutospacing="0" w:after="0" w:afterAutospacing="0"/>
            <w:ind w:firstLine="450"/>
            <w:jc w:val="both"/>
          </w:pPr>
        </w:pPrChange>
      </w:pPr>
      <w:r w:rsidRPr="00952135">
        <w:rPr>
          <w:sz w:val="28"/>
          <w:szCs w:val="28"/>
        </w:rPr>
        <w:t>повідомити директора Ліцею</w:t>
      </w:r>
      <w:r w:rsidR="00031499" w:rsidRPr="00952135">
        <w:rPr>
          <w:sz w:val="28"/>
          <w:szCs w:val="28"/>
        </w:rPr>
        <w:t xml:space="preserve"> та принаймні одного з батьків або інших законних представників дитини, яка вчинила насильство або жорстоке поводження, та дитини, яка постраждала від насильства або жорстокого поводження;</w:t>
      </w:r>
      <w:bookmarkStart w:id="932" w:name="n2607"/>
      <w:bookmarkStart w:id="933" w:name="n2606"/>
      <w:bookmarkEnd w:id="932"/>
      <w:bookmarkEnd w:id="933"/>
    </w:p>
    <w:p w14:paraId="6E069896" w14:textId="77777777" w:rsidR="00031499" w:rsidRPr="00952135" w:rsidRDefault="00031499">
      <w:pPr>
        <w:pStyle w:val="rvps2"/>
        <w:shd w:val="clear" w:color="auto" w:fill="FFFFFF"/>
        <w:spacing w:before="0" w:beforeAutospacing="0" w:after="0" w:afterAutospacing="0"/>
        <w:ind w:firstLine="567"/>
        <w:jc w:val="both"/>
        <w:rPr>
          <w:sz w:val="28"/>
          <w:szCs w:val="28"/>
        </w:rPr>
        <w:pPrChange w:id="934" w:author="User" w:date="2026-07-01T13:54:00Z">
          <w:pPr>
            <w:pStyle w:val="rvps2"/>
            <w:shd w:val="clear" w:color="auto" w:fill="FFFFFF"/>
            <w:spacing w:before="0" w:beforeAutospacing="0" w:after="0" w:afterAutospacing="0"/>
            <w:ind w:firstLine="450"/>
            <w:jc w:val="both"/>
          </w:pPr>
        </w:pPrChange>
      </w:pPr>
      <w:r w:rsidRPr="00952135">
        <w:rPr>
          <w:sz w:val="28"/>
          <w:szCs w:val="28"/>
        </w:rPr>
        <w:t>у разі вчинення жорстокого поводження з д</w:t>
      </w:r>
      <w:r w:rsidR="00B6438A" w:rsidRPr="00952135">
        <w:rPr>
          <w:sz w:val="28"/>
          <w:szCs w:val="28"/>
        </w:rPr>
        <w:t>итиною директором Ліцею</w:t>
      </w:r>
      <w:r w:rsidRPr="00952135">
        <w:rPr>
          <w:sz w:val="28"/>
          <w:szCs w:val="28"/>
        </w:rPr>
        <w:t xml:space="preserve"> -</w:t>
      </w:r>
      <w:r w:rsidR="00B6438A" w:rsidRPr="00952135">
        <w:rPr>
          <w:sz w:val="28"/>
          <w:szCs w:val="28"/>
        </w:rPr>
        <w:t xml:space="preserve"> невідкладно повідомити про це З</w:t>
      </w:r>
      <w:r w:rsidRPr="00952135">
        <w:rPr>
          <w:sz w:val="28"/>
          <w:szCs w:val="28"/>
        </w:rPr>
        <w:t xml:space="preserve">асновника </w:t>
      </w:r>
      <w:r w:rsidR="00B6438A" w:rsidRPr="00952135">
        <w:rPr>
          <w:sz w:val="28"/>
          <w:szCs w:val="28"/>
        </w:rPr>
        <w:t>та/або Управління освіти</w:t>
      </w:r>
      <w:r w:rsidRPr="00952135">
        <w:rPr>
          <w:sz w:val="28"/>
          <w:szCs w:val="28"/>
        </w:rPr>
        <w:t>.</w:t>
      </w:r>
    </w:p>
    <w:p w14:paraId="0E1893FA" w14:textId="77777777" w:rsidR="002627F9" w:rsidRDefault="00D1077C">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35" w:author="User" w:date="2026-07-01T13:54:00Z">
          <w:pPr>
            <w:pStyle w:val="a3"/>
            <w:numPr>
              <w:ilvl w:val="1"/>
              <w:numId w:val="30"/>
            </w:numPr>
            <w:tabs>
              <w:tab w:val="left" w:pos="709"/>
            </w:tabs>
            <w:spacing w:after="0" w:line="240" w:lineRule="auto"/>
            <w:ind w:left="0" w:firstLine="426"/>
            <w:jc w:val="both"/>
          </w:pPr>
        </w:pPrChange>
      </w:pPr>
      <w:r w:rsidRPr="004249C3">
        <w:rPr>
          <w:rFonts w:ascii="Times New Roman" w:hAnsi="Times New Roman" w:cs="Times New Roman"/>
          <w:sz w:val="28"/>
          <w:szCs w:val="28"/>
        </w:rPr>
        <w:t>Робочий час педагогічного працівника включає час, необхідний для виконання ним навчальної, виховної, методичної, організаційної роботи та іншої педагогічної діяльності, передбаченої трудовим договором та/або посадовою інструкцією.</w:t>
      </w:r>
      <w:bookmarkStart w:id="936" w:name="n315"/>
      <w:bookmarkEnd w:id="936"/>
    </w:p>
    <w:p w14:paraId="5FF19D6F" w14:textId="1D6143FC" w:rsidR="004249C3" w:rsidRPr="004249C3" w:rsidDel="00DA246C" w:rsidRDefault="004249C3">
      <w:pPr>
        <w:pStyle w:val="a3"/>
        <w:tabs>
          <w:tab w:val="left" w:pos="709"/>
        </w:tabs>
        <w:spacing w:after="0" w:line="240" w:lineRule="auto"/>
        <w:ind w:left="0" w:firstLine="567"/>
        <w:jc w:val="both"/>
        <w:rPr>
          <w:del w:id="937" w:author="Larysa" w:date="2026-06-11T10:48:00Z"/>
          <w:rFonts w:ascii="Times New Roman" w:hAnsi="Times New Roman" w:cs="Times New Roman"/>
          <w:sz w:val="28"/>
          <w:szCs w:val="28"/>
        </w:rPr>
        <w:pPrChange w:id="938" w:author="User" w:date="2026-07-01T13:54:00Z">
          <w:pPr>
            <w:pStyle w:val="a3"/>
            <w:tabs>
              <w:tab w:val="left" w:pos="709"/>
            </w:tabs>
            <w:spacing w:after="0" w:line="240" w:lineRule="auto"/>
            <w:ind w:left="426"/>
            <w:jc w:val="both"/>
          </w:pPr>
        </w:pPrChange>
      </w:pPr>
      <w:r>
        <w:rPr>
          <w:rFonts w:ascii="Times New Roman" w:hAnsi="Times New Roman" w:cs="Times New Roman"/>
          <w:sz w:val="28"/>
          <w:szCs w:val="28"/>
        </w:rPr>
        <w:t>Перелік посадових обов</w:t>
      </w:r>
      <w:r w:rsidRPr="004249C3">
        <w:rPr>
          <w:rFonts w:ascii="Times New Roman" w:hAnsi="Times New Roman" w:cs="Times New Roman"/>
          <w:sz w:val="28"/>
          <w:szCs w:val="28"/>
        </w:rPr>
        <w:t>’</w:t>
      </w:r>
      <w:r>
        <w:rPr>
          <w:rFonts w:ascii="Times New Roman" w:hAnsi="Times New Roman" w:cs="Times New Roman"/>
          <w:sz w:val="28"/>
          <w:szCs w:val="28"/>
        </w:rPr>
        <w:t>язків педагогічних працівників Ліцею  визначається</w:t>
      </w:r>
    </w:p>
    <w:p w14:paraId="53318D54" w14:textId="79803812" w:rsidR="002D33A1" w:rsidRPr="002627F9" w:rsidRDefault="00DA246C">
      <w:pPr>
        <w:pStyle w:val="a3"/>
        <w:tabs>
          <w:tab w:val="left" w:pos="709"/>
        </w:tabs>
        <w:spacing w:after="0" w:line="240" w:lineRule="auto"/>
        <w:ind w:left="0" w:firstLine="567"/>
        <w:jc w:val="both"/>
        <w:rPr>
          <w:rFonts w:ascii="Times New Roman" w:hAnsi="Times New Roman" w:cs="Times New Roman"/>
          <w:sz w:val="28"/>
          <w:szCs w:val="28"/>
        </w:rPr>
        <w:pPrChange w:id="939" w:author="User" w:date="2026-07-01T13:54:00Z">
          <w:pPr>
            <w:pStyle w:val="a3"/>
            <w:tabs>
              <w:tab w:val="left" w:pos="709"/>
            </w:tabs>
            <w:spacing w:after="0" w:line="240" w:lineRule="auto"/>
            <w:ind w:left="0"/>
            <w:jc w:val="both"/>
          </w:pPr>
        </w:pPrChange>
      </w:pPr>
      <w:ins w:id="940" w:author="Larysa" w:date="2026-06-11T10:48:00Z">
        <w:r>
          <w:rPr>
            <w:rFonts w:ascii="Times New Roman" w:hAnsi="Times New Roman" w:cs="Times New Roman"/>
            <w:sz w:val="28"/>
            <w:szCs w:val="28"/>
            <w:lang w:eastAsia="uk-UA" w:bidi="uk-UA"/>
          </w:rPr>
          <w:t xml:space="preserve"> </w:t>
        </w:r>
      </w:ins>
      <w:r w:rsidR="002D33A1" w:rsidRPr="002627F9">
        <w:rPr>
          <w:rFonts w:ascii="Times New Roman" w:hAnsi="Times New Roman" w:cs="Times New Roman"/>
          <w:sz w:val="28"/>
          <w:szCs w:val="28"/>
          <w:lang w:eastAsia="uk-UA" w:bidi="uk-UA"/>
        </w:rPr>
        <w:t>посадовими інструкціями, які розробляються відповідно до вимог законодавства України та затверджуються директором Ліцею.</w:t>
      </w:r>
    </w:p>
    <w:p w14:paraId="2F07BFD6" w14:textId="77777777" w:rsid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1"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Відволікання педагогічних працівників Ліцею від виконання професійних обов’язків не допускається, крім випадків, передбачених законодавством України.</w:t>
      </w:r>
    </w:p>
    <w:p w14:paraId="575732EE" w14:textId="77777777" w:rsidR="002D33A1" w:rsidRPr="002627F9" w:rsidRDefault="002D33A1">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2"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Педагогічні працівники Ліцею проходять обов</w:t>
      </w:r>
      <w:r w:rsidR="00BD1C4B" w:rsidRPr="002627F9">
        <w:rPr>
          <w:rFonts w:ascii="Times New Roman" w:hAnsi="Times New Roman" w:cs="Times New Roman"/>
          <w:sz w:val="28"/>
          <w:szCs w:val="28"/>
        </w:rPr>
        <w:t>’язкову атестацію</w:t>
      </w:r>
      <w:r w:rsidRPr="002627F9">
        <w:rPr>
          <w:rFonts w:ascii="Times New Roman" w:hAnsi="Times New Roman" w:cs="Times New Roman"/>
          <w:sz w:val="28"/>
          <w:szCs w:val="28"/>
        </w:rPr>
        <w:t xml:space="preserve"> відповідно до законодавства.</w:t>
      </w:r>
      <w:r w:rsidR="00E90806" w:rsidRPr="002627F9">
        <w:rPr>
          <w:rFonts w:ascii="Times New Roman" w:hAnsi="Times New Roman" w:cs="Times New Roman"/>
          <w:sz w:val="28"/>
          <w:szCs w:val="28"/>
        </w:rPr>
        <w:t xml:space="preserve"> За результатами атестації визначається </w:t>
      </w:r>
      <w:r w:rsidR="00E90806" w:rsidRPr="002627F9">
        <w:rPr>
          <w:rFonts w:ascii="Times New Roman" w:hAnsi="Times New Roman" w:cs="Times New Roman"/>
          <w:sz w:val="28"/>
          <w:szCs w:val="28"/>
        </w:rPr>
        <w:lastRenderedPageBreak/>
        <w:t>відповідність педагогічного працівни</w:t>
      </w:r>
      <w:r w:rsidR="00952135" w:rsidRPr="002627F9">
        <w:rPr>
          <w:rFonts w:ascii="Times New Roman" w:hAnsi="Times New Roman" w:cs="Times New Roman"/>
          <w:sz w:val="28"/>
          <w:szCs w:val="28"/>
        </w:rPr>
        <w:t>ка займаній посаді, встановлюються</w:t>
      </w:r>
      <w:r w:rsidR="00E90806" w:rsidRPr="002627F9">
        <w:rPr>
          <w:rFonts w:ascii="Times New Roman" w:hAnsi="Times New Roman" w:cs="Times New Roman"/>
          <w:sz w:val="28"/>
          <w:szCs w:val="28"/>
        </w:rPr>
        <w:t xml:space="preserve"> або підтверджуються кваліфікаційні категорії, присвоюються педагогічні звання.</w:t>
      </w:r>
    </w:p>
    <w:p w14:paraId="4749CB86" w14:textId="77777777" w:rsidR="00E90806" w:rsidRPr="006C45AB" w:rsidRDefault="00E90806">
      <w:pPr>
        <w:pStyle w:val="a3"/>
        <w:tabs>
          <w:tab w:val="left" w:pos="709"/>
        </w:tabs>
        <w:spacing w:after="0" w:line="240" w:lineRule="auto"/>
        <w:ind w:left="0" w:firstLine="567"/>
        <w:jc w:val="both"/>
        <w:rPr>
          <w:rFonts w:ascii="Times New Roman" w:hAnsi="Times New Roman" w:cs="Times New Roman"/>
          <w:sz w:val="28"/>
          <w:szCs w:val="28"/>
          <w:lang w:eastAsia="uk-UA" w:bidi="uk-UA"/>
        </w:rPr>
        <w:pPrChange w:id="943" w:author="User" w:date="2026-07-01T13:54:00Z">
          <w:pPr>
            <w:pStyle w:val="a3"/>
            <w:tabs>
              <w:tab w:val="left" w:pos="709"/>
            </w:tabs>
            <w:spacing w:after="0" w:line="240" w:lineRule="auto"/>
            <w:ind w:left="0" w:firstLine="450"/>
            <w:jc w:val="both"/>
          </w:pPr>
        </w:pPrChange>
      </w:pPr>
      <w:r w:rsidRPr="002627F9">
        <w:rPr>
          <w:rFonts w:ascii="Times New Roman" w:hAnsi="Times New Roman" w:cs="Times New Roman"/>
          <w:sz w:val="28"/>
          <w:szCs w:val="28"/>
          <w:lang w:eastAsia="uk-UA" w:bidi="uk-UA"/>
        </w:rPr>
        <w:t>Сертифікація педагогічного працівника відбувається на добровільних засадах виключно за його ініціативою.</w:t>
      </w:r>
    </w:p>
    <w:p w14:paraId="75119F34" w14:textId="1F82FB55" w:rsidR="008C2CF5" w:rsidRPr="002627F9" w:rsidRDefault="00917E6E">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4"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Особи</w:t>
      </w:r>
      <w:del w:id="945" w:author="User" w:date="2026-06-16T13:22:00Z">
        <w:r w:rsidR="00E825AA" w:rsidRPr="002627F9" w:rsidDel="00FB5635">
          <w:rPr>
            <w:rFonts w:ascii="Times New Roman" w:hAnsi="Times New Roman" w:cs="Times New Roman"/>
            <w:sz w:val="28"/>
            <w:szCs w:val="28"/>
          </w:rPr>
          <w:delText xml:space="preserve"> </w:delText>
        </w:r>
      </w:del>
      <w:del w:id="946" w:author="Larysa" w:date="2026-06-11T10:49:00Z">
        <w:r w:rsidR="00B908ED" w:rsidRPr="002627F9" w:rsidDel="00DA246C">
          <w:rPr>
            <w:rFonts w:ascii="Times New Roman" w:hAnsi="Times New Roman" w:cs="Times New Roman"/>
            <w:sz w:val="28"/>
            <w:szCs w:val="28"/>
          </w:rPr>
          <w:delText xml:space="preserve"> </w:delText>
        </w:r>
        <w:r w:rsidR="00E825AA" w:rsidRPr="002627F9" w:rsidDel="00DA246C">
          <w:rPr>
            <w:rFonts w:ascii="Times New Roman" w:hAnsi="Times New Roman" w:cs="Times New Roman"/>
            <w:sz w:val="28"/>
            <w:szCs w:val="28"/>
          </w:rPr>
          <w:delText>Ліцею</w:delText>
        </w:r>
      </w:del>
      <w:r w:rsidR="008C2CF5" w:rsidRPr="002627F9">
        <w:rPr>
          <w:rFonts w:ascii="Times New Roman" w:hAnsi="Times New Roman" w:cs="Times New Roman"/>
          <w:sz w:val="28"/>
          <w:szCs w:val="28"/>
        </w:rPr>
        <w:t>, які не мають досвіду педагогічної діяльності та приймаються на посаду педагогічного працівника</w:t>
      </w:r>
      <w:ins w:id="947" w:author="Larysa" w:date="2026-06-11T10:49:00Z">
        <w:r w:rsidR="00DA246C" w:rsidRPr="00DA246C">
          <w:rPr>
            <w:rFonts w:ascii="Times New Roman" w:hAnsi="Times New Roman" w:cs="Times New Roman"/>
            <w:sz w:val="28"/>
            <w:szCs w:val="28"/>
          </w:rPr>
          <w:t xml:space="preserve"> </w:t>
        </w:r>
        <w:r w:rsidR="00DA246C" w:rsidRPr="002627F9">
          <w:rPr>
            <w:rFonts w:ascii="Times New Roman" w:hAnsi="Times New Roman" w:cs="Times New Roman"/>
            <w:sz w:val="28"/>
            <w:szCs w:val="28"/>
          </w:rPr>
          <w:t>Ліцею</w:t>
        </w:r>
      </w:ins>
      <w:r w:rsidR="008C2CF5" w:rsidRPr="002627F9">
        <w:rPr>
          <w:rFonts w:ascii="Times New Roman" w:hAnsi="Times New Roman" w:cs="Times New Roman"/>
          <w:sz w:val="28"/>
          <w:szCs w:val="28"/>
        </w:rPr>
        <w:t>, протягом першого року роботи проходять педагогічну інтернатуру у порядку, встановленому законодавством</w:t>
      </w:r>
      <w:r w:rsidR="001F144D" w:rsidRPr="002627F9">
        <w:rPr>
          <w:rFonts w:ascii="Times New Roman" w:hAnsi="Times New Roman" w:cs="Times New Roman"/>
          <w:sz w:val="28"/>
          <w:szCs w:val="28"/>
        </w:rPr>
        <w:t xml:space="preserve"> України</w:t>
      </w:r>
      <w:r w:rsidR="008C2CF5" w:rsidRPr="002627F9">
        <w:rPr>
          <w:rFonts w:ascii="Times New Roman" w:hAnsi="Times New Roman" w:cs="Times New Roman"/>
          <w:sz w:val="28"/>
          <w:szCs w:val="28"/>
        </w:rPr>
        <w:t>.</w:t>
      </w:r>
      <w:r w:rsidR="00F858CA" w:rsidRPr="002627F9">
        <w:rPr>
          <w:rFonts w:ascii="Times New Roman" w:hAnsi="Times New Roman" w:cs="Times New Roman"/>
          <w:sz w:val="28"/>
          <w:szCs w:val="28"/>
        </w:rPr>
        <w:t xml:space="preserve"> </w:t>
      </w:r>
    </w:p>
    <w:p w14:paraId="401591B1" w14:textId="77777777" w:rsidR="008C2CF5" w:rsidRPr="002627F9" w:rsidRDefault="008C2CF5">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8"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За досягнення в праці для педа</w:t>
      </w:r>
      <w:r w:rsidR="00790738" w:rsidRPr="002627F9">
        <w:rPr>
          <w:rFonts w:ascii="Times New Roman" w:hAnsi="Times New Roman" w:cs="Times New Roman"/>
          <w:sz w:val="28"/>
          <w:szCs w:val="28"/>
        </w:rPr>
        <w:t xml:space="preserve">гогічних працівників Ліцею </w:t>
      </w:r>
      <w:r w:rsidR="00204142" w:rsidRPr="002627F9">
        <w:rPr>
          <w:rFonts w:ascii="Times New Roman" w:hAnsi="Times New Roman" w:cs="Times New Roman"/>
          <w:sz w:val="28"/>
          <w:szCs w:val="28"/>
        </w:rPr>
        <w:t xml:space="preserve">можуть </w:t>
      </w:r>
      <w:r w:rsidR="00790738" w:rsidRPr="002627F9">
        <w:rPr>
          <w:rFonts w:ascii="Times New Roman" w:hAnsi="Times New Roman" w:cs="Times New Roman"/>
          <w:sz w:val="28"/>
          <w:szCs w:val="28"/>
        </w:rPr>
        <w:t>застосову</w:t>
      </w:r>
      <w:r w:rsidR="00204142" w:rsidRPr="002627F9">
        <w:rPr>
          <w:rFonts w:ascii="Times New Roman" w:hAnsi="Times New Roman" w:cs="Times New Roman"/>
          <w:sz w:val="28"/>
          <w:szCs w:val="28"/>
        </w:rPr>
        <w:t>ватись</w:t>
      </w:r>
      <w:r w:rsidRPr="002627F9">
        <w:rPr>
          <w:rFonts w:ascii="Times New Roman" w:hAnsi="Times New Roman" w:cs="Times New Roman"/>
          <w:sz w:val="28"/>
          <w:szCs w:val="28"/>
        </w:rPr>
        <w:t xml:space="preserve"> такі форми морального і матеріального заохочення: присвоєння почесних звань, відзначення державними та відомчими нагородами, грамотами, подяками, преміями.</w:t>
      </w:r>
    </w:p>
    <w:p w14:paraId="1682FA43" w14:textId="31FE2A8E" w:rsidR="002D32A8" w:rsidRPr="002627F9"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49" w:author="User" w:date="2026-07-01T13:54:00Z">
          <w:pPr>
            <w:pStyle w:val="a3"/>
            <w:numPr>
              <w:ilvl w:val="1"/>
              <w:numId w:val="30"/>
            </w:numPr>
            <w:tabs>
              <w:tab w:val="left" w:pos="709"/>
            </w:tabs>
            <w:spacing w:after="0" w:line="240" w:lineRule="auto"/>
            <w:ind w:left="0" w:firstLine="450"/>
            <w:jc w:val="both"/>
          </w:pPr>
        </w:pPrChange>
      </w:pPr>
      <w:r w:rsidRPr="002627F9">
        <w:rPr>
          <w:rFonts w:ascii="Times New Roman" w:hAnsi="Times New Roman" w:cs="Times New Roman"/>
          <w:sz w:val="28"/>
          <w:szCs w:val="28"/>
        </w:rPr>
        <w:t xml:space="preserve">Батьки </w:t>
      </w:r>
      <w:del w:id="950" w:author="User" w:date="2026-06-16T13:23:00Z">
        <w:r w:rsidRPr="002627F9" w:rsidDel="00FB5635">
          <w:rPr>
            <w:rFonts w:ascii="Times New Roman" w:hAnsi="Times New Roman" w:cs="Times New Roman"/>
            <w:sz w:val="28"/>
            <w:szCs w:val="28"/>
          </w:rPr>
          <w:delText>здобувачів освіти</w:delText>
        </w:r>
      </w:del>
      <w:ins w:id="951" w:author="User" w:date="2026-06-16T13:23:00Z">
        <w:r w:rsidR="00FB5635">
          <w:rPr>
            <w:rFonts w:ascii="Times New Roman" w:hAnsi="Times New Roman" w:cs="Times New Roman"/>
            <w:sz w:val="28"/>
            <w:szCs w:val="28"/>
          </w:rPr>
          <w:t>учнів</w:t>
        </w:r>
      </w:ins>
      <w:r w:rsidRPr="002627F9">
        <w:rPr>
          <w:rFonts w:ascii="Times New Roman" w:hAnsi="Times New Roman" w:cs="Times New Roman"/>
          <w:sz w:val="28"/>
          <w:szCs w:val="28"/>
        </w:rPr>
        <w:t xml:space="preserve"> мають право:</w:t>
      </w:r>
    </w:p>
    <w:p w14:paraId="39C79057" w14:textId="0B6F490A" w:rsidR="009979F8" w:rsidRDefault="002D32A8">
      <w:pPr>
        <w:pStyle w:val="rvps2"/>
        <w:shd w:val="clear" w:color="auto" w:fill="FFFFFF"/>
        <w:spacing w:before="0" w:beforeAutospacing="0" w:after="0" w:afterAutospacing="0"/>
        <w:ind w:firstLine="567"/>
        <w:jc w:val="both"/>
        <w:rPr>
          <w:sz w:val="28"/>
          <w:szCs w:val="28"/>
        </w:rPr>
        <w:pPrChange w:id="952" w:author="User" w:date="2026-07-01T13:54:00Z">
          <w:pPr>
            <w:pStyle w:val="rvps2"/>
            <w:shd w:val="clear" w:color="auto" w:fill="FFFFFF"/>
            <w:spacing w:before="0" w:beforeAutospacing="0" w:after="0" w:afterAutospacing="0"/>
            <w:ind w:firstLine="450"/>
            <w:jc w:val="both"/>
          </w:pPr>
        </w:pPrChange>
      </w:pPr>
      <w:bookmarkStart w:id="953" w:name="n806"/>
      <w:bookmarkEnd w:id="953"/>
      <w:r w:rsidRPr="00081BE2">
        <w:rPr>
          <w:sz w:val="28"/>
          <w:szCs w:val="28"/>
        </w:rPr>
        <w:t xml:space="preserve">захищати відповідно до законодавства права та законні інтереси </w:t>
      </w:r>
      <w:del w:id="954" w:author="User" w:date="2026-06-16T13:23:00Z">
        <w:r w:rsidRPr="00081BE2" w:rsidDel="00FB5635">
          <w:rPr>
            <w:sz w:val="28"/>
            <w:szCs w:val="28"/>
          </w:rPr>
          <w:delText>здобувачів освіти</w:delText>
        </w:r>
      </w:del>
      <w:ins w:id="955" w:author="User" w:date="2026-06-16T13:23:00Z">
        <w:del w:id="956" w:author="Булаш Світлана Василівна" w:date="2026-06-17T19:12:00Z">
          <w:r w:rsidR="00FB5635" w:rsidDel="00376538">
            <w:rPr>
              <w:sz w:val="28"/>
              <w:szCs w:val="28"/>
            </w:rPr>
            <w:delText>учнів</w:delText>
          </w:r>
        </w:del>
      </w:ins>
      <w:ins w:id="957" w:author="Булаш Світлана Василівна" w:date="2026-06-17T19:12:00Z">
        <w:r w:rsidR="00376538">
          <w:rPr>
            <w:sz w:val="28"/>
            <w:szCs w:val="28"/>
          </w:rPr>
          <w:t>дітей</w:t>
        </w:r>
      </w:ins>
      <w:r w:rsidRPr="00081BE2">
        <w:rPr>
          <w:sz w:val="28"/>
          <w:szCs w:val="28"/>
        </w:rPr>
        <w:t>;</w:t>
      </w:r>
      <w:bookmarkStart w:id="958" w:name="n807"/>
      <w:bookmarkEnd w:id="958"/>
    </w:p>
    <w:p w14:paraId="37F935B1" w14:textId="77777777" w:rsidR="009979F8" w:rsidRDefault="002D32A8">
      <w:pPr>
        <w:pStyle w:val="rvps2"/>
        <w:shd w:val="clear" w:color="auto" w:fill="FFFFFF"/>
        <w:spacing w:before="0" w:beforeAutospacing="0" w:after="0" w:afterAutospacing="0"/>
        <w:ind w:firstLine="567"/>
        <w:jc w:val="both"/>
        <w:rPr>
          <w:sz w:val="28"/>
          <w:szCs w:val="28"/>
        </w:rPr>
        <w:pPrChange w:id="959" w:author="User" w:date="2026-07-01T13:54:00Z">
          <w:pPr>
            <w:pStyle w:val="rvps2"/>
            <w:shd w:val="clear" w:color="auto" w:fill="FFFFFF"/>
            <w:spacing w:before="0" w:beforeAutospacing="0" w:after="0" w:afterAutospacing="0"/>
            <w:ind w:firstLine="450"/>
            <w:jc w:val="both"/>
          </w:pPr>
        </w:pPrChange>
      </w:pPr>
      <w:r w:rsidRPr="00081BE2">
        <w:rPr>
          <w:sz w:val="28"/>
          <w:szCs w:val="28"/>
        </w:rPr>
        <w:t xml:space="preserve">звертатися до Ліцею, </w:t>
      </w:r>
      <w:r w:rsidR="00112201" w:rsidRPr="00081BE2">
        <w:rPr>
          <w:sz w:val="28"/>
          <w:szCs w:val="28"/>
        </w:rPr>
        <w:t>органів у</w:t>
      </w:r>
      <w:r w:rsidRPr="00081BE2">
        <w:rPr>
          <w:sz w:val="28"/>
          <w:szCs w:val="28"/>
        </w:rPr>
        <w:t>правління освітою з питань освіти;</w:t>
      </w:r>
      <w:bookmarkStart w:id="960" w:name="n808"/>
      <w:bookmarkEnd w:id="960"/>
    </w:p>
    <w:p w14:paraId="6E8DAA34" w14:textId="77777777" w:rsidR="009979F8" w:rsidRDefault="002D32A8">
      <w:pPr>
        <w:pStyle w:val="rvps2"/>
        <w:shd w:val="clear" w:color="auto" w:fill="FFFFFF"/>
        <w:spacing w:before="0" w:beforeAutospacing="0" w:after="0" w:afterAutospacing="0"/>
        <w:ind w:firstLine="567"/>
        <w:jc w:val="both"/>
        <w:rPr>
          <w:sz w:val="28"/>
          <w:szCs w:val="28"/>
        </w:rPr>
        <w:pPrChange w:id="961" w:author="User" w:date="2026-07-01T13:54:00Z">
          <w:pPr>
            <w:pStyle w:val="rvps2"/>
            <w:shd w:val="clear" w:color="auto" w:fill="FFFFFF"/>
            <w:spacing w:before="0" w:beforeAutospacing="0" w:after="0" w:afterAutospacing="0"/>
            <w:ind w:firstLine="450"/>
            <w:jc w:val="both"/>
          </w:pPr>
        </w:pPrChange>
      </w:pPr>
      <w:r w:rsidRPr="00081BE2">
        <w:rPr>
          <w:sz w:val="28"/>
          <w:szCs w:val="28"/>
        </w:rPr>
        <w:t>обирати заклад освіти, освітню програму, вид і форму здобуття дітьми відповідної освіти;</w:t>
      </w:r>
      <w:bookmarkStart w:id="962" w:name="n809"/>
      <w:bookmarkEnd w:id="962"/>
    </w:p>
    <w:p w14:paraId="4BC7841A" w14:textId="77777777" w:rsidR="009979F8" w:rsidRDefault="002D32A8">
      <w:pPr>
        <w:pStyle w:val="rvps2"/>
        <w:shd w:val="clear" w:color="auto" w:fill="FFFFFF"/>
        <w:spacing w:before="0" w:beforeAutospacing="0" w:after="0" w:afterAutospacing="0"/>
        <w:ind w:firstLine="567"/>
        <w:jc w:val="both"/>
        <w:rPr>
          <w:sz w:val="28"/>
          <w:szCs w:val="28"/>
        </w:rPr>
        <w:pPrChange w:id="963"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громадському самоврядуванні Ліцею, зокрема обирати і бути обраними до органів громадського самоврядування;</w:t>
      </w:r>
      <w:bookmarkStart w:id="964" w:name="n810"/>
      <w:bookmarkEnd w:id="964"/>
    </w:p>
    <w:p w14:paraId="4023B2FC" w14:textId="77777777" w:rsidR="009979F8" w:rsidRDefault="002D32A8">
      <w:pPr>
        <w:pStyle w:val="rvps2"/>
        <w:shd w:val="clear" w:color="auto" w:fill="FFFFFF"/>
        <w:spacing w:before="0" w:beforeAutospacing="0" w:after="0" w:afterAutospacing="0"/>
        <w:ind w:firstLine="567"/>
        <w:jc w:val="both"/>
        <w:rPr>
          <w:sz w:val="28"/>
          <w:szCs w:val="28"/>
        </w:rPr>
        <w:pPrChange w:id="965" w:author="User" w:date="2026-07-01T13:54:00Z">
          <w:pPr>
            <w:pStyle w:val="rvps2"/>
            <w:shd w:val="clear" w:color="auto" w:fill="FFFFFF"/>
            <w:spacing w:before="0" w:beforeAutospacing="0" w:after="0" w:afterAutospacing="0"/>
            <w:ind w:firstLine="450"/>
            <w:jc w:val="both"/>
          </w:pPr>
        </w:pPrChange>
      </w:pPr>
      <w:r w:rsidRPr="00081BE2">
        <w:rPr>
          <w:sz w:val="28"/>
          <w:szCs w:val="28"/>
        </w:rPr>
        <w:t>завчасно отримувати інформацію про всі з</w:t>
      </w:r>
      <w:r w:rsidR="009979F8">
        <w:rPr>
          <w:sz w:val="28"/>
          <w:szCs w:val="28"/>
        </w:rPr>
        <w:t xml:space="preserve">аплановані у закладі освіти та </w:t>
      </w:r>
      <w:r w:rsidRPr="00081BE2">
        <w:rPr>
          <w:sz w:val="28"/>
          <w:szCs w:val="28"/>
        </w:rPr>
        <w:t>позапланові педагогічні, психологічні, медичні, соціологічні заходи, дослідження, обстеження, педагогічні експерименти та надавати згоду на участь у них дитини;</w:t>
      </w:r>
      <w:bookmarkStart w:id="966" w:name="n811"/>
      <w:bookmarkEnd w:id="966"/>
    </w:p>
    <w:p w14:paraId="349649B6" w14:textId="77777777" w:rsidR="009979F8" w:rsidRDefault="002D32A8">
      <w:pPr>
        <w:pStyle w:val="rvps2"/>
        <w:shd w:val="clear" w:color="auto" w:fill="FFFFFF"/>
        <w:spacing w:before="0" w:beforeAutospacing="0" w:after="0" w:afterAutospacing="0"/>
        <w:ind w:firstLine="567"/>
        <w:jc w:val="both"/>
        <w:rPr>
          <w:sz w:val="28"/>
          <w:szCs w:val="28"/>
        </w:rPr>
        <w:pPrChange w:id="967" w:author="User" w:date="2026-07-01T13:54:00Z">
          <w:pPr>
            <w:pStyle w:val="rvps2"/>
            <w:shd w:val="clear" w:color="auto" w:fill="FFFFFF"/>
            <w:spacing w:before="0" w:beforeAutospacing="0" w:after="0" w:afterAutospacing="0"/>
            <w:ind w:firstLine="450"/>
            <w:jc w:val="both"/>
          </w:pPr>
        </w:pPrChange>
      </w:pPr>
      <w:r w:rsidRPr="00081BE2">
        <w:rPr>
          <w:sz w:val="28"/>
          <w:szCs w:val="28"/>
        </w:rPr>
        <w:t>брати участь у розробленні індивідуальної програми розвитку дитини та/або індивідуального навчального плану;</w:t>
      </w:r>
      <w:bookmarkStart w:id="968" w:name="n812"/>
      <w:bookmarkEnd w:id="968"/>
    </w:p>
    <w:p w14:paraId="04968EA2" w14:textId="77777777" w:rsidR="009979F8" w:rsidRDefault="002D32A8">
      <w:pPr>
        <w:pStyle w:val="rvps2"/>
        <w:shd w:val="clear" w:color="auto" w:fill="FFFFFF"/>
        <w:spacing w:before="0" w:beforeAutospacing="0" w:after="0" w:afterAutospacing="0"/>
        <w:ind w:firstLine="567"/>
        <w:jc w:val="both"/>
        <w:rPr>
          <w:sz w:val="28"/>
          <w:szCs w:val="28"/>
        </w:rPr>
        <w:pPrChange w:id="969" w:author="User" w:date="2026-07-01T13:54:00Z">
          <w:pPr>
            <w:pStyle w:val="rvps2"/>
            <w:shd w:val="clear" w:color="auto" w:fill="FFFFFF"/>
            <w:spacing w:before="0" w:beforeAutospacing="0" w:after="0" w:afterAutospacing="0"/>
            <w:ind w:firstLine="450"/>
            <w:jc w:val="both"/>
          </w:pPr>
        </w:pPrChange>
      </w:pPr>
      <w:r w:rsidRPr="00081BE2">
        <w:rPr>
          <w:sz w:val="28"/>
          <w:szCs w:val="28"/>
        </w:rPr>
        <w:t>отримувати інформацію про діяльність Ліцею, результати навчання своїх дітей (дітей, законними представниками яких вони є), результати оцінювання якості освіти в Ліцеї та його освітньої діяльності;</w:t>
      </w:r>
      <w:bookmarkStart w:id="970" w:name="n2161"/>
      <w:bookmarkStart w:id="971" w:name="n2163"/>
      <w:bookmarkEnd w:id="970"/>
      <w:bookmarkEnd w:id="971"/>
    </w:p>
    <w:p w14:paraId="1EEA8338" w14:textId="77777777" w:rsidR="002D32A8" w:rsidRPr="00081BE2" w:rsidRDefault="002D32A8">
      <w:pPr>
        <w:pStyle w:val="rvps2"/>
        <w:shd w:val="clear" w:color="auto" w:fill="FFFFFF"/>
        <w:spacing w:before="0" w:beforeAutospacing="0" w:after="0" w:afterAutospacing="0"/>
        <w:ind w:firstLine="567"/>
        <w:jc w:val="both"/>
        <w:rPr>
          <w:sz w:val="28"/>
          <w:szCs w:val="28"/>
        </w:rPr>
        <w:pPrChange w:id="972" w:author="User" w:date="2026-07-01T13:54:00Z">
          <w:pPr>
            <w:pStyle w:val="rvps2"/>
            <w:shd w:val="clear" w:color="auto" w:fill="FFFFFF"/>
            <w:spacing w:before="0" w:beforeAutospacing="0" w:after="0" w:afterAutospacing="0"/>
            <w:ind w:firstLine="450"/>
            <w:jc w:val="both"/>
          </w:pPr>
        </w:pPrChange>
      </w:pPr>
      <w:r w:rsidRPr="00081BE2">
        <w:rPr>
          <w:sz w:val="28"/>
          <w:szCs w:val="28"/>
        </w:rPr>
        <w:t>п</w:t>
      </w:r>
      <w:r w:rsidR="003B363E" w:rsidRPr="00081BE2">
        <w:rPr>
          <w:sz w:val="28"/>
          <w:szCs w:val="28"/>
        </w:rPr>
        <w:t>одавати директору Ліцею</w:t>
      </w:r>
      <w:r w:rsidRPr="00081BE2">
        <w:rPr>
          <w:sz w:val="28"/>
          <w:szCs w:val="28"/>
        </w:rPr>
        <w:t xml:space="preserve"> (у разі вчинення жорстокого поводження з д</w:t>
      </w:r>
      <w:r w:rsidR="003B363E" w:rsidRPr="00081BE2">
        <w:rPr>
          <w:sz w:val="28"/>
          <w:szCs w:val="28"/>
        </w:rPr>
        <w:t>итиною директором Ліцею - Засновнику Ліцею</w:t>
      </w:r>
      <w:r w:rsidRPr="00081BE2">
        <w:rPr>
          <w:sz w:val="28"/>
          <w:szCs w:val="28"/>
        </w:rPr>
        <w:t xml:space="preserve"> та/або уповноваженому ним органу (особі) усні та письмові заяви (скарги, повідомлення) про випадки насильства або жорстокого поводження з дитиною, а також стосовно інших учасників освітнього процесу, вимагати невідкладного (протягом однієї доби з моменту надходження) реагування на такі випадки.</w:t>
      </w:r>
    </w:p>
    <w:p w14:paraId="25B8AED2" w14:textId="71CC2C11" w:rsidR="002D32A8" w:rsidRPr="009979F8" w:rsidRDefault="002D32A8">
      <w:pPr>
        <w:pStyle w:val="a3"/>
        <w:numPr>
          <w:ilvl w:val="1"/>
          <w:numId w:val="30"/>
        </w:numPr>
        <w:tabs>
          <w:tab w:val="left" w:pos="709"/>
        </w:tabs>
        <w:spacing w:after="0" w:line="240" w:lineRule="auto"/>
        <w:ind w:left="0" w:firstLine="567"/>
        <w:jc w:val="both"/>
        <w:rPr>
          <w:rFonts w:ascii="Times New Roman" w:hAnsi="Times New Roman" w:cs="Times New Roman"/>
          <w:sz w:val="28"/>
          <w:szCs w:val="28"/>
        </w:rPr>
        <w:pPrChange w:id="973" w:author="User" w:date="2026-07-01T13:54:00Z">
          <w:pPr>
            <w:pStyle w:val="a3"/>
            <w:numPr>
              <w:ilvl w:val="1"/>
              <w:numId w:val="30"/>
            </w:numPr>
            <w:tabs>
              <w:tab w:val="left" w:pos="709"/>
            </w:tabs>
            <w:spacing w:after="0" w:line="240" w:lineRule="auto"/>
            <w:ind w:left="1134" w:hanging="708"/>
            <w:jc w:val="both"/>
          </w:pPr>
        </w:pPrChange>
      </w:pPr>
      <w:bookmarkStart w:id="974" w:name="n2165"/>
      <w:bookmarkStart w:id="975" w:name="n813"/>
      <w:bookmarkEnd w:id="974"/>
      <w:bookmarkEnd w:id="975"/>
      <w:r w:rsidRPr="009979F8">
        <w:rPr>
          <w:rFonts w:ascii="Times New Roman" w:hAnsi="Times New Roman" w:cs="Times New Roman"/>
          <w:sz w:val="28"/>
          <w:szCs w:val="28"/>
        </w:rPr>
        <w:t xml:space="preserve">Батьки </w:t>
      </w:r>
      <w:del w:id="976" w:author="User" w:date="2026-06-16T14:32:00Z">
        <w:r w:rsidRPr="009979F8" w:rsidDel="00BE4863">
          <w:rPr>
            <w:rFonts w:ascii="Times New Roman" w:hAnsi="Times New Roman" w:cs="Times New Roman"/>
            <w:sz w:val="28"/>
            <w:szCs w:val="28"/>
          </w:rPr>
          <w:delText>здобувачів освіти</w:delText>
        </w:r>
      </w:del>
      <w:ins w:id="977" w:author="User" w:date="2026-06-16T14:32:00Z">
        <w:r w:rsidR="00BE4863">
          <w:rPr>
            <w:rFonts w:ascii="Times New Roman" w:hAnsi="Times New Roman" w:cs="Times New Roman"/>
            <w:sz w:val="28"/>
            <w:szCs w:val="28"/>
          </w:rPr>
          <w:t>учнів</w:t>
        </w:r>
      </w:ins>
      <w:r w:rsidRPr="009979F8">
        <w:rPr>
          <w:rFonts w:ascii="Times New Roman" w:hAnsi="Times New Roman" w:cs="Times New Roman"/>
          <w:sz w:val="28"/>
          <w:szCs w:val="28"/>
        </w:rPr>
        <w:t xml:space="preserve"> зобов’язані:</w:t>
      </w:r>
    </w:p>
    <w:p w14:paraId="39177FF6" w14:textId="77777777" w:rsidR="002D32A8" w:rsidRPr="00081BE2" w:rsidRDefault="002D32A8">
      <w:pPr>
        <w:pStyle w:val="rvps2"/>
        <w:shd w:val="clear" w:color="auto" w:fill="FFFFFF"/>
        <w:spacing w:before="0" w:beforeAutospacing="0" w:after="0" w:afterAutospacing="0"/>
        <w:ind w:firstLine="567"/>
        <w:jc w:val="both"/>
        <w:rPr>
          <w:sz w:val="28"/>
          <w:szCs w:val="28"/>
        </w:rPr>
        <w:pPrChange w:id="978" w:author="User" w:date="2026-07-01T13:54:00Z">
          <w:pPr>
            <w:pStyle w:val="rvps2"/>
            <w:shd w:val="clear" w:color="auto" w:fill="FFFFFF"/>
            <w:spacing w:before="0" w:beforeAutospacing="0" w:after="0" w:afterAutospacing="0"/>
            <w:ind w:firstLine="450"/>
            <w:jc w:val="both"/>
          </w:pPr>
        </w:pPrChange>
      </w:pPr>
      <w:bookmarkStart w:id="979" w:name="n814"/>
      <w:bookmarkEnd w:id="979"/>
      <w:r w:rsidRPr="00081BE2">
        <w:rPr>
          <w:sz w:val="28"/>
          <w:szCs w:val="28"/>
        </w:rPr>
        <w:t>виховувати у дітей повагу до гідності, прав, свобод і законних інтересів людини, законів та етичних норм, відповідальне ставлення до власного здоров’я, здоров’я оточуючих і довкілля;</w:t>
      </w:r>
    </w:p>
    <w:p w14:paraId="5594D9C1" w14:textId="77777777" w:rsidR="009979F8" w:rsidRDefault="002D32A8">
      <w:pPr>
        <w:pStyle w:val="rvps2"/>
        <w:shd w:val="clear" w:color="auto" w:fill="FFFFFF"/>
        <w:spacing w:before="0" w:beforeAutospacing="0" w:after="0" w:afterAutospacing="0"/>
        <w:ind w:firstLine="567"/>
        <w:jc w:val="both"/>
        <w:rPr>
          <w:sz w:val="28"/>
          <w:szCs w:val="28"/>
        </w:rPr>
        <w:pPrChange w:id="980" w:author="User" w:date="2026-07-01T13:54:00Z">
          <w:pPr>
            <w:pStyle w:val="rvps2"/>
            <w:shd w:val="clear" w:color="auto" w:fill="FFFFFF"/>
            <w:spacing w:before="0" w:beforeAutospacing="0" w:after="0" w:afterAutospacing="0"/>
            <w:ind w:firstLine="450"/>
            <w:jc w:val="both"/>
          </w:pPr>
        </w:pPrChange>
      </w:pPr>
      <w:bookmarkStart w:id="981" w:name="n815"/>
      <w:bookmarkEnd w:id="981"/>
      <w:r w:rsidRPr="00BD13C9">
        <w:rPr>
          <w:sz w:val="28"/>
          <w:szCs w:val="28"/>
        </w:rPr>
        <w:t>сприяти виконанню дитиною освітньої програми та досягненню дитиною передбачених нею результатів навчання;</w:t>
      </w:r>
      <w:bookmarkStart w:id="982" w:name="n816"/>
      <w:bookmarkEnd w:id="982"/>
    </w:p>
    <w:p w14:paraId="4A72B5B4" w14:textId="77777777" w:rsidR="009979F8" w:rsidRDefault="002D32A8">
      <w:pPr>
        <w:pStyle w:val="rvps2"/>
        <w:shd w:val="clear" w:color="auto" w:fill="FFFFFF"/>
        <w:spacing w:before="0" w:beforeAutospacing="0" w:after="0" w:afterAutospacing="0"/>
        <w:ind w:firstLine="567"/>
        <w:jc w:val="both"/>
        <w:rPr>
          <w:sz w:val="28"/>
          <w:szCs w:val="28"/>
        </w:rPr>
        <w:pPrChange w:id="983" w:author="User" w:date="2026-07-01T13:54:00Z">
          <w:pPr>
            <w:pStyle w:val="rvps2"/>
            <w:shd w:val="clear" w:color="auto" w:fill="FFFFFF"/>
            <w:spacing w:before="0" w:beforeAutospacing="0" w:after="0" w:afterAutospacing="0"/>
            <w:ind w:firstLine="450"/>
            <w:jc w:val="both"/>
          </w:pPr>
        </w:pPrChange>
      </w:pPr>
      <w:r w:rsidRPr="00BD13C9">
        <w:rPr>
          <w:sz w:val="28"/>
          <w:szCs w:val="28"/>
        </w:rPr>
        <w:t>поважати гідність, права, свободи і законні інтереси дитини та інших учасників освітнього процесу;</w:t>
      </w:r>
      <w:bookmarkStart w:id="984" w:name="n817"/>
      <w:bookmarkEnd w:id="984"/>
    </w:p>
    <w:p w14:paraId="2DB18625" w14:textId="77777777" w:rsidR="009979F8" w:rsidRDefault="002D32A8">
      <w:pPr>
        <w:pStyle w:val="rvps2"/>
        <w:shd w:val="clear" w:color="auto" w:fill="FFFFFF"/>
        <w:spacing w:before="0" w:beforeAutospacing="0" w:after="0" w:afterAutospacing="0"/>
        <w:ind w:firstLine="567"/>
        <w:jc w:val="both"/>
        <w:rPr>
          <w:sz w:val="28"/>
          <w:szCs w:val="28"/>
        </w:rPr>
        <w:pPrChange w:id="985" w:author="User" w:date="2026-07-01T13:54:00Z">
          <w:pPr>
            <w:pStyle w:val="rvps2"/>
            <w:shd w:val="clear" w:color="auto" w:fill="FFFFFF"/>
            <w:spacing w:before="0" w:beforeAutospacing="0" w:after="0" w:afterAutospacing="0"/>
            <w:ind w:firstLine="450"/>
            <w:jc w:val="both"/>
          </w:pPr>
        </w:pPrChange>
      </w:pPr>
      <w:r w:rsidRPr="00BD13C9">
        <w:rPr>
          <w:sz w:val="28"/>
          <w:szCs w:val="28"/>
        </w:rPr>
        <w:t>дбати про фізичне і психічне здоров’я дитини, сприяти розвитку її здібностей, формувати навички здорового способу життя;</w:t>
      </w:r>
      <w:bookmarkStart w:id="986" w:name="n818"/>
      <w:bookmarkEnd w:id="986"/>
    </w:p>
    <w:p w14:paraId="0E74056C" w14:textId="77777777" w:rsidR="002D32A8" w:rsidRPr="00BD13C9" w:rsidRDefault="002D32A8">
      <w:pPr>
        <w:pStyle w:val="rvps2"/>
        <w:shd w:val="clear" w:color="auto" w:fill="FFFFFF"/>
        <w:spacing w:before="0" w:beforeAutospacing="0" w:after="0" w:afterAutospacing="0"/>
        <w:ind w:firstLine="567"/>
        <w:jc w:val="both"/>
        <w:rPr>
          <w:sz w:val="28"/>
          <w:szCs w:val="28"/>
        </w:rPr>
        <w:pPrChange w:id="987" w:author="User" w:date="2026-07-01T13:54:00Z">
          <w:pPr>
            <w:pStyle w:val="rvps2"/>
            <w:shd w:val="clear" w:color="auto" w:fill="FFFFFF"/>
            <w:spacing w:before="0" w:beforeAutospacing="0" w:after="0" w:afterAutospacing="0"/>
            <w:ind w:firstLine="450"/>
            <w:jc w:val="both"/>
          </w:pPr>
        </w:pPrChange>
      </w:pPr>
      <w:r w:rsidRPr="00BD13C9">
        <w:rPr>
          <w:sz w:val="28"/>
          <w:szCs w:val="28"/>
        </w:rPr>
        <w:lastRenderedPageBreak/>
        <w:t>формувати у дитини культуру діалогу, культуру життя у взаєморозумінні, мирі та злагоді між усіма народами, етнічними, національними, релігійними групами, представниками різних політичних і релігійних поглядів та культурних традицій, різного соціального походження, сімейного та майнового стану;</w:t>
      </w:r>
    </w:p>
    <w:p w14:paraId="1400BAC2" w14:textId="77777777" w:rsidR="009979F8" w:rsidRDefault="002D32A8">
      <w:pPr>
        <w:pStyle w:val="rvps2"/>
        <w:shd w:val="clear" w:color="auto" w:fill="FFFFFF"/>
        <w:spacing w:before="0" w:beforeAutospacing="0" w:after="0" w:afterAutospacing="0"/>
        <w:ind w:firstLine="567"/>
        <w:jc w:val="both"/>
        <w:rPr>
          <w:sz w:val="28"/>
          <w:szCs w:val="28"/>
        </w:rPr>
        <w:pPrChange w:id="988" w:author="User" w:date="2026-07-01T13:54:00Z">
          <w:pPr>
            <w:pStyle w:val="rvps2"/>
            <w:shd w:val="clear" w:color="auto" w:fill="FFFFFF"/>
            <w:spacing w:before="0" w:beforeAutospacing="0" w:after="0" w:afterAutospacing="0"/>
            <w:ind w:firstLine="709"/>
            <w:jc w:val="both"/>
          </w:pPr>
        </w:pPrChange>
      </w:pPr>
      <w:bookmarkStart w:id="989" w:name="n819"/>
      <w:bookmarkEnd w:id="989"/>
      <w:r w:rsidRPr="00BD13C9">
        <w:rPr>
          <w:sz w:val="28"/>
          <w:szCs w:val="28"/>
        </w:rPr>
        <w:t>настановленням і особистим прикладом утверджувати повагу до суспільної моралі та суспільних цінностей, зокрема правди, справедливості, патріотизму, гуманізму, толерантності, працелюбства;</w:t>
      </w:r>
      <w:bookmarkStart w:id="990" w:name="n820"/>
      <w:bookmarkEnd w:id="990"/>
    </w:p>
    <w:p w14:paraId="7B0952A1" w14:textId="543C6CBD" w:rsidR="002D32A8" w:rsidRPr="00BD13C9" w:rsidRDefault="002D32A8">
      <w:pPr>
        <w:pStyle w:val="rvps2"/>
        <w:shd w:val="clear" w:color="auto" w:fill="FFFFFF"/>
        <w:spacing w:before="0" w:beforeAutospacing="0" w:after="0" w:afterAutospacing="0"/>
        <w:ind w:firstLine="567"/>
        <w:jc w:val="both"/>
        <w:rPr>
          <w:sz w:val="28"/>
          <w:szCs w:val="28"/>
        </w:rPr>
        <w:pPrChange w:id="991" w:author="User" w:date="2026-07-01T13:54:00Z">
          <w:pPr>
            <w:pStyle w:val="rvps2"/>
            <w:shd w:val="clear" w:color="auto" w:fill="FFFFFF"/>
            <w:spacing w:before="0" w:beforeAutospacing="0" w:after="0" w:afterAutospacing="0"/>
            <w:ind w:firstLine="709"/>
            <w:jc w:val="both"/>
          </w:pPr>
        </w:pPrChange>
      </w:pPr>
      <w:r w:rsidRPr="00BD13C9">
        <w:rPr>
          <w:sz w:val="28"/>
          <w:szCs w:val="28"/>
        </w:rPr>
        <w:t>формувати у дітей усвідомлення необхідності додержуватися</w:t>
      </w:r>
      <w:ins w:id="992" w:author="User" w:date="2026-06-02T11:57:00Z">
        <w:r w:rsidR="00996D66">
          <w:rPr>
            <w:sz w:val="28"/>
            <w:szCs w:val="28"/>
          </w:rPr>
          <w:t xml:space="preserve"> </w:t>
        </w:r>
      </w:ins>
      <w:del w:id="993" w:author="User" w:date="2026-06-02T11:57:00Z">
        <w:r w:rsidRPr="00BD13C9" w:rsidDel="00996D66">
          <w:rPr>
            <w:sz w:val="28"/>
            <w:szCs w:val="28"/>
          </w:rPr>
          <w:delText> </w:delText>
        </w:r>
      </w:del>
      <w:r>
        <w:fldChar w:fldCharType="begin"/>
      </w:r>
      <w:r>
        <w:instrText>HYPERLINK "https://zakon.rada.gov.ua/laws/show/254%D0%BA/96-%D0%B2%D1%80" \t "_blank"</w:instrText>
      </w:r>
      <w:r>
        <w:fldChar w:fldCharType="separate"/>
      </w:r>
      <w:r w:rsidRPr="00BD13C9">
        <w:rPr>
          <w:rStyle w:val="af0"/>
          <w:color w:val="auto"/>
          <w:sz w:val="28"/>
          <w:szCs w:val="28"/>
          <w:u w:val="none"/>
        </w:rPr>
        <w:t>Конституції</w:t>
      </w:r>
      <w:r>
        <w:fldChar w:fldCharType="end"/>
      </w:r>
      <w:del w:id="994" w:author="User" w:date="2026-06-02T11:57:00Z">
        <w:r w:rsidRPr="00BD13C9" w:rsidDel="00996D66">
          <w:rPr>
            <w:sz w:val="28"/>
            <w:szCs w:val="28"/>
          </w:rPr>
          <w:delText> </w:delText>
        </w:r>
      </w:del>
      <w:ins w:id="995" w:author="User" w:date="2026-06-02T11:57:00Z">
        <w:r w:rsidR="00996D66">
          <w:rPr>
            <w:sz w:val="28"/>
            <w:szCs w:val="28"/>
          </w:rPr>
          <w:t xml:space="preserve"> </w:t>
        </w:r>
      </w:ins>
      <w:r w:rsidRPr="00BD13C9">
        <w:rPr>
          <w:sz w:val="28"/>
          <w:szCs w:val="28"/>
        </w:rPr>
        <w:t>та законів України, захищати суверенітет і територіальну цілісність України;</w:t>
      </w:r>
    </w:p>
    <w:p w14:paraId="2FB3E67F" w14:textId="77777777" w:rsidR="009979F8" w:rsidRDefault="002D32A8">
      <w:pPr>
        <w:pStyle w:val="rvps2"/>
        <w:shd w:val="clear" w:color="auto" w:fill="FFFFFF"/>
        <w:spacing w:before="0" w:beforeAutospacing="0" w:after="0" w:afterAutospacing="0"/>
        <w:ind w:firstLine="567"/>
        <w:jc w:val="both"/>
        <w:rPr>
          <w:sz w:val="28"/>
          <w:szCs w:val="28"/>
        </w:rPr>
        <w:pPrChange w:id="996" w:author="User" w:date="2026-07-01T13:54:00Z">
          <w:pPr>
            <w:pStyle w:val="rvps2"/>
            <w:shd w:val="clear" w:color="auto" w:fill="FFFFFF"/>
            <w:spacing w:before="0" w:beforeAutospacing="0" w:after="0" w:afterAutospacing="0"/>
            <w:ind w:firstLine="709"/>
            <w:jc w:val="both"/>
          </w:pPr>
        </w:pPrChange>
      </w:pPr>
      <w:bookmarkStart w:id="997" w:name="n821"/>
      <w:bookmarkEnd w:id="997"/>
      <w:r w:rsidRPr="00BD13C9">
        <w:rPr>
          <w:sz w:val="28"/>
          <w:szCs w:val="28"/>
        </w:rPr>
        <w:t>виховувати у дитини повагу до державної мови та державних символів України, національних, історичних, культурних цінностей України, дбайливе ставлення до історико-культурного надбання України;</w:t>
      </w:r>
      <w:bookmarkStart w:id="998" w:name="n822"/>
      <w:bookmarkEnd w:id="998"/>
    </w:p>
    <w:p w14:paraId="239E614B" w14:textId="77777777" w:rsidR="002D32A8" w:rsidRPr="00BD13C9" w:rsidRDefault="00081BE2">
      <w:pPr>
        <w:pStyle w:val="rvps2"/>
        <w:shd w:val="clear" w:color="auto" w:fill="FFFFFF"/>
        <w:spacing w:before="0" w:beforeAutospacing="0" w:after="0" w:afterAutospacing="0"/>
        <w:ind w:firstLine="567"/>
        <w:jc w:val="both"/>
        <w:rPr>
          <w:sz w:val="28"/>
          <w:szCs w:val="28"/>
        </w:rPr>
        <w:pPrChange w:id="999" w:author="User" w:date="2026-07-01T13:54:00Z">
          <w:pPr>
            <w:pStyle w:val="rvps2"/>
            <w:shd w:val="clear" w:color="auto" w:fill="FFFFFF"/>
            <w:spacing w:before="0" w:beforeAutospacing="0" w:after="0" w:afterAutospacing="0"/>
            <w:ind w:firstLine="709"/>
            <w:jc w:val="both"/>
          </w:pPr>
        </w:pPrChange>
      </w:pPr>
      <w:r w:rsidRPr="00254400">
        <w:rPr>
          <w:sz w:val="28"/>
          <w:szCs w:val="28"/>
        </w:rPr>
        <w:t>д</w:t>
      </w:r>
      <w:r w:rsidR="002D32A8" w:rsidRPr="00254400">
        <w:rPr>
          <w:sz w:val="28"/>
          <w:szCs w:val="28"/>
        </w:rPr>
        <w:t>от</w:t>
      </w:r>
      <w:r w:rsidR="00067F10" w:rsidRPr="00254400">
        <w:rPr>
          <w:sz w:val="28"/>
          <w:szCs w:val="28"/>
        </w:rPr>
        <w:t>римуватися цього Статуту</w:t>
      </w:r>
      <w:r w:rsidR="002D32A8" w:rsidRPr="00254400">
        <w:rPr>
          <w:sz w:val="28"/>
          <w:szCs w:val="28"/>
        </w:rPr>
        <w:t>,</w:t>
      </w:r>
      <w:r w:rsidR="002D32A8" w:rsidRPr="00BD13C9">
        <w:rPr>
          <w:sz w:val="28"/>
          <w:szCs w:val="28"/>
        </w:rPr>
        <w:t xml:space="preserve"> правил внутрі</w:t>
      </w:r>
      <w:r w:rsidRPr="00BD13C9">
        <w:rPr>
          <w:sz w:val="28"/>
          <w:szCs w:val="28"/>
        </w:rPr>
        <w:t>шнього розпорядку Ліцею</w:t>
      </w:r>
      <w:r w:rsidR="002D32A8" w:rsidRPr="00BD13C9">
        <w:rPr>
          <w:sz w:val="28"/>
          <w:szCs w:val="28"/>
        </w:rPr>
        <w:t>, а також умов договору про надання освітніх послуг (за наявності);</w:t>
      </w:r>
      <w:bookmarkStart w:id="1000" w:name="n2167"/>
      <w:bookmarkEnd w:id="1000"/>
    </w:p>
    <w:p w14:paraId="0E0734D8" w14:textId="77777777" w:rsidR="002D32A8" w:rsidRDefault="002D32A8">
      <w:pPr>
        <w:pStyle w:val="rvps2"/>
        <w:shd w:val="clear" w:color="auto" w:fill="FFFFFF"/>
        <w:spacing w:before="0" w:beforeAutospacing="0" w:after="0" w:afterAutospacing="0"/>
        <w:ind w:firstLine="567"/>
        <w:jc w:val="both"/>
        <w:rPr>
          <w:sz w:val="28"/>
          <w:szCs w:val="28"/>
        </w:rPr>
        <w:pPrChange w:id="1001" w:author="User" w:date="2026-07-01T13:54:00Z">
          <w:pPr>
            <w:pStyle w:val="rvps2"/>
            <w:shd w:val="clear" w:color="auto" w:fill="FFFFFF"/>
            <w:spacing w:before="0" w:beforeAutospacing="0" w:after="0" w:afterAutospacing="0"/>
            <w:ind w:firstLine="709"/>
            <w:jc w:val="both"/>
          </w:pPr>
        </w:pPrChange>
      </w:pPr>
      <w:bookmarkStart w:id="1002" w:name="n2168"/>
      <w:bookmarkStart w:id="1003" w:name="n2623"/>
      <w:bookmarkEnd w:id="1002"/>
      <w:bookmarkEnd w:id="1003"/>
      <w:r w:rsidRPr="00BD13C9">
        <w:rPr>
          <w:sz w:val="28"/>
          <w:szCs w:val="28"/>
        </w:rPr>
        <w:t>сприяти створе</w:t>
      </w:r>
      <w:r w:rsidR="001B1E1E">
        <w:rPr>
          <w:sz w:val="28"/>
          <w:szCs w:val="28"/>
        </w:rPr>
        <w:t>нню та розвитку в Ліцеї</w:t>
      </w:r>
      <w:r w:rsidRPr="00BD13C9">
        <w:rPr>
          <w:sz w:val="28"/>
          <w:szCs w:val="28"/>
        </w:rPr>
        <w:t xml:space="preserve"> безпечного, здорового та інклюзивного чи спе</w:t>
      </w:r>
      <w:r w:rsidR="00B025FC">
        <w:rPr>
          <w:sz w:val="28"/>
          <w:szCs w:val="28"/>
        </w:rPr>
        <w:t>ціального освітнього середовища;</w:t>
      </w:r>
    </w:p>
    <w:p w14:paraId="4582F798" w14:textId="77777777" w:rsidR="00B025FC" w:rsidRPr="00754AA3" w:rsidRDefault="00B025FC">
      <w:pPr>
        <w:spacing w:after="0" w:line="240" w:lineRule="auto"/>
        <w:ind w:firstLine="567"/>
        <w:jc w:val="both"/>
        <w:rPr>
          <w:rFonts w:ascii="Times New Roman" w:hAnsi="Times New Roman" w:cs="Times New Roman"/>
          <w:sz w:val="28"/>
          <w:szCs w:val="28"/>
        </w:rPr>
        <w:pPrChange w:id="1004" w:author="User" w:date="2026-07-01T13:54:00Z">
          <w:pPr>
            <w:spacing w:after="0" w:line="240" w:lineRule="auto"/>
            <w:ind w:firstLine="709"/>
            <w:jc w:val="both"/>
          </w:pPr>
        </w:pPrChange>
      </w:pPr>
      <w:r w:rsidRPr="00754AA3">
        <w:rPr>
          <w:rFonts w:ascii="Times New Roman" w:hAnsi="Times New Roman" w:cs="Times New Roman"/>
          <w:sz w:val="28"/>
          <w:szCs w:val="28"/>
        </w:rPr>
        <w:t>виконувати інші обов’язки, передбачені законодавством.</w:t>
      </w:r>
    </w:p>
    <w:p w14:paraId="4C6153BE" w14:textId="348D9092" w:rsidR="00B025FC" w:rsidRPr="00754AA3" w:rsidRDefault="009979F8">
      <w:pPr>
        <w:pStyle w:val="a5"/>
        <w:numPr>
          <w:ilvl w:val="1"/>
          <w:numId w:val="30"/>
        </w:numPr>
        <w:ind w:left="0" w:firstLine="567"/>
        <w:jc w:val="both"/>
        <w:rPr>
          <w:rFonts w:ascii="Times New Roman" w:hAnsi="Times New Roman" w:cs="Times New Roman"/>
          <w:sz w:val="28"/>
          <w:szCs w:val="28"/>
          <w:lang w:val="uk-UA"/>
        </w:rPr>
        <w:pPrChange w:id="1005" w:author="User" w:date="2026-07-01T13:58:00Z">
          <w:pPr>
            <w:pStyle w:val="a5"/>
            <w:ind w:firstLine="709"/>
            <w:jc w:val="both"/>
          </w:pPr>
        </w:pPrChange>
      </w:pPr>
      <w:del w:id="1006" w:author="User" w:date="2026-07-01T13:58:00Z">
        <w:r w:rsidDel="001F4177">
          <w:rPr>
            <w:rFonts w:ascii="Times New Roman" w:hAnsi="Times New Roman" w:cs="Times New Roman"/>
            <w:sz w:val="28"/>
            <w:szCs w:val="28"/>
            <w:lang w:val="uk-UA"/>
          </w:rPr>
          <w:delText>4.16</w:delText>
        </w:r>
        <w:r w:rsidR="00B025FC" w:rsidRPr="00B025FC" w:rsidDel="001F4177">
          <w:rPr>
            <w:rFonts w:ascii="Times New Roman" w:hAnsi="Times New Roman" w:cs="Times New Roman"/>
            <w:sz w:val="28"/>
            <w:szCs w:val="28"/>
            <w:lang w:val="uk-UA"/>
          </w:rPr>
          <w:delText xml:space="preserve">. </w:delText>
        </w:r>
      </w:del>
      <w:r w:rsidR="00B025FC" w:rsidRPr="00754AA3">
        <w:rPr>
          <w:rFonts w:ascii="Times New Roman" w:hAnsi="Times New Roman" w:cs="Times New Roman"/>
          <w:sz w:val="28"/>
          <w:szCs w:val="28"/>
          <w:lang w:val="uk-UA"/>
        </w:rPr>
        <w:t>В освітньому процесі соціальні</w:t>
      </w:r>
      <w:r w:rsidR="00B025FC">
        <w:rPr>
          <w:rFonts w:ascii="Times New Roman" w:hAnsi="Times New Roman" w:cs="Times New Roman"/>
          <w:sz w:val="28"/>
          <w:szCs w:val="28"/>
          <w:lang w:val="uk-UA"/>
        </w:rPr>
        <w:t xml:space="preserve"> та </w:t>
      </w:r>
      <w:r w:rsidR="00B025FC" w:rsidRPr="00EB6985">
        <w:rPr>
          <w:rFonts w:ascii="Times New Roman" w:hAnsi="Times New Roman" w:cs="Times New Roman"/>
          <w:sz w:val="28"/>
          <w:szCs w:val="28"/>
          <w:lang w:val="uk-UA"/>
        </w:rPr>
        <w:t>соціально-побутові</w:t>
      </w:r>
      <w:r w:rsidR="00B025FC">
        <w:rPr>
          <w:rFonts w:ascii="Times New Roman" w:hAnsi="Times New Roman" w:cs="Times New Roman"/>
          <w:sz w:val="28"/>
          <w:szCs w:val="28"/>
          <w:lang w:val="uk-UA"/>
        </w:rPr>
        <w:t xml:space="preserve"> потреби </w:t>
      </w:r>
      <w:del w:id="1007" w:author="User" w:date="2026-06-16T13:25:00Z">
        <w:r w:rsidR="00B025FC" w:rsidDel="00FB5635">
          <w:rPr>
            <w:rFonts w:ascii="Times New Roman" w:hAnsi="Times New Roman" w:cs="Times New Roman"/>
            <w:sz w:val="28"/>
            <w:szCs w:val="28"/>
            <w:lang w:val="uk-UA"/>
          </w:rPr>
          <w:delText>здобувачів освіти</w:delText>
        </w:r>
      </w:del>
      <w:ins w:id="1008" w:author="User" w:date="2026-06-16T13:25:00Z">
        <w:r w:rsidR="00FB5635">
          <w:rPr>
            <w:rFonts w:ascii="Times New Roman" w:hAnsi="Times New Roman" w:cs="Times New Roman"/>
            <w:sz w:val="28"/>
            <w:szCs w:val="28"/>
            <w:lang w:val="uk-UA"/>
          </w:rPr>
          <w:t>учнів</w:t>
        </w:r>
      </w:ins>
      <w:r w:rsidR="00B025FC" w:rsidRPr="00754AA3">
        <w:rPr>
          <w:rFonts w:ascii="Times New Roman" w:hAnsi="Times New Roman" w:cs="Times New Roman"/>
          <w:sz w:val="28"/>
          <w:szCs w:val="28"/>
          <w:lang w:val="uk-UA"/>
        </w:rPr>
        <w:t xml:space="preserve"> з особливими освітніми потребам</w:t>
      </w:r>
      <w:r w:rsidR="00B025FC">
        <w:rPr>
          <w:rFonts w:ascii="Times New Roman" w:hAnsi="Times New Roman" w:cs="Times New Roman"/>
          <w:sz w:val="28"/>
          <w:szCs w:val="28"/>
          <w:lang w:val="uk-UA"/>
        </w:rPr>
        <w:t xml:space="preserve">и забезпечуються асистентом </w:t>
      </w:r>
      <w:del w:id="1009" w:author="User" w:date="2026-06-16T13:26:00Z">
        <w:r w:rsidR="00B025FC" w:rsidDel="00FB5635">
          <w:rPr>
            <w:rFonts w:ascii="Times New Roman" w:hAnsi="Times New Roman" w:cs="Times New Roman"/>
            <w:sz w:val="28"/>
            <w:szCs w:val="28"/>
            <w:lang w:val="uk-UA"/>
          </w:rPr>
          <w:delText>здобувача освіти</w:delText>
        </w:r>
      </w:del>
      <w:ins w:id="1010" w:author="User" w:date="2026-06-16T13:26:00Z">
        <w:r w:rsidR="00FB5635">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 соціальним р</w:t>
      </w:r>
      <w:r w:rsidR="00B025FC">
        <w:rPr>
          <w:rFonts w:ascii="Times New Roman" w:hAnsi="Times New Roman" w:cs="Times New Roman"/>
          <w:sz w:val="28"/>
          <w:szCs w:val="28"/>
          <w:lang w:val="uk-UA"/>
        </w:rPr>
        <w:t xml:space="preserve">обітником, одним із батьків </w:t>
      </w:r>
      <w:del w:id="1011" w:author="User" w:date="2026-06-16T14:39:00Z">
        <w:r w:rsidR="00B025FC" w:rsidDel="005F77D3">
          <w:rPr>
            <w:rFonts w:ascii="Times New Roman" w:hAnsi="Times New Roman" w:cs="Times New Roman"/>
            <w:sz w:val="28"/>
            <w:szCs w:val="28"/>
            <w:lang w:val="uk-UA"/>
          </w:rPr>
          <w:delText>здобувача освіти</w:delText>
        </w:r>
      </w:del>
      <w:ins w:id="1012" w:author="User" w:date="2026-06-16T14:39:00Z">
        <w:r w:rsidR="005F77D3">
          <w:rPr>
            <w:rFonts w:ascii="Times New Roman" w:hAnsi="Times New Roman" w:cs="Times New Roman"/>
            <w:sz w:val="28"/>
            <w:szCs w:val="28"/>
            <w:lang w:val="uk-UA"/>
          </w:rPr>
          <w:t>учня</w:t>
        </w:r>
      </w:ins>
      <w:r w:rsidR="00B025FC" w:rsidRPr="00754AA3">
        <w:rPr>
          <w:rFonts w:ascii="Times New Roman" w:hAnsi="Times New Roman" w:cs="Times New Roman"/>
          <w:sz w:val="28"/>
          <w:szCs w:val="28"/>
          <w:lang w:val="uk-UA"/>
        </w:rPr>
        <w:t xml:space="preserve"> або уповноваженою ними особою.</w:t>
      </w:r>
    </w:p>
    <w:p w14:paraId="4CD66B7A" w14:textId="79C1CD35" w:rsidR="00C02D64" w:rsidRDefault="00B025FC">
      <w:pPr>
        <w:pStyle w:val="a5"/>
        <w:ind w:firstLine="567"/>
        <w:jc w:val="both"/>
        <w:rPr>
          <w:rFonts w:ascii="Times New Roman" w:hAnsi="Times New Roman" w:cs="Times New Roman"/>
          <w:sz w:val="28"/>
          <w:szCs w:val="28"/>
          <w:lang w:val="uk-UA"/>
        </w:rPr>
        <w:pPrChange w:id="1013" w:author="User" w:date="2026-07-01T13:54:00Z">
          <w:pPr>
            <w:pStyle w:val="a5"/>
            <w:ind w:firstLine="709"/>
            <w:jc w:val="both"/>
          </w:pPr>
        </w:pPrChange>
      </w:pPr>
      <w:r>
        <w:rPr>
          <w:rFonts w:ascii="Times New Roman" w:hAnsi="Times New Roman" w:cs="Times New Roman"/>
          <w:sz w:val="28"/>
          <w:szCs w:val="28"/>
          <w:lang w:val="uk-UA"/>
        </w:rPr>
        <w:t xml:space="preserve">Асистент </w:t>
      </w:r>
      <w:del w:id="1014" w:author="User" w:date="2026-06-16T13:27:00Z">
        <w:r w:rsidDel="00FB5635">
          <w:rPr>
            <w:rFonts w:ascii="Times New Roman" w:hAnsi="Times New Roman" w:cs="Times New Roman"/>
            <w:sz w:val="28"/>
            <w:szCs w:val="28"/>
            <w:lang w:val="uk-UA"/>
          </w:rPr>
          <w:delText>здобувача освіти</w:delText>
        </w:r>
      </w:del>
      <w:ins w:id="1015"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допускається до участі в освітньому процесі для виконання його функцій виключно за умови проходження спеціальної підготовки, що підтверджується відповідним документ</w:t>
      </w:r>
      <w:r>
        <w:rPr>
          <w:rFonts w:ascii="Times New Roman" w:hAnsi="Times New Roman" w:cs="Times New Roman"/>
          <w:sz w:val="28"/>
          <w:szCs w:val="28"/>
          <w:lang w:val="uk-UA"/>
        </w:rPr>
        <w:t xml:space="preserve">ом. Умови допуску асистента </w:t>
      </w:r>
      <w:del w:id="1016" w:author="User" w:date="2026-06-16T13:27:00Z">
        <w:r w:rsidDel="00FB5635">
          <w:rPr>
            <w:rFonts w:ascii="Times New Roman" w:hAnsi="Times New Roman" w:cs="Times New Roman"/>
            <w:sz w:val="28"/>
            <w:szCs w:val="28"/>
            <w:lang w:val="uk-UA"/>
          </w:rPr>
          <w:delText>здобувача освіти</w:delText>
        </w:r>
      </w:del>
      <w:ins w:id="1017" w:author="User" w:date="2026-06-16T13:27:00Z">
        <w:r w:rsidR="00FB5635">
          <w:rPr>
            <w:rFonts w:ascii="Times New Roman" w:hAnsi="Times New Roman" w:cs="Times New Roman"/>
            <w:sz w:val="28"/>
            <w:szCs w:val="28"/>
            <w:lang w:val="uk-UA"/>
          </w:rPr>
          <w:t>учня</w:t>
        </w:r>
      </w:ins>
      <w:r w:rsidRPr="00754AA3">
        <w:rPr>
          <w:rFonts w:ascii="Times New Roman" w:hAnsi="Times New Roman" w:cs="Times New Roman"/>
          <w:sz w:val="28"/>
          <w:szCs w:val="28"/>
          <w:lang w:val="uk-UA"/>
        </w:rPr>
        <w:t xml:space="preserve"> до освітнього процесу для виконання його функцій та вимоги до нього визначаються </w:t>
      </w:r>
      <w:r w:rsidRPr="00BE3125">
        <w:rPr>
          <w:rFonts w:ascii="Times New Roman" w:hAnsi="Times New Roman" w:cs="Times New Roman"/>
          <w:sz w:val="28"/>
          <w:szCs w:val="28"/>
          <w:lang w:val="uk-UA"/>
        </w:rPr>
        <w:t>МОН</w:t>
      </w:r>
      <w:r w:rsidR="005B3227" w:rsidRPr="00BE3125">
        <w:rPr>
          <w:rFonts w:ascii="Times New Roman" w:hAnsi="Times New Roman" w:cs="Times New Roman"/>
          <w:sz w:val="28"/>
          <w:szCs w:val="28"/>
          <w:lang w:val="uk-UA"/>
        </w:rPr>
        <w:t xml:space="preserve"> України</w:t>
      </w:r>
      <w:r w:rsidRPr="00BE3125">
        <w:rPr>
          <w:rFonts w:ascii="Times New Roman" w:hAnsi="Times New Roman" w:cs="Times New Roman"/>
          <w:sz w:val="28"/>
          <w:szCs w:val="28"/>
          <w:lang w:val="uk-UA"/>
        </w:rPr>
        <w:t>.</w:t>
      </w:r>
    </w:p>
    <w:p w14:paraId="58E5FDC9" w14:textId="0080F77F" w:rsidR="00B025FC" w:rsidRDefault="00B025FC">
      <w:pPr>
        <w:pStyle w:val="a5"/>
        <w:ind w:firstLine="567"/>
        <w:jc w:val="both"/>
        <w:rPr>
          <w:rFonts w:ascii="Times New Roman" w:hAnsi="Times New Roman" w:cs="Times New Roman"/>
          <w:sz w:val="28"/>
          <w:szCs w:val="28"/>
          <w:lang w:val="uk-UA"/>
        </w:rPr>
        <w:pPrChange w:id="1018" w:author="User" w:date="2026-07-01T13:54:00Z">
          <w:pPr>
            <w:pStyle w:val="a5"/>
            <w:ind w:firstLine="709"/>
            <w:jc w:val="both"/>
          </w:pPr>
        </w:pPrChange>
      </w:pPr>
      <w:r w:rsidRPr="00C02D64">
        <w:rPr>
          <w:rFonts w:ascii="Times New Roman" w:hAnsi="Times New Roman" w:cs="Times New Roman"/>
          <w:sz w:val="28"/>
          <w:szCs w:val="28"/>
          <w:lang w:val="uk-UA"/>
        </w:rPr>
        <w:t xml:space="preserve">Рішення про допуск асистента </w:t>
      </w:r>
      <w:del w:id="1019" w:author="User" w:date="2026-06-16T13:27:00Z">
        <w:r w:rsidRPr="00C02D64" w:rsidDel="00FB5635">
          <w:rPr>
            <w:rFonts w:ascii="Times New Roman" w:hAnsi="Times New Roman" w:cs="Times New Roman"/>
            <w:sz w:val="28"/>
            <w:szCs w:val="28"/>
            <w:lang w:val="uk-UA"/>
          </w:rPr>
          <w:delText>здобувача освіти</w:delText>
        </w:r>
      </w:del>
      <w:ins w:id="1020" w:author="User" w:date="2026-06-16T13:27:00Z">
        <w:r w:rsidR="00FB5635">
          <w:rPr>
            <w:rFonts w:ascii="Times New Roman" w:hAnsi="Times New Roman" w:cs="Times New Roman"/>
            <w:sz w:val="28"/>
            <w:szCs w:val="28"/>
            <w:lang w:val="uk-UA"/>
          </w:rPr>
          <w:t>учня</w:t>
        </w:r>
      </w:ins>
      <w:r w:rsidRPr="00C02D64">
        <w:rPr>
          <w:rFonts w:ascii="Times New Roman" w:hAnsi="Times New Roman" w:cs="Times New Roman"/>
          <w:sz w:val="28"/>
          <w:szCs w:val="28"/>
          <w:lang w:val="uk-UA"/>
        </w:rPr>
        <w:t xml:space="preserve"> до участі в освітньому процесі приймає директор Ліцею на основі укладення відповідного договор</w:t>
      </w:r>
      <w:r w:rsidR="00D644C3" w:rsidRPr="00C02D64">
        <w:rPr>
          <w:rFonts w:ascii="Times New Roman" w:hAnsi="Times New Roman" w:cs="Times New Roman"/>
          <w:sz w:val="28"/>
          <w:szCs w:val="28"/>
          <w:lang w:val="uk-UA"/>
        </w:rPr>
        <w:t xml:space="preserve">у між Ліцеєм та асистентом </w:t>
      </w:r>
      <w:del w:id="1021" w:author="User" w:date="2026-06-16T13:27:00Z">
        <w:r w:rsidR="00D644C3" w:rsidRPr="00C02D64" w:rsidDel="00FB5635">
          <w:rPr>
            <w:rFonts w:ascii="Times New Roman" w:hAnsi="Times New Roman" w:cs="Times New Roman"/>
            <w:sz w:val="28"/>
            <w:szCs w:val="28"/>
            <w:lang w:val="uk-UA"/>
          </w:rPr>
          <w:delText>здобувача освіти</w:delText>
        </w:r>
      </w:del>
      <w:ins w:id="1022" w:author="User" w:date="2026-06-16T13:27:00Z">
        <w:r w:rsidR="00FB5635">
          <w:rPr>
            <w:rFonts w:ascii="Times New Roman" w:hAnsi="Times New Roman" w:cs="Times New Roman"/>
            <w:sz w:val="28"/>
            <w:szCs w:val="28"/>
            <w:lang w:val="uk-UA"/>
          </w:rPr>
          <w:t>учня</w:t>
        </w:r>
      </w:ins>
      <w:r w:rsidR="00D644C3" w:rsidRPr="00C02D64">
        <w:rPr>
          <w:rFonts w:ascii="Times New Roman" w:hAnsi="Times New Roman" w:cs="Times New Roman"/>
          <w:sz w:val="28"/>
          <w:szCs w:val="28"/>
          <w:lang w:val="uk-UA"/>
        </w:rPr>
        <w:t xml:space="preserve"> </w:t>
      </w:r>
      <w:r w:rsidRPr="00C02D64">
        <w:rPr>
          <w:rFonts w:ascii="Times New Roman" w:hAnsi="Times New Roman" w:cs="Times New Roman"/>
          <w:sz w:val="28"/>
          <w:szCs w:val="28"/>
          <w:lang w:val="uk-UA"/>
        </w:rPr>
        <w:t>за згодою його ба</w:t>
      </w:r>
      <w:r w:rsidR="00D644C3" w:rsidRPr="00C02D64">
        <w:rPr>
          <w:rFonts w:ascii="Times New Roman" w:hAnsi="Times New Roman" w:cs="Times New Roman"/>
          <w:sz w:val="28"/>
          <w:szCs w:val="28"/>
          <w:lang w:val="uk-UA"/>
        </w:rPr>
        <w:t>тьків або інших законних представників дитини</w:t>
      </w:r>
      <w:r w:rsidRPr="00C02D64">
        <w:rPr>
          <w:rFonts w:ascii="Times New Roman" w:hAnsi="Times New Roman" w:cs="Times New Roman"/>
          <w:sz w:val="28"/>
          <w:szCs w:val="28"/>
          <w:lang w:val="uk-UA"/>
        </w:rPr>
        <w:t>.</w:t>
      </w:r>
    </w:p>
    <w:p w14:paraId="0A45F964" w14:textId="77777777" w:rsidR="00C02D64" w:rsidRPr="00C02D64" w:rsidRDefault="00C02D64">
      <w:pPr>
        <w:pStyle w:val="a5"/>
        <w:ind w:firstLine="709"/>
        <w:jc w:val="both"/>
        <w:rPr>
          <w:rFonts w:ascii="Times New Roman" w:hAnsi="Times New Roman" w:cs="Times New Roman"/>
          <w:sz w:val="28"/>
          <w:szCs w:val="28"/>
          <w:lang w:val="uk-UA"/>
        </w:rPr>
      </w:pPr>
    </w:p>
    <w:p w14:paraId="397D1DFC" w14:textId="77777777" w:rsidR="00871B1F" w:rsidRPr="00B025FC" w:rsidRDefault="00871B1F">
      <w:pPr>
        <w:pStyle w:val="21"/>
        <w:numPr>
          <w:ilvl w:val="0"/>
          <w:numId w:val="28"/>
        </w:numPr>
        <w:shd w:val="clear" w:color="auto" w:fill="auto"/>
        <w:spacing w:after="0" w:line="240" w:lineRule="auto"/>
        <w:ind w:firstLine="709"/>
        <w:rPr>
          <w:b/>
          <w:lang w:val="uk-UA" w:eastAsia="uk-UA" w:bidi="uk-UA"/>
        </w:rPr>
      </w:pPr>
      <w:r w:rsidRPr="00B025FC">
        <w:rPr>
          <w:b/>
          <w:lang w:val="uk-UA" w:eastAsia="uk-UA" w:bidi="uk-UA"/>
        </w:rPr>
        <w:t>УПРАВЛІННЯ ЛІЦЕЄМ</w:t>
      </w:r>
    </w:p>
    <w:p w14:paraId="0FF43048" w14:textId="77777777" w:rsidR="00871B1F" w:rsidRPr="006C45AB" w:rsidRDefault="00871B1F">
      <w:pPr>
        <w:pStyle w:val="21"/>
        <w:shd w:val="clear" w:color="auto" w:fill="auto"/>
        <w:spacing w:after="0" w:line="240" w:lineRule="auto"/>
        <w:ind w:left="420" w:firstLine="709"/>
        <w:jc w:val="left"/>
        <w:rPr>
          <w:lang w:val="uk-UA" w:eastAsia="uk-UA" w:bidi="uk-UA"/>
        </w:rPr>
      </w:pPr>
    </w:p>
    <w:p w14:paraId="24DA2CB8" w14:textId="0AB74B74" w:rsidR="007A0852" w:rsidRPr="007A0852" w:rsidRDefault="002A49FA">
      <w:pPr>
        <w:pStyle w:val="a5"/>
        <w:ind w:firstLine="567"/>
        <w:jc w:val="both"/>
        <w:rPr>
          <w:ins w:id="1023" w:author="Булаш Світлана Василівна" w:date="2026-06-17T19:16:00Z"/>
          <w:rFonts w:ascii="Times New Roman" w:hAnsi="Times New Roman" w:cs="Times New Roman"/>
          <w:sz w:val="28"/>
          <w:szCs w:val="28"/>
          <w:lang w:val="uk-UA"/>
        </w:rPr>
        <w:pPrChange w:id="1024" w:author="User" w:date="2026-07-01T13:58:00Z">
          <w:pPr>
            <w:pStyle w:val="a5"/>
            <w:ind w:firstLine="709"/>
            <w:jc w:val="both"/>
          </w:pPr>
        </w:pPrChange>
      </w:pPr>
      <w:r>
        <w:rPr>
          <w:rFonts w:ascii="Times New Roman" w:hAnsi="Times New Roman" w:cs="Times New Roman"/>
          <w:sz w:val="28"/>
          <w:szCs w:val="28"/>
          <w:lang w:val="uk-UA"/>
        </w:rPr>
        <w:t xml:space="preserve">5.1. </w:t>
      </w:r>
      <w:ins w:id="1025" w:author="Булаш Світлана Василівна" w:date="2026-06-17T19:16:00Z">
        <w:r w:rsidR="007A0852" w:rsidRPr="007A0852">
          <w:rPr>
            <w:rFonts w:ascii="Times New Roman" w:hAnsi="Times New Roman" w:cs="Times New Roman"/>
            <w:sz w:val="28"/>
            <w:szCs w:val="28"/>
            <w:lang w:val="uk-UA"/>
          </w:rPr>
          <w:t xml:space="preserve">Управління </w:t>
        </w:r>
      </w:ins>
      <w:ins w:id="1026" w:author="Булаш Світлана Василівна" w:date="2026-06-17T19:17:00Z">
        <w:r w:rsidR="007A0852">
          <w:rPr>
            <w:rFonts w:ascii="Times New Roman" w:hAnsi="Times New Roman" w:cs="Times New Roman"/>
            <w:sz w:val="28"/>
            <w:szCs w:val="28"/>
            <w:lang w:val="uk-UA"/>
          </w:rPr>
          <w:t>Ліцеєм</w:t>
        </w:r>
      </w:ins>
      <w:ins w:id="1027" w:author="Булаш Світлана Василівна" w:date="2026-06-17T19:16:00Z">
        <w:r w:rsidR="007A0852" w:rsidRPr="007A0852">
          <w:rPr>
            <w:rFonts w:ascii="Times New Roman" w:hAnsi="Times New Roman" w:cs="Times New Roman"/>
            <w:sz w:val="28"/>
            <w:szCs w:val="28"/>
            <w:lang w:val="uk-UA"/>
          </w:rPr>
          <w:t xml:space="preserve"> здійснюють:</w:t>
        </w:r>
      </w:ins>
    </w:p>
    <w:p w14:paraId="60F2520E" w14:textId="77777777" w:rsidR="007A0852" w:rsidRPr="007A0852" w:rsidRDefault="007A0852">
      <w:pPr>
        <w:pStyle w:val="a5"/>
        <w:ind w:firstLine="567"/>
        <w:jc w:val="both"/>
        <w:rPr>
          <w:ins w:id="1028" w:author="Булаш Світлана Василівна" w:date="2026-06-17T19:16:00Z"/>
          <w:rFonts w:ascii="Times New Roman" w:hAnsi="Times New Roman" w:cs="Times New Roman"/>
          <w:sz w:val="28"/>
          <w:szCs w:val="28"/>
          <w:lang w:val="uk-UA"/>
        </w:rPr>
        <w:pPrChange w:id="1029" w:author="User" w:date="2026-07-01T13:58:00Z">
          <w:pPr>
            <w:pStyle w:val="a5"/>
            <w:ind w:firstLine="709"/>
            <w:jc w:val="both"/>
          </w:pPr>
        </w:pPrChange>
      </w:pPr>
      <w:ins w:id="1030" w:author="Булаш Світлана Василівна" w:date="2026-06-17T19:16:00Z">
        <w:r w:rsidRPr="007A0852">
          <w:rPr>
            <w:rFonts w:ascii="Times New Roman" w:hAnsi="Times New Roman" w:cs="Times New Roman"/>
            <w:sz w:val="28"/>
            <w:szCs w:val="28"/>
            <w:lang w:val="uk-UA"/>
          </w:rPr>
          <w:t>Засновник або уповноважений ним орган;</w:t>
        </w:r>
      </w:ins>
    </w:p>
    <w:p w14:paraId="4B42BA4D" w14:textId="2071D94C" w:rsidR="007A0852" w:rsidRPr="007A0852" w:rsidRDefault="007A0852">
      <w:pPr>
        <w:pStyle w:val="a5"/>
        <w:ind w:firstLine="567"/>
        <w:jc w:val="both"/>
        <w:rPr>
          <w:ins w:id="1031" w:author="Булаш Світлана Василівна" w:date="2026-06-17T19:16:00Z"/>
          <w:rFonts w:ascii="Times New Roman" w:hAnsi="Times New Roman" w:cs="Times New Roman"/>
          <w:sz w:val="28"/>
          <w:szCs w:val="28"/>
          <w:lang w:val="uk-UA"/>
        </w:rPr>
        <w:pPrChange w:id="1032" w:author="User" w:date="2026-07-01T13:58:00Z">
          <w:pPr>
            <w:pStyle w:val="a5"/>
            <w:ind w:firstLine="709"/>
            <w:jc w:val="both"/>
          </w:pPr>
        </w:pPrChange>
      </w:pPr>
      <w:ins w:id="1033" w:author="Булаш Світлана Василівна" w:date="2026-06-17T19:16:00Z">
        <w:r w:rsidRPr="007A0852">
          <w:rPr>
            <w:rFonts w:ascii="Times New Roman" w:hAnsi="Times New Roman" w:cs="Times New Roman"/>
            <w:sz w:val="28"/>
            <w:szCs w:val="28"/>
            <w:lang w:val="uk-UA"/>
          </w:rPr>
          <w:t xml:space="preserve">Директор </w:t>
        </w:r>
      </w:ins>
      <w:ins w:id="1034" w:author="Булаш Світлана Василівна" w:date="2026-06-17T19:17:00Z">
        <w:r>
          <w:rPr>
            <w:rFonts w:ascii="Times New Roman" w:hAnsi="Times New Roman" w:cs="Times New Roman"/>
            <w:sz w:val="28"/>
            <w:szCs w:val="28"/>
            <w:lang w:val="uk-UA"/>
          </w:rPr>
          <w:t>Ліцею</w:t>
        </w:r>
      </w:ins>
      <w:ins w:id="1035" w:author="Булаш Світлана Василівна" w:date="2026-06-17T19:16:00Z">
        <w:r w:rsidRPr="007A0852">
          <w:rPr>
            <w:rFonts w:ascii="Times New Roman" w:hAnsi="Times New Roman" w:cs="Times New Roman"/>
            <w:sz w:val="28"/>
            <w:szCs w:val="28"/>
            <w:lang w:val="uk-UA"/>
          </w:rPr>
          <w:t>;</w:t>
        </w:r>
      </w:ins>
    </w:p>
    <w:p w14:paraId="59F2064B" w14:textId="77777777" w:rsidR="007A0852" w:rsidRPr="007A0852" w:rsidRDefault="007A0852">
      <w:pPr>
        <w:pStyle w:val="a5"/>
        <w:ind w:firstLine="567"/>
        <w:jc w:val="both"/>
        <w:rPr>
          <w:ins w:id="1036" w:author="Булаш Світлана Василівна" w:date="2026-06-17T19:16:00Z"/>
          <w:rFonts w:ascii="Times New Roman" w:hAnsi="Times New Roman" w:cs="Times New Roman"/>
          <w:sz w:val="28"/>
          <w:szCs w:val="28"/>
          <w:lang w:val="uk-UA"/>
        </w:rPr>
        <w:pPrChange w:id="1037" w:author="User" w:date="2026-07-01T13:58:00Z">
          <w:pPr>
            <w:pStyle w:val="a5"/>
            <w:ind w:firstLine="709"/>
            <w:jc w:val="both"/>
          </w:pPr>
        </w:pPrChange>
      </w:pPr>
      <w:ins w:id="1038" w:author="Булаш Світлана Василівна" w:date="2026-06-17T19:16:00Z">
        <w:r w:rsidRPr="007A0852">
          <w:rPr>
            <w:rFonts w:ascii="Times New Roman" w:hAnsi="Times New Roman" w:cs="Times New Roman"/>
            <w:sz w:val="28"/>
            <w:szCs w:val="28"/>
            <w:lang w:val="uk-UA"/>
          </w:rPr>
          <w:t>Педагогічна рада;</w:t>
        </w:r>
      </w:ins>
    </w:p>
    <w:p w14:paraId="34E861C9" w14:textId="35E8BA14" w:rsidR="007A0852" w:rsidRPr="007A0852" w:rsidRDefault="007A0852">
      <w:pPr>
        <w:pStyle w:val="a5"/>
        <w:ind w:firstLine="567"/>
        <w:jc w:val="both"/>
        <w:rPr>
          <w:ins w:id="1039" w:author="Булаш Світлана Василівна" w:date="2026-06-17T19:16:00Z"/>
          <w:rFonts w:ascii="Times New Roman" w:hAnsi="Times New Roman" w:cs="Times New Roman"/>
          <w:sz w:val="28"/>
          <w:szCs w:val="28"/>
          <w:lang w:val="uk-UA"/>
        </w:rPr>
        <w:pPrChange w:id="1040" w:author="User" w:date="2026-07-01T13:58:00Z">
          <w:pPr>
            <w:pStyle w:val="a5"/>
            <w:ind w:firstLine="709"/>
            <w:jc w:val="both"/>
          </w:pPr>
        </w:pPrChange>
      </w:pPr>
      <w:ins w:id="1041" w:author="Булаш Світлана Василівна" w:date="2026-06-17T19:16:00Z">
        <w:r w:rsidRPr="007A0852">
          <w:rPr>
            <w:rFonts w:ascii="Times New Roman" w:hAnsi="Times New Roman" w:cs="Times New Roman"/>
            <w:sz w:val="28"/>
            <w:szCs w:val="28"/>
            <w:lang w:val="uk-UA"/>
          </w:rPr>
          <w:t xml:space="preserve">Вищий колегіальний орган громадського самоврядування </w:t>
        </w:r>
      </w:ins>
      <w:ins w:id="1042" w:author="Булаш Світлана Василівна" w:date="2026-06-17T19:17:00Z">
        <w:r>
          <w:rPr>
            <w:rFonts w:ascii="Times New Roman" w:hAnsi="Times New Roman" w:cs="Times New Roman"/>
            <w:sz w:val="28"/>
            <w:szCs w:val="28"/>
            <w:lang w:val="uk-UA"/>
          </w:rPr>
          <w:t>Ліцею</w:t>
        </w:r>
      </w:ins>
      <w:ins w:id="1043" w:author="Булаш Світлана Василівна" w:date="2026-06-17T19:16:00Z">
        <w:r w:rsidRPr="007A0852">
          <w:rPr>
            <w:rFonts w:ascii="Times New Roman" w:hAnsi="Times New Roman" w:cs="Times New Roman"/>
            <w:sz w:val="28"/>
            <w:szCs w:val="28"/>
            <w:lang w:val="uk-UA"/>
          </w:rPr>
          <w:t>.</w:t>
        </w:r>
      </w:ins>
    </w:p>
    <w:p w14:paraId="51FC1D22" w14:textId="361E98C2" w:rsidR="007A0852" w:rsidRPr="007A0852" w:rsidRDefault="007A0852">
      <w:pPr>
        <w:pStyle w:val="a5"/>
        <w:ind w:firstLine="567"/>
        <w:jc w:val="both"/>
        <w:rPr>
          <w:ins w:id="1044" w:author="Булаш Світлана Василівна" w:date="2026-06-17T19:16:00Z"/>
          <w:rFonts w:ascii="Times New Roman" w:hAnsi="Times New Roman" w:cs="Times New Roman"/>
          <w:sz w:val="28"/>
          <w:szCs w:val="28"/>
          <w:lang w:val="uk-UA"/>
        </w:rPr>
        <w:pPrChange w:id="1045" w:author="User" w:date="2026-07-01T13:58:00Z">
          <w:pPr>
            <w:pStyle w:val="a5"/>
            <w:ind w:firstLine="709"/>
            <w:jc w:val="both"/>
          </w:pPr>
        </w:pPrChange>
      </w:pPr>
      <w:ins w:id="1046" w:author="Булаш Світлана Василівна" w:date="2026-06-17T19:16:00Z">
        <w:r w:rsidRPr="007A0852">
          <w:rPr>
            <w:rFonts w:ascii="Times New Roman" w:hAnsi="Times New Roman" w:cs="Times New Roman"/>
            <w:sz w:val="28"/>
            <w:szCs w:val="28"/>
            <w:lang w:val="uk-UA"/>
          </w:rPr>
          <w:t xml:space="preserve">5.2. Права та обов’язки Засновника </w:t>
        </w:r>
      </w:ins>
      <w:ins w:id="1047" w:author="Булаш Світлана Василівна" w:date="2026-06-17T19:17:00Z">
        <w:r>
          <w:rPr>
            <w:rFonts w:ascii="Times New Roman" w:hAnsi="Times New Roman" w:cs="Times New Roman"/>
            <w:sz w:val="28"/>
            <w:szCs w:val="28"/>
            <w:lang w:val="uk-UA"/>
          </w:rPr>
          <w:t>Ліцею</w:t>
        </w:r>
      </w:ins>
      <w:ins w:id="1048" w:author="Булаш Світлана Василівна" w:date="2026-06-17T19:16:00Z">
        <w:r w:rsidRPr="007A0852">
          <w:rPr>
            <w:rFonts w:ascii="Times New Roman" w:hAnsi="Times New Roman" w:cs="Times New Roman"/>
            <w:sz w:val="28"/>
            <w:szCs w:val="28"/>
            <w:lang w:val="uk-UA"/>
          </w:rPr>
          <w:t xml:space="preserve"> визначаються Законами України «Про освіту», «Про повну загальну середню освіту» та іншими актами законодавства.</w:t>
        </w:r>
      </w:ins>
    </w:p>
    <w:p w14:paraId="52252AFE" w14:textId="7E325F97" w:rsidR="007A0852" w:rsidRDefault="007A0852">
      <w:pPr>
        <w:pStyle w:val="a5"/>
        <w:ind w:firstLine="567"/>
        <w:jc w:val="both"/>
        <w:rPr>
          <w:ins w:id="1049" w:author="Булаш Світлана Василівна" w:date="2026-06-17T19:16:00Z"/>
          <w:rFonts w:ascii="Times New Roman" w:hAnsi="Times New Roman" w:cs="Times New Roman"/>
          <w:sz w:val="28"/>
          <w:szCs w:val="28"/>
          <w:lang w:val="uk-UA"/>
        </w:rPr>
        <w:pPrChange w:id="1050" w:author="User" w:date="2026-07-01T13:58:00Z">
          <w:pPr>
            <w:pStyle w:val="a5"/>
            <w:ind w:firstLine="709"/>
            <w:jc w:val="both"/>
          </w:pPr>
        </w:pPrChange>
      </w:pPr>
      <w:ins w:id="1051" w:author="Булаш Світлана Василівна" w:date="2026-06-17T19:16:00Z">
        <w:r w:rsidRPr="007A0852">
          <w:rPr>
            <w:rFonts w:ascii="Times New Roman" w:hAnsi="Times New Roman" w:cs="Times New Roman"/>
            <w:sz w:val="28"/>
            <w:szCs w:val="28"/>
            <w:lang w:val="uk-UA"/>
          </w:rPr>
          <w:t xml:space="preserve">Рішення Засновником </w:t>
        </w:r>
      </w:ins>
      <w:ins w:id="1052" w:author="Булаш Світлана Василівна" w:date="2026-06-17T19:43:00Z">
        <w:r w:rsidR="00643383">
          <w:rPr>
            <w:rFonts w:ascii="Times New Roman" w:hAnsi="Times New Roman" w:cs="Times New Roman"/>
            <w:sz w:val="28"/>
            <w:szCs w:val="28"/>
            <w:lang w:val="uk-UA"/>
          </w:rPr>
          <w:t>Ліцею</w:t>
        </w:r>
      </w:ins>
      <w:ins w:id="1053" w:author="Булаш Світлана Василівна" w:date="2026-06-17T19:16:00Z">
        <w:r w:rsidRPr="007A0852">
          <w:rPr>
            <w:rFonts w:ascii="Times New Roman" w:hAnsi="Times New Roman" w:cs="Times New Roman"/>
            <w:sz w:val="28"/>
            <w:szCs w:val="28"/>
            <w:lang w:val="uk-UA"/>
          </w:rPr>
          <w:t xml:space="preserve"> приймаються відповідно до Регламенту Київської міської ради, затвердженого рішенням Київської міської ради від </w:t>
        </w:r>
      </w:ins>
      <w:ins w:id="1054" w:author="Булаш Світлана Василівна" w:date="2026-06-17T19:17:00Z">
        <w:r>
          <w:rPr>
            <w:rFonts w:ascii="Times New Roman" w:hAnsi="Times New Roman" w:cs="Times New Roman"/>
            <w:sz w:val="28"/>
            <w:szCs w:val="28"/>
            <w:lang w:val="uk-UA"/>
          </w:rPr>
          <w:br/>
        </w:r>
      </w:ins>
      <w:ins w:id="1055" w:author="Булаш Світлана Василівна" w:date="2026-06-17T19:16:00Z">
        <w:r w:rsidRPr="007A0852">
          <w:rPr>
            <w:rFonts w:ascii="Times New Roman" w:hAnsi="Times New Roman" w:cs="Times New Roman"/>
            <w:sz w:val="28"/>
            <w:szCs w:val="28"/>
            <w:lang w:val="uk-UA"/>
          </w:rPr>
          <w:t>04 листопада 2021 року № 3135/3176.</w:t>
        </w:r>
      </w:ins>
    </w:p>
    <w:p w14:paraId="25ECE491" w14:textId="47F0B611" w:rsidR="002A49FA" w:rsidDel="007A0852" w:rsidRDefault="00AF3CB1">
      <w:pPr>
        <w:pStyle w:val="a5"/>
        <w:ind w:firstLine="567"/>
        <w:jc w:val="both"/>
        <w:rPr>
          <w:del w:id="1056" w:author="Булаш Світлана Василівна" w:date="2026-06-17T19:18:00Z"/>
          <w:rFonts w:ascii="Times New Roman" w:hAnsi="Times New Roman" w:cs="Times New Roman"/>
          <w:sz w:val="28"/>
          <w:szCs w:val="28"/>
          <w:lang w:val="uk-UA"/>
        </w:rPr>
        <w:pPrChange w:id="1057" w:author="User" w:date="2026-07-01T13:58:00Z">
          <w:pPr>
            <w:pStyle w:val="a5"/>
            <w:ind w:firstLine="709"/>
            <w:jc w:val="both"/>
          </w:pPr>
        </w:pPrChange>
      </w:pPr>
      <w:del w:id="1058" w:author="Булаш Світлана Василівна" w:date="2026-06-17T19:18:00Z">
        <w:r w:rsidRPr="002A49FA" w:rsidDel="007A0852">
          <w:rPr>
            <w:rFonts w:ascii="Times New Roman" w:hAnsi="Times New Roman" w:cs="Times New Roman"/>
            <w:sz w:val="28"/>
            <w:szCs w:val="28"/>
            <w:lang w:val="uk-UA"/>
          </w:rPr>
          <w:lastRenderedPageBreak/>
          <w:delText>Ліцей</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самостійно</w:delText>
        </w:r>
        <w:r w:rsidR="0024225B" w:rsidRPr="002A49FA" w:rsidDel="007A0852">
          <w:rPr>
            <w:rFonts w:ascii="Times New Roman" w:hAnsi="Times New Roman" w:cs="Times New Roman"/>
            <w:sz w:val="28"/>
            <w:szCs w:val="28"/>
            <w:lang w:val="uk-UA"/>
          </w:rPr>
          <w:delText xml:space="preserve"> приймає </w:delText>
        </w:r>
        <w:r w:rsidRPr="002A49FA" w:rsidDel="007A0852">
          <w:rPr>
            <w:rFonts w:ascii="Times New Roman" w:hAnsi="Times New Roman" w:cs="Times New Roman"/>
            <w:sz w:val="28"/>
            <w:szCs w:val="28"/>
            <w:lang w:val="uk-UA"/>
          </w:rPr>
          <w:delText>рішення</w:delText>
        </w:r>
        <w:r w:rsidR="0024225B" w:rsidRPr="002A49FA" w:rsidDel="007A0852">
          <w:rPr>
            <w:rFonts w:ascii="Times New Roman" w:hAnsi="Times New Roman" w:cs="Times New Roman"/>
            <w:sz w:val="28"/>
            <w:szCs w:val="28"/>
            <w:lang w:val="uk-UA"/>
          </w:rPr>
          <w:delText xml:space="preserve"> та </w:delText>
        </w:r>
        <w:r w:rsidRPr="002A49FA" w:rsidDel="007A0852">
          <w:rPr>
            <w:rFonts w:ascii="Times New Roman" w:hAnsi="Times New Roman" w:cs="Times New Roman"/>
            <w:sz w:val="28"/>
            <w:szCs w:val="28"/>
            <w:lang w:val="uk-UA"/>
          </w:rPr>
          <w:delText>здійснює</w:delText>
        </w:r>
        <w:r w:rsidR="0024225B" w:rsidRPr="002A49FA" w:rsidDel="007A0852">
          <w:rPr>
            <w:rFonts w:ascii="Times New Roman" w:hAnsi="Times New Roman" w:cs="Times New Roman"/>
            <w:sz w:val="28"/>
            <w:szCs w:val="28"/>
            <w:lang w:val="uk-UA"/>
          </w:rPr>
          <w:delText xml:space="preserve"> </w:delText>
        </w:r>
        <w:r w:rsidRPr="002A49FA" w:rsidDel="007A0852">
          <w:rPr>
            <w:rFonts w:ascii="Times New Roman" w:hAnsi="Times New Roman" w:cs="Times New Roman"/>
            <w:sz w:val="28"/>
            <w:szCs w:val="28"/>
            <w:lang w:val="uk-UA"/>
          </w:rPr>
          <w:delText>освітню діяльність</w:delText>
        </w:r>
        <w:r w:rsidR="0024225B" w:rsidRPr="002A49FA" w:rsidDel="007A0852">
          <w:rPr>
            <w:rFonts w:ascii="Times New Roman" w:hAnsi="Times New Roman" w:cs="Times New Roman"/>
            <w:sz w:val="28"/>
            <w:szCs w:val="28"/>
            <w:lang w:val="uk-UA"/>
          </w:rPr>
          <w:delText xml:space="preserve"> у межах </w:delText>
        </w:r>
        <w:r w:rsidRPr="002A49FA" w:rsidDel="007A0852">
          <w:rPr>
            <w:rFonts w:ascii="Times New Roman" w:hAnsi="Times New Roman" w:cs="Times New Roman"/>
            <w:sz w:val="28"/>
            <w:szCs w:val="28"/>
            <w:lang w:val="uk-UA"/>
          </w:rPr>
          <w:delText>автономії</w:delText>
        </w:r>
        <w:r w:rsidR="0024225B" w:rsidRPr="002A49FA" w:rsidDel="007A0852">
          <w:rPr>
            <w:rFonts w:ascii="Times New Roman" w:hAnsi="Times New Roman" w:cs="Times New Roman"/>
            <w:sz w:val="28"/>
            <w:szCs w:val="28"/>
            <w:lang w:val="uk-UA"/>
          </w:rPr>
          <w:delText xml:space="preserve">, обсяг якої визначається законами України «Про освіту», «Про </w:delText>
        </w:r>
        <w:r w:rsidR="0036026E" w:rsidRPr="002A49FA" w:rsidDel="007A0852">
          <w:rPr>
            <w:rFonts w:ascii="Times New Roman" w:hAnsi="Times New Roman" w:cs="Times New Roman"/>
            <w:sz w:val="28"/>
            <w:szCs w:val="28"/>
            <w:lang w:val="uk-UA"/>
          </w:rPr>
          <w:delText>повну загальну середню освіту»</w:delText>
        </w:r>
        <w:r w:rsidR="0024225B" w:rsidRPr="002A49FA" w:rsidDel="007A0852">
          <w:rPr>
            <w:rFonts w:ascii="Times New Roman" w:hAnsi="Times New Roman" w:cs="Times New Roman"/>
            <w:sz w:val="28"/>
            <w:szCs w:val="28"/>
            <w:lang w:val="uk-UA"/>
          </w:rPr>
          <w:delText xml:space="preserve"> та цим Статутом.</w:delText>
        </w:r>
      </w:del>
    </w:p>
    <w:p w14:paraId="0C09612D" w14:textId="760BF802" w:rsidR="002A49FA" w:rsidDel="007A0852" w:rsidRDefault="002A49FA">
      <w:pPr>
        <w:pStyle w:val="a5"/>
        <w:ind w:firstLine="567"/>
        <w:jc w:val="both"/>
        <w:rPr>
          <w:del w:id="1059" w:author="Булаш Світлана Василівна" w:date="2026-06-17T19:19:00Z"/>
          <w:rFonts w:ascii="Times New Roman" w:hAnsi="Times New Roman" w:cs="Times New Roman"/>
          <w:sz w:val="28"/>
          <w:szCs w:val="28"/>
          <w:lang w:val="uk-UA"/>
        </w:rPr>
        <w:pPrChange w:id="1060" w:author="User" w:date="2026-07-01T13:58:00Z">
          <w:pPr>
            <w:pStyle w:val="a5"/>
            <w:ind w:firstLine="709"/>
            <w:jc w:val="both"/>
          </w:pPr>
        </w:pPrChange>
      </w:pPr>
      <w:del w:id="1061" w:author="Булаш Світлана Василівна" w:date="2026-06-17T19:19:00Z">
        <w:r w:rsidDel="007A0852">
          <w:rPr>
            <w:rFonts w:ascii="Times New Roman" w:hAnsi="Times New Roman" w:cs="Times New Roman"/>
            <w:sz w:val="28"/>
            <w:szCs w:val="28"/>
            <w:lang w:val="uk-UA"/>
          </w:rPr>
          <w:delText>5.</w:delText>
        </w:r>
      </w:del>
      <w:del w:id="1062" w:author="Булаш Світлана Василівна" w:date="2026-06-17T19:18:00Z">
        <w:r w:rsidDel="007A0852">
          <w:rPr>
            <w:rFonts w:ascii="Times New Roman" w:hAnsi="Times New Roman" w:cs="Times New Roman"/>
            <w:sz w:val="28"/>
            <w:szCs w:val="28"/>
            <w:lang w:val="uk-UA"/>
          </w:rPr>
          <w:delText>2</w:delText>
        </w:r>
      </w:del>
      <w:del w:id="1063" w:author="Булаш Світлана Василівна" w:date="2026-06-17T19:19:00Z">
        <w:r w:rsidDel="007A0852">
          <w:rPr>
            <w:rFonts w:ascii="Times New Roman" w:hAnsi="Times New Roman" w:cs="Times New Roman"/>
            <w:sz w:val="28"/>
            <w:szCs w:val="28"/>
            <w:lang w:val="uk-UA"/>
          </w:rPr>
          <w:delText xml:space="preserve">. </w:delText>
        </w:r>
        <w:r w:rsidR="00871B1F" w:rsidRPr="002A49FA" w:rsidDel="007A0852">
          <w:rPr>
            <w:rFonts w:ascii="Times New Roman" w:hAnsi="Times New Roman" w:cs="Times New Roman"/>
            <w:sz w:val="28"/>
            <w:szCs w:val="28"/>
            <w:lang w:val="uk-UA"/>
          </w:rPr>
          <w:delText>Директор Ліцею здійснює безпосе</w:delText>
        </w:r>
        <w:r w:rsidR="00F628D4" w:rsidRPr="002A49FA" w:rsidDel="007A0852">
          <w:rPr>
            <w:rFonts w:ascii="Times New Roman" w:hAnsi="Times New Roman" w:cs="Times New Roman"/>
            <w:sz w:val="28"/>
            <w:szCs w:val="28"/>
            <w:lang w:val="uk-UA"/>
          </w:rPr>
          <w:delText>реднє управління Ліцеєм</w:delText>
        </w:r>
        <w:r w:rsidR="00871B1F" w:rsidRPr="002A49FA" w:rsidDel="007A0852">
          <w:rPr>
            <w:rFonts w:ascii="Times New Roman" w:hAnsi="Times New Roman" w:cs="Times New Roman"/>
            <w:sz w:val="28"/>
            <w:szCs w:val="28"/>
            <w:lang w:val="uk-UA"/>
          </w:rPr>
          <w:delText xml:space="preserve"> і несе відповідальність за освітню, фінансово-господарську та іншу діяльність Ліцею.</w:delText>
        </w:r>
      </w:del>
    </w:p>
    <w:p w14:paraId="5EE1AE4C" w14:textId="77777777" w:rsidR="002A49FA" w:rsidRDefault="002A49FA">
      <w:pPr>
        <w:pStyle w:val="a5"/>
        <w:ind w:firstLine="567"/>
        <w:jc w:val="both"/>
        <w:rPr>
          <w:rFonts w:ascii="Times New Roman" w:hAnsi="Times New Roman" w:cs="Times New Roman"/>
          <w:sz w:val="28"/>
          <w:szCs w:val="28"/>
          <w:lang w:val="uk-UA"/>
        </w:rPr>
        <w:pPrChange w:id="1064" w:author="User" w:date="2026-07-01T13:58:00Z">
          <w:pPr>
            <w:pStyle w:val="a5"/>
            <w:ind w:firstLine="709"/>
            <w:jc w:val="both"/>
          </w:pPr>
        </w:pPrChange>
      </w:pPr>
      <w:r>
        <w:rPr>
          <w:rFonts w:ascii="Times New Roman" w:hAnsi="Times New Roman" w:cs="Times New Roman"/>
          <w:sz w:val="28"/>
          <w:szCs w:val="28"/>
          <w:lang w:val="uk-UA"/>
        </w:rPr>
        <w:t xml:space="preserve">5.3. </w:t>
      </w:r>
      <w:r w:rsidR="00871B1F" w:rsidRPr="002A49FA">
        <w:rPr>
          <w:rFonts w:ascii="Times New Roman" w:hAnsi="Times New Roman" w:cs="Times New Roman"/>
          <w:sz w:val="28"/>
          <w:szCs w:val="28"/>
          <w:lang w:val="uk-UA"/>
        </w:rPr>
        <w:t>Директором Ліцею може бути особа, яка є громадянином України, вільно володіє державною мовою, має вищу освіту ступеня не нижче магістра, стаж педагогічної та/або науково-педагогічної роботи не менше трьох років, організаторські здібності, стан фізичного і психічного здоров’я, що не перешкоджає виконанню професійних обов’язків</w:t>
      </w:r>
      <w:r w:rsidR="00F628D4" w:rsidRPr="002A49FA">
        <w:rPr>
          <w:rFonts w:ascii="Times New Roman" w:hAnsi="Times New Roman" w:cs="Times New Roman"/>
          <w:sz w:val="28"/>
          <w:szCs w:val="28"/>
          <w:lang w:val="uk-UA"/>
        </w:rPr>
        <w:t>.</w:t>
      </w:r>
    </w:p>
    <w:p w14:paraId="12E8873C" w14:textId="77777777" w:rsidR="002A49FA" w:rsidRPr="00287DD2" w:rsidRDefault="00F628D4">
      <w:pPr>
        <w:pStyle w:val="a5"/>
        <w:ind w:firstLine="567"/>
        <w:jc w:val="both"/>
        <w:rPr>
          <w:rFonts w:ascii="Times New Roman" w:hAnsi="Times New Roman" w:cs="Times New Roman"/>
          <w:sz w:val="28"/>
          <w:szCs w:val="28"/>
          <w:lang w:val="uk-UA"/>
          <w:rPrChange w:id="1065" w:author="User" w:date="2026-06-12T13:27:00Z">
            <w:rPr>
              <w:rFonts w:ascii="Times New Roman" w:hAnsi="Times New Roman" w:cs="Times New Roman"/>
              <w:sz w:val="28"/>
              <w:szCs w:val="28"/>
            </w:rPr>
          </w:rPrChange>
        </w:rPr>
        <w:pPrChange w:id="1066" w:author="User" w:date="2026-07-01T13:58:00Z">
          <w:pPr>
            <w:pStyle w:val="a5"/>
            <w:ind w:firstLine="709"/>
            <w:jc w:val="both"/>
          </w:pPr>
        </w:pPrChange>
      </w:pPr>
      <w:r w:rsidRPr="00287DD2">
        <w:rPr>
          <w:rFonts w:ascii="Times New Roman" w:hAnsi="Times New Roman" w:cs="Times New Roman"/>
          <w:sz w:val="28"/>
          <w:szCs w:val="28"/>
          <w:lang w:val="uk-UA"/>
          <w:rPrChange w:id="1067" w:author="User" w:date="2026-06-12T13:27:00Z">
            <w:rPr>
              <w:rFonts w:ascii="Times New Roman" w:hAnsi="Times New Roman" w:cs="Times New Roman"/>
              <w:sz w:val="28"/>
              <w:szCs w:val="28"/>
            </w:rPr>
          </w:rPrChange>
        </w:rPr>
        <w:t>Директора Ліцею призначає на посаду директор Департаменту освіти і науки виконавчого органу Київської міської ради (Київської міської державної адміністрації) за результатами конкурсу, шляхом укладення строкового трудового договору в порядку, встановленому законодавством.</w:t>
      </w:r>
    </w:p>
    <w:p w14:paraId="7D98B24E" w14:textId="77777777" w:rsidR="002A49FA" w:rsidRDefault="00152375">
      <w:pPr>
        <w:pStyle w:val="a5"/>
        <w:ind w:firstLine="567"/>
        <w:jc w:val="both"/>
        <w:rPr>
          <w:rFonts w:ascii="Times New Roman" w:hAnsi="Times New Roman" w:cs="Times New Roman"/>
          <w:sz w:val="28"/>
          <w:szCs w:val="28"/>
          <w:lang w:val="uk-UA"/>
        </w:rPr>
        <w:pPrChange w:id="1068" w:author="User" w:date="2026-07-01T13:58:00Z">
          <w:pPr>
            <w:pStyle w:val="a5"/>
            <w:ind w:firstLine="709"/>
            <w:jc w:val="both"/>
          </w:pPr>
        </w:pPrChange>
      </w:pPr>
      <w:r w:rsidRPr="00287DD2">
        <w:rPr>
          <w:rFonts w:ascii="Times New Roman" w:hAnsi="Times New Roman" w:cs="Times New Roman"/>
          <w:sz w:val="28"/>
          <w:szCs w:val="28"/>
          <w:lang w:val="uk-UA"/>
        </w:rPr>
        <w:t>Директор Ліцею</w:t>
      </w:r>
      <w:r w:rsidR="0080238F" w:rsidRPr="00287DD2">
        <w:rPr>
          <w:rFonts w:ascii="Times New Roman" w:hAnsi="Times New Roman" w:cs="Times New Roman"/>
          <w:sz w:val="28"/>
          <w:szCs w:val="28"/>
          <w:lang w:val="uk-UA"/>
        </w:rPr>
        <w:t xml:space="preserve"> звільняється з посади у зв’язку із закінченням строку</w:t>
      </w:r>
      <w:r w:rsidR="0080238F" w:rsidRPr="002A49FA">
        <w:rPr>
          <w:rFonts w:ascii="Times New Roman" w:hAnsi="Times New Roman" w:cs="Times New Roman"/>
          <w:sz w:val="28"/>
          <w:szCs w:val="28"/>
          <w:lang w:val="uk-UA"/>
        </w:rPr>
        <w:t xml:space="preserve"> трудового договору або достроково відповідно до вимог законодавства та умов укладеного трудового договору.</w:t>
      </w:r>
      <w:bookmarkStart w:id="1069" w:name="n665"/>
      <w:bookmarkEnd w:id="1069"/>
    </w:p>
    <w:p w14:paraId="65FD4C4D" w14:textId="38839C9F" w:rsidR="002A49FA" w:rsidRDefault="0080238F">
      <w:pPr>
        <w:pStyle w:val="a5"/>
        <w:tabs>
          <w:tab w:val="left" w:pos="1134"/>
        </w:tabs>
        <w:ind w:firstLine="567"/>
        <w:jc w:val="both"/>
        <w:rPr>
          <w:ins w:id="1070" w:author="Булаш Світлана Василівна" w:date="2026-06-17T19:19:00Z"/>
          <w:rFonts w:ascii="Times New Roman" w:hAnsi="Times New Roman" w:cs="Times New Roman"/>
          <w:sz w:val="28"/>
          <w:szCs w:val="28"/>
          <w:lang w:val="uk-UA"/>
        </w:rPr>
        <w:pPrChange w:id="1071" w:author="User" w:date="2026-07-01T13:58:00Z">
          <w:pPr>
            <w:pStyle w:val="a5"/>
            <w:numPr>
              <w:ilvl w:val="1"/>
              <w:numId w:val="28"/>
            </w:numPr>
            <w:tabs>
              <w:tab w:val="left" w:pos="1134"/>
            </w:tabs>
            <w:ind w:left="1855" w:firstLine="570"/>
            <w:jc w:val="both"/>
          </w:pPr>
        </w:pPrChange>
      </w:pPr>
      <w:r w:rsidRPr="002A49FA">
        <w:rPr>
          <w:rFonts w:ascii="Times New Roman" w:hAnsi="Times New Roman" w:cs="Times New Roman"/>
          <w:sz w:val="28"/>
          <w:szCs w:val="28"/>
          <w:lang w:val="uk-UA"/>
        </w:rPr>
        <w:t>Припинення трудового дог</w:t>
      </w:r>
      <w:r w:rsidR="00152375" w:rsidRPr="002A49FA">
        <w:rPr>
          <w:rFonts w:ascii="Times New Roman" w:hAnsi="Times New Roman" w:cs="Times New Roman"/>
          <w:sz w:val="28"/>
          <w:szCs w:val="28"/>
          <w:lang w:val="uk-UA"/>
        </w:rPr>
        <w:t>овору з директором Ліцею</w:t>
      </w:r>
      <w:r w:rsidRPr="002A49FA">
        <w:rPr>
          <w:rFonts w:ascii="Times New Roman" w:hAnsi="Times New Roman" w:cs="Times New Roman"/>
          <w:sz w:val="28"/>
          <w:szCs w:val="28"/>
          <w:lang w:val="uk-UA"/>
        </w:rPr>
        <w:t xml:space="preserve"> у зв’язку із закінченням строку його дії або його дострокове розірвання здійснюється з підстав та у порядку, визначених законодавством про працю.</w:t>
      </w:r>
    </w:p>
    <w:p w14:paraId="2C1C613F" w14:textId="1032F154" w:rsidR="007A0852" w:rsidRDefault="0099061F">
      <w:pPr>
        <w:pStyle w:val="a5"/>
        <w:numPr>
          <w:ilvl w:val="1"/>
          <w:numId w:val="28"/>
        </w:numPr>
        <w:tabs>
          <w:tab w:val="left" w:pos="1134"/>
        </w:tabs>
        <w:ind w:left="0" w:firstLine="567"/>
        <w:jc w:val="both"/>
        <w:rPr>
          <w:ins w:id="1072" w:author="Булаш Світлана Василівна" w:date="2026-06-17T19:22:00Z"/>
          <w:rFonts w:ascii="Times New Roman" w:hAnsi="Times New Roman" w:cs="Times New Roman"/>
          <w:sz w:val="28"/>
          <w:szCs w:val="28"/>
          <w:lang w:val="uk-UA"/>
        </w:rPr>
        <w:pPrChange w:id="1073" w:author="User" w:date="2026-07-01T13:58:00Z">
          <w:pPr>
            <w:pStyle w:val="a5"/>
            <w:numPr>
              <w:ilvl w:val="1"/>
              <w:numId w:val="28"/>
            </w:numPr>
            <w:tabs>
              <w:tab w:val="left" w:pos="1134"/>
            </w:tabs>
            <w:ind w:left="1855" w:firstLine="570"/>
            <w:jc w:val="both"/>
          </w:pPr>
        </w:pPrChange>
      </w:pPr>
      <w:ins w:id="1074" w:author="Булаш Світлана Василівна" w:date="2026-06-29T18:17:00Z">
        <w:r>
          <w:rPr>
            <w:rFonts w:ascii="Times New Roman" w:hAnsi="Times New Roman" w:cs="Times New Roman"/>
            <w:sz w:val="28"/>
            <w:szCs w:val="28"/>
            <w:lang w:val="uk-UA"/>
          </w:rPr>
          <w:t xml:space="preserve"> </w:t>
        </w:r>
      </w:ins>
      <w:ins w:id="1075" w:author="Булаш Світлана Василівна" w:date="2026-06-17T19:19:00Z">
        <w:r w:rsidR="007A0852" w:rsidRPr="007A0852">
          <w:rPr>
            <w:rFonts w:ascii="Times New Roman" w:hAnsi="Times New Roman" w:cs="Times New Roman"/>
            <w:sz w:val="28"/>
            <w:szCs w:val="28"/>
            <w:lang w:val="uk-UA"/>
          </w:rPr>
          <w:t>Директор Ліцею здійснює безпосереднє управління Ліцеєм і несе відповідальність за освітню, фінансово-господарську та іншу діяльність Ліцею.</w:t>
        </w:r>
      </w:ins>
    </w:p>
    <w:p w14:paraId="76EE8419" w14:textId="4CE3FE62" w:rsidR="00D876E3" w:rsidRPr="00D876E3" w:rsidRDefault="00D876E3">
      <w:pPr>
        <w:pStyle w:val="a5"/>
        <w:tabs>
          <w:tab w:val="left" w:pos="1134"/>
        </w:tabs>
        <w:ind w:firstLine="567"/>
        <w:jc w:val="both"/>
        <w:rPr>
          <w:ins w:id="1076" w:author="Булаш Світлана Василівна" w:date="2026-06-17T19:22:00Z"/>
          <w:rFonts w:ascii="Times New Roman" w:hAnsi="Times New Roman" w:cs="Times New Roman"/>
          <w:sz w:val="28"/>
          <w:szCs w:val="28"/>
          <w:lang w:val="uk-UA"/>
        </w:rPr>
        <w:pPrChange w:id="1077" w:author="User" w:date="2026-07-01T13:58:00Z">
          <w:pPr>
            <w:pStyle w:val="a5"/>
            <w:numPr>
              <w:ilvl w:val="1"/>
              <w:numId w:val="28"/>
            </w:numPr>
            <w:tabs>
              <w:tab w:val="left" w:pos="1134"/>
            </w:tabs>
            <w:ind w:left="1855" w:hanging="720"/>
            <w:jc w:val="both"/>
          </w:pPr>
        </w:pPrChange>
      </w:pPr>
      <w:ins w:id="1078" w:author="Булаш Світлана Василівна" w:date="2026-06-17T19:22:00Z">
        <w:r w:rsidRPr="00D876E3">
          <w:rPr>
            <w:rFonts w:ascii="Times New Roman" w:hAnsi="Times New Roman" w:cs="Times New Roman"/>
            <w:sz w:val="28"/>
            <w:szCs w:val="28"/>
            <w:lang w:val="uk-UA"/>
          </w:rPr>
          <w:t xml:space="preserve">Директор </w:t>
        </w:r>
      </w:ins>
      <w:ins w:id="1079" w:author="Булаш Світлана Василівна" w:date="2026-06-17T19:23:00Z">
        <w:r>
          <w:rPr>
            <w:rFonts w:ascii="Times New Roman" w:hAnsi="Times New Roman" w:cs="Times New Roman"/>
            <w:sz w:val="28"/>
            <w:szCs w:val="28"/>
            <w:lang w:val="uk-UA"/>
          </w:rPr>
          <w:t>Ліцею</w:t>
        </w:r>
      </w:ins>
      <w:ins w:id="1080" w:author="Булаш Світлана Василівна" w:date="2026-06-17T19:22:00Z">
        <w:r w:rsidRPr="00D876E3">
          <w:rPr>
            <w:rFonts w:ascii="Times New Roman" w:hAnsi="Times New Roman" w:cs="Times New Roman"/>
            <w:sz w:val="28"/>
            <w:szCs w:val="28"/>
            <w:lang w:val="uk-UA"/>
          </w:rPr>
          <w:t xml:space="preserve"> приймає та оформляє рішення шляхом видання наказів.</w:t>
        </w:r>
      </w:ins>
    </w:p>
    <w:p w14:paraId="374EBA1B" w14:textId="06DD32F3" w:rsidR="00D876E3" w:rsidRPr="00D876E3" w:rsidRDefault="00D876E3">
      <w:pPr>
        <w:pStyle w:val="a5"/>
        <w:tabs>
          <w:tab w:val="left" w:pos="1134"/>
        </w:tabs>
        <w:ind w:firstLine="567"/>
        <w:jc w:val="both"/>
        <w:rPr>
          <w:ins w:id="1081" w:author="Булаш Світлана Василівна" w:date="2026-06-17T19:22:00Z"/>
          <w:rFonts w:ascii="Times New Roman" w:hAnsi="Times New Roman" w:cs="Times New Roman"/>
          <w:sz w:val="28"/>
          <w:szCs w:val="28"/>
          <w:lang w:val="uk-UA"/>
        </w:rPr>
        <w:pPrChange w:id="1082" w:author="User" w:date="2026-07-01T13:58:00Z">
          <w:pPr>
            <w:pStyle w:val="a5"/>
            <w:numPr>
              <w:ilvl w:val="1"/>
              <w:numId w:val="28"/>
            </w:numPr>
            <w:tabs>
              <w:tab w:val="left" w:pos="1134"/>
            </w:tabs>
            <w:ind w:left="1855" w:hanging="720"/>
            <w:jc w:val="both"/>
          </w:pPr>
        </w:pPrChange>
      </w:pPr>
      <w:ins w:id="1083" w:author="Булаш Світлана Василівна" w:date="2026-06-17T19:22:00Z">
        <w:r w:rsidRPr="00D876E3">
          <w:rPr>
            <w:rFonts w:ascii="Times New Roman" w:hAnsi="Times New Roman" w:cs="Times New Roman"/>
            <w:sz w:val="28"/>
            <w:szCs w:val="28"/>
            <w:lang w:val="uk-UA"/>
          </w:rPr>
          <w:t xml:space="preserve">Накази директора </w:t>
        </w:r>
      </w:ins>
      <w:ins w:id="1084" w:author="Булаш Світлана Василівна" w:date="2026-06-17T19:23:00Z">
        <w:r>
          <w:rPr>
            <w:rFonts w:ascii="Times New Roman" w:hAnsi="Times New Roman" w:cs="Times New Roman"/>
            <w:sz w:val="28"/>
            <w:szCs w:val="28"/>
            <w:lang w:val="uk-UA"/>
          </w:rPr>
          <w:t>Ліцею</w:t>
        </w:r>
      </w:ins>
      <w:ins w:id="1085" w:author="Булаш Світлана Василівна" w:date="2026-06-17T19:22:00Z">
        <w:r w:rsidRPr="00D876E3">
          <w:rPr>
            <w:rFonts w:ascii="Times New Roman" w:hAnsi="Times New Roman" w:cs="Times New Roman"/>
            <w:sz w:val="28"/>
            <w:szCs w:val="28"/>
            <w:lang w:val="uk-UA"/>
          </w:rPr>
          <w:t xml:space="preserve"> обов’язкові до виконання всіма учасниками освітнього процесу. Директор </w:t>
        </w:r>
      </w:ins>
      <w:ins w:id="1086" w:author="Булаш Світлана Василівна" w:date="2026-06-17T19:23:00Z">
        <w:r>
          <w:rPr>
            <w:rFonts w:ascii="Times New Roman" w:hAnsi="Times New Roman" w:cs="Times New Roman"/>
            <w:sz w:val="28"/>
            <w:szCs w:val="28"/>
            <w:lang w:val="uk-UA"/>
          </w:rPr>
          <w:t>Ліцею</w:t>
        </w:r>
      </w:ins>
      <w:ins w:id="1087" w:author="Булаш Світлана Василівна" w:date="2026-06-17T19:22:00Z">
        <w:r w:rsidRPr="00D876E3">
          <w:rPr>
            <w:rFonts w:ascii="Times New Roman" w:hAnsi="Times New Roman" w:cs="Times New Roman"/>
            <w:sz w:val="28"/>
            <w:szCs w:val="28"/>
            <w:lang w:val="uk-UA"/>
          </w:rPr>
          <w:t xml:space="preserve"> має право делегувати частину своїх повноважень заступникам. </w:t>
        </w:r>
      </w:ins>
    </w:p>
    <w:p w14:paraId="4B15F6E2" w14:textId="47630B04" w:rsidR="00D876E3" w:rsidRDefault="00D876E3">
      <w:pPr>
        <w:pStyle w:val="a5"/>
        <w:tabs>
          <w:tab w:val="left" w:pos="1134"/>
        </w:tabs>
        <w:ind w:firstLine="567"/>
        <w:jc w:val="both"/>
        <w:rPr>
          <w:rFonts w:ascii="Times New Roman" w:hAnsi="Times New Roman" w:cs="Times New Roman"/>
          <w:sz w:val="28"/>
          <w:szCs w:val="28"/>
          <w:lang w:val="uk-UA"/>
        </w:rPr>
        <w:pPrChange w:id="1088" w:author="User" w:date="2026-07-01T13:58:00Z">
          <w:pPr>
            <w:pStyle w:val="a5"/>
            <w:numPr>
              <w:ilvl w:val="1"/>
              <w:numId w:val="28"/>
            </w:numPr>
            <w:tabs>
              <w:tab w:val="left" w:pos="1134"/>
            </w:tabs>
            <w:ind w:left="1855" w:firstLine="570"/>
            <w:jc w:val="both"/>
          </w:pPr>
        </w:pPrChange>
      </w:pPr>
      <w:ins w:id="1089" w:author="Булаш Світлана Василівна" w:date="2026-06-17T19:22:00Z">
        <w:r w:rsidRPr="00D876E3">
          <w:rPr>
            <w:rFonts w:ascii="Times New Roman" w:hAnsi="Times New Roman" w:cs="Times New Roman"/>
            <w:sz w:val="28"/>
            <w:szCs w:val="28"/>
            <w:lang w:val="uk-UA"/>
          </w:rPr>
          <w:t xml:space="preserve">Директор </w:t>
        </w:r>
      </w:ins>
      <w:ins w:id="1090" w:author="Булаш Світлана Василівна" w:date="2026-06-17T19:23:00Z">
        <w:r>
          <w:rPr>
            <w:rFonts w:ascii="Times New Roman" w:hAnsi="Times New Roman" w:cs="Times New Roman"/>
            <w:sz w:val="28"/>
            <w:szCs w:val="28"/>
            <w:lang w:val="uk-UA"/>
          </w:rPr>
          <w:t>Ліцею</w:t>
        </w:r>
      </w:ins>
      <w:ins w:id="1091" w:author="Булаш Світлана Василівна" w:date="2026-06-17T19:22:00Z">
        <w:r w:rsidRPr="00D876E3">
          <w:rPr>
            <w:rFonts w:ascii="Times New Roman" w:hAnsi="Times New Roman" w:cs="Times New Roman"/>
            <w:sz w:val="28"/>
            <w:szCs w:val="28"/>
            <w:lang w:val="uk-UA"/>
          </w:rPr>
          <w:t xml:space="preserve"> особисто відповідає за відповідність прийнятих ним рішень чинному законодавству України.</w:t>
        </w:r>
      </w:ins>
    </w:p>
    <w:p w14:paraId="41650A74" w14:textId="77777777" w:rsidR="002A49FA" w:rsidRPr="009E64DE" w:rsidRDefault="00871B1F">
      <w:pPr>
        <w:pStyle w:val="a5"/>
        <w:numPr>
          <w:ilvl w:val="1"/>
          <w:numId w:val="28"/>
        </w:numPr>
        <w:ind w:left="0" w:firstLine="567"/>
        <w:jc w:val="both"/>
        <w:rPr>
          <w:rFonts w:ascii="Times New Roman" w:hAnsi="Times New Roman" w:cs="Times New Roman"/>
          <w:sz w:val="28"/>
          <w:szCs w:val="28"/>
          <w:lang w:val="uk-UA"/>
        </w:rPr>
        <w:pPrChange w:id="1092" w:author="User" w:date="2026-07-01T13:58:00Z">
          <w:pPr>
            <w:pStyle w:val="a5"/>
            <w:numPr>
              <w:ilvl w:val="1"/>
              <w:numId w:val="28"/>
            </w:numPr>
            <w:ind w:left="1134" w:hanging="564"/>
            <w:jc w:val="both"/>
          </w:pPr>
        </w:pPrChange>
      </w:pPr>
      <w:r w:rsidRPr="009E64DE">
        <w:rPr>
          <w:rFonts w:ascii="Times New Roman" w:hAnsi="Times New Roman" w:cs="Times New Roman"/>
          <w:spacing w:val="-1"/>
          <w:sz w:val="28"/>
          <w:szCs w:val="28"/>
          <w:lang w:val="uk-UA"/>
          <w:rPrChange w:id="1093"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094" w:author="Larysa" w:date="2026-05-25T21:31:00Z">
            <w:rPr>
              <w:rFonts w:ascii="Times New Roman" w:hAnsi="Times New Roman" w:cs="Times New Roman"/>
              <w:sz w:val="28"/>
              <w:szCs w:val="28"/>
            </w:rPr>
          </w:rPrChange>
        </w:rPr>
        <w:t>має право:</w:t>
      </w:r>
      <w:bookmarkStart w:id="1095" w:name="n551"/>
      <w:bookmarkEnd w:id="1095"/>
    </w:p>
    <w:p w14:paraId="5C4ECDDE" w14:textId="77777777" w:rsidR="002A49FA" w:rsidRPr="009E64DE" w:rsidRDefault="00321395">
      <w:pPr>
        <w:pStyle w:val="a5"/>
        <w:ind w:firstLine="567"/>
        <w:jc w:val="both"/>
        <w:rPr>
          <w:rFonts w:ascii="Times New Roman" w:hAnsi="Times New Roman" w:cs="Times New Roman"/>
          <w:sz w:val="28"/>
          <w:szCs w:val="28"/>
          <w:lang w:val="uk-UA"/>
          <w:rPrChange w:id="1096" w:author="Larysa" w:date="2026-05-25T21:31:00Z">
            <w:rPr>
              <w:rFonts w:ascii="Times New Roman" w:hAnsi="Times New Roman" w:cs="Times New Roman"/>
              <w:sz w:val="28"/>
              <w:szCs w:val="28"/>
            </w:rPr>
          </w:rPrChange>
        </w:rPr>
        <w:pPrChange w:id="1097" w:author="User" w:date="2026-07-01T13:58:00Z">
          <w:pPr>
            <w:pStyle w:val="a5"/>
            <w:ind w:firstLine="570"/>
            <w:jc w:val="both"/>
          </w:pPr>
        </w:pPrChange>
      </w:pPr>
      <w:r w:rsidRPr="009E64DE">
        <w:rPr>
          <w:rFonts w:ascii="Times New Roman" w:hAnsi="Times New Roman" w:cs="Times New Roman"/>
          <w:sz w:val="28"/>
          <w:szCs w:val="28"/>
          <w:lang w:val="uk-UA"/>
          <w:rPrChange w:id="1098" w:author="Larysa" w:date="2026-05-25T21:31:00Z">
            <w:rPr>
              <w:rFonts w:ascii="Times New Roman" w:hAnsi="Times New Roman" w:cs="Times New Roman"/>
              <w:sz w:val="28"/>
              <w:szCs w:val="28"/>
            </w:rPr>
          </w:rPrChange>
        </w:rPr>
        <w:t>діяти від імені Ліцею</w:t>
      </w:r>
      <w:r w:rsidR="00871B1F" w:rsidRPr="009E64DE">
        <w:rPr>
          <w:rFonts w:ascii="Times New Roman" w:hAnsi="Times New Roman" w:cs="Times New Roman"/>
          <w:sz w:val="28"/>
          <w:szCs w:val="28"/>
          <w:lang w:val="uk-UA"/>
          <w:rPrChange w:id="1099" w:author="Larysa" w:date="2026-05-25T21:31:00Z">
            <w:rPr>
              <w:rFonts w:ascii="Times New Roman" w:hAnsi="Times New Roman" w:cs="Times New Roman"/>
              <w:sz w:val="28"/>
              <w:szCs w:val="28"/>
            </w:rPr>
          </w:rPrChange>
        </w:rPr>
        <w:t xml:space="preserve"> без довіреності та представляти заклад освіти у відносинах з іншими особами;</w:t>
      </w:r>
      <w:bookmarkStart w:id="1100" w:name="n552"/>
      <w:bookmarkEnd w:id="1100"/>
    </w:p>
    <w:p w14:paraId="563CB3A9" w14:textId="77777777" w:rsidR="002A49FA" w:rsidRPr="009E64DE" w:rsidRDefault="00871B1F">
      <w:pPr>
        <w:pStyle w:val="a5"/>
        <w:ind w:firstLine="567"/>
        <w:jc w:val="both"/>
        <w:rPr>
          <w:rFonts w:ascii="Times New Roman" w:hAnsi="Times New Roman" w:cs="Times New Roman"/>
          <w:sz w:val="28"/>
          <w:szCs w:val="28"/>
          <w:lang w:val="uk-UA"/>
          <w:rPrChange w:id="1101" w:author="Larysa" w:date="2026-05-25T21:31:00Z">
            <w:rPr>
              <w:rFonts w:ascii="Times New Roman" w:hAnsi="Times New Roman" w:cs="Times New Roman"/>
              <w:sz w:val="28"/>
              <w:szCs w:val="28"/>
            </w:rPr>
          </w:rPrChange>
        </w:rPr>
        <w:pPrChange w:id="1102" w:author="User" w:date="2026-07-01T13:58:00Z">
          <w:pPr>
            <w:pStyle w:val="a5"/>
            <w:ind w:firstLine="570"/>
            <w:jc w:val="both"/>
          </w:pPr>
        </w:pPrChange>
      </w:pPr>
      <w:r w:rsidRPr="009E64DE">
        <w:rPr>
          <w:rFonts w:ascii="Times New Roman" w:hAnsi="Times New Roman" w:cs="Times New Roman"/>
          <w:sz w:val="28"/>
          <w:szCs w:val="28"/>
          <w:lang w:val="uk-UA"/>
          <w:rPrChange w:id="1103" w:author="Larysa" w:date="2026-05-25T21:31:00Z">
            <w:rPr>
              <w:rFonts w:ascii="Times New Roman" w:hAnsi="Times New Roman" w:cs="Times New Roman"/>
              <w:sz w:val="28"/>
              <w:szCs w:val="28"/>
            </w:rPr>
          </w:rPrChange>
        </w:rPr>
        <w:t xml:space="preserve">підписувати документи з питань освітньої, фінансово-господарської та іншої діяльності </w:t>
      </w:r>
      <w:r w:rsidR="00AA5FE2" w:rsidRPr="009E64DE">
        <w:rPr>
          <w:rFonts w:ascii="Times New Roman" w:hAnsi="Times New Roman" w:cs="Times New Roman"/>
          <w:sz w:val="28"/>
          <w:szCs w:val="28"/>
          <w:lang w:val="uk-UA"/>
          <w:rPrChange w:id="1104"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05" w:author="Larysa" w:date="2026-05-25T21:31:00Z">
            <w:rPr>
              <w:rFonts w:ascii="Times New Roman" w:hAnsi="Times New Roman" w:cs="Times New Roman"/>
              <w:sz w:val="28"/>
              <w:szCs w:val="28"/>
            </w:rPr>
          </w:rPrChange>
        </w:rPr>
        <w:t>;</w:t>
      </w:r>
      <w:bookmarkStart w:id="1106" w:name="n553"/>
      <w:bookmarkEnd w:id="1106"/>
    </w:p>
    <w:p w14:paraId="71C53774" w14:textId="77777777" w:rsidR="002A49FA" w:rsidRPr="009E64DE" w:rsidRDefault="00871B1F">
      <w:pPr>
        <w:pStyle w:val="a5"/>
        <w:ind w:firstLine="567"/>
        <w:jc w:val="both"/>
        <w:rPr>
          <w:rFonts w:ascii="Times New Roman" w:hAnsi="Times New Roman" w:cs="Times New Roman"/>
          <w:sz w:val="28"/>
          <w:szCs w:val="28"/>
          <w:lang w:val="uk-UA"/>
          <w:rPrChange w:id="1107" w:author="Larysa" w:date="2026-05-25T21:31:00Z">
            <w:rPr>
              <w:rFonts w:ascii="Times New Roman" w:hAnsi="Times New Roman" w:cs="Times New Roman"/>
              <w:sz w:val="28"/>
              <w:szCs w:val="28"/>
            </w:rPr>
          </w:rPrChange>
        </w:rPr>
        <w:pPrChange w:id="1108" w:author="User" w:date="2026-07-01T13:58:00Z">
          <w:pPr>
            <w:pStyle w:val="a5"/>
            <w:ind w:firstLine="570"/>
            <w:jc w:val="both"/>
          </w:pPr>
        </w:pPrChange>
      </w:pPr>
      <w:r w:rsidRPr="009E64DE">
        <w:rPr>
          <w:rFonts w:ascii="Times New Roman" w:hAnsi="Times New Roman" w:cs="Times New Roman"/>
          <w:sz w:val="28"/>
          <w:szCs w:val="28"/>
          <w:lang w:val="uk-UA"/>
          <w:rPrChange w:id="1109" w:author="Larysa" w:date="2026-05-25T21:31:00Z">
            <w:rPr>
              <w:rFonts w:ascii="Times New Roman" w:hAnsi="Times New Roman" w:cs="Times New Roman"/>
              <w:sz w:val="28"/>
              <w:szCs w:val="28"/>
            </w:rPr>
          </w:rPrChange>
        </w:rPr>
        <w:t xml:space="preserve">приймати рішення щодо діяльності </w:t>
      </w:r>
      <w:r w:rsidR="00AA5FE2" w:rsidRPr="009E64DE">
        <w:rPr>
          <w:rFonts w:ascii="Times New Roman" w:hAnsi="Times New Roman" w:cs="Times New Roman"/>
          <w:sz w:val="28"/>
          <w:szCs w:val="28"/>
          <w:lang w:val="uk-UA"/>
          <w:rPrChange w:id="1110"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11" w:author="Larysa" w:date="2026-05-25T21:31:00Z">
            <w:rPr>
              <w:rFonts w:ascii="Times New Roman" w:hAnsi="Times New Roman" w:cs="Times New Roman"/>
              <w:sz w:val="28"/>
              <w:szCs w:val="28"/>
            </w:rPr>
          </w:rPrChange>
        </w:rPr>
        <w:t xml:space="preserve"> в межах повноважень, визначених законодавством та строковим трудовим договором, у тому числі розпоряджатися в уста</w:t>
      </w:r>
      <w:r w:rsidR="00321395" w:rsidRPr="009E64DE">
        <w:rPr>
          <w:rFonts w:ascii="Times New Roman" w:hAnsi="Times New Roman" w:cs="Times New Roman"/>
          <w:sz w:val="28"/>
          <w:szCs w:val="28"/>
          <w:lang w:val="uk-UA"/>
          <w:rPrChange w:id="1112" w:author="Larysa" w:date="2026-05-25T21:31:00Z">
            <w:rPr>
              <w:rFonts w:ascii="Times New Roman" w:hAnsi="Times New Roman" w:cs="Times New Roman"/>
              <w:sz w:val="28"/>
              <w:szCs w:val="28"/>
            </w:rPr>
          </w:rPrChange>
        </w:rPr>
        <w:t>новленому порядку майном Ліцею</w:t>
      </w:r>
      <w:r w:rsidRPr="009E64DE">
        <w:rPr>
          <w:rFonts w:ascii="Times New Roman" w:hAnsi="Times New Roman" w:cs="Times New Roman"/>
          <w:sz w:val="28"/>
          <w:szCs w:val="28"/>
          <w:lang w:val="uk-UA"/>
          <w:rPrChange w:id="1113" w:author="Larysa" w:date="2026-05-25T21:31:00Z">
            <w:rPr>
              <w:rFonts w:ascii="Times New Roman" w:hAnsi="Times New Roman" w:cs="Times New Roman"/>
              <w:sz w:val="28"/>
              <w:szCs w:val="28"/>
            </w:rPr>
          </w:rPrChange>
        </w:rPr>
        <w:t xml:space="preserve"> та його коштами;</w:t>
      </w:r>
      <w:bookmarkStart w:id="1114" w:name="n554"/>
      <w:bookmarkEnd w:id="1114"/>
    </w:p>
    <w:p w14:paraId="35ED4DE9" w14:textId="77777777" w:rsidR="002A49FA" w:rsidRPr="009E64DE" w:rsidRDefault="00871B1F">
      <w:pPr>
        <w:pStyle w:val="a5"/>
        <w:ind w:firstLine="567"/>
        <w:jc w:val="both"/>
        <w:rPr>
          <w:rFonts w:ascii="Times New Roman" w:hAnsi="Times New Roman" w:cs="Times New Roman"/>
          <w:sz w:val="28"/>
          <w:szCs w:val="28"/>
          <w:lang w:val="uk-UA"/>
          <w:rPrChange w:id="1115" w:author="Larysa" w:date="2026-05-25T21:31:00Z">
            <w:rPr>
              <w:rFonts w:ascii="Times New Roman" w:hAnsi="Times New Roman" w:cs="Times New Roman"/>
              <w:sz w:val="28"/>
              <w:szCs w:val="28"/>
            </w:rPr>
          </w:rPrChange>
        </w:rPr>
        <w:pPrChange w:id="1116" w:author="User" w:date="2026-07-01T13:58:00Z">
          <w:pPr>
            <w:pStyle w:val="a5"/>
            <w:ind w:firstLine="570"/>
            <w:jc w:val="both"/>
          </w:pPr>
        </w:pPrChange>
      </w:pPr>
      <w:r w:rsidRPr="009E64DE">
        <w:rPr>
          <w:rFonts w:ascii="Times New Roman" w:hAnsi="Times New Roman" w:cs="Times New Roman"/>
          <w:sz w:val="28"/>
          <w:szCs w:val="28"/>
          <w:lang w:val="uk-UA"/>
          <w:rPrChange w:id="1117" w:author="Larysa" w:date="2026-05-25T21:31:00Z">
            <w:rPr>
              <w:rFonts w:ascii="Times New Roman" w:hAnsi="Times New Roman" w:cs="Times New Roman"/>
              <w:sz w:val="28"/>
              <w:szCs w:val="28"/>
            </w:rPr>
          </w:rPrChange>
        </w:rPr>
        <w:t xml:space="preserve">призначати на посаду, переводити на іншу посаду та звільняти з посади працівників </w:t>
      </w:r>
      <w:r w:rsidR="00AA5FE2" w:rsidRPr="009E64DE">
        <w:rPr>
          <w:rFonts w:ascii="Times New Roman" w:hAnsi="Times New Roman" w:cs="Times New Roman"/>
          <w:sz w:val="28"/>
          <w:szCs w:val="28"/>
          <w:lang w:val="uk-UA"/>
          <w:rPrChange w:id="1118"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19" w:author="Larysa" w:date="2026-05-25T21:31:00Z">
            <w:rPr>
              <w:rFonts w:ascii="Times New Roman" w:hAnsi="Times New Roman" w:cs="Times New Roman"/>
              <w:sz w:val="28"/>
              <w:szCs w:val="28"/>
            </w:rPr>
          </w:rPrChange>
        </w:rPr>
        <w:t>, визначати їхні посадові обов’язки, заохочувати та притягати до дисциплінарної відповідальності, а також вирішувати інші питання, пов’язані з трудовими відносинами, відповідно до вимог законодавства;</w:t>
      </w:r>
      <w:bookmarkStart w:id="1120" w:name="n555"/>
      <w:bookmarkEnd w:id="1120"/>
    </w:p>
    <w:p w14:paraId="6BD2A55B" w14:textId="77777777" w:rsidR="002A49FA" w:rsidRPr="009E64DE" w:rsidRDefault="00871B1F">
      <w:pPr>
        <w:pStyle w:val="a5"/>
        <w:ind w:firstLine="567"/>
        <w:jc w:val="both"/>
        <w:rPr>
          <w:rFonts w:ascii="Times New Roman" w:hAnsi="Times New Roman" w:cs="Times New Roman"/>
          <w:sz w:val="28"/>
          <w:szCs w:val="28"/>
          <w:lang w:val="uk-UA"/>
          <w:rPrChange w:id="1121" w:author="Larysa" w:date="2026-05-25T21:31:00Z">
            <w:rPr>
              <w:rFonts w:ascii="Times New Roman" w:hAnsi="Times New Roman" w:cs="Times New Roman"/>
              <w:sz w:val="28"/>
              <w:szCs w:val="28"/>
            </w:rPr>
          </w:rPrChange>
        </w:rPr>
        <w:pPrChange w:id="1122" w:author="User" w:date="2026-07-01T13:58:00Z">
          <w:pPr>
            <w:pStyle w:val="a5"/>
            <w:ind w:firstLine="570"/>
            <w:jc w:val="both"/>
          </w:pPr>
        </w:pPrChange>
      </w:pPr>
      <w:r w:rsidRPr="009E64DE">
        <w:rPr>
          <w:rFonts w:ascii="Times New Roman" w:hAnsi="Times New Roman" w:cs="Times New Roman"/>
          <w:sz w:val="28"/>
          <w:szCs w:val="28"/>
          <w:lang w:val="uk-UA"/>
          <w:rPrChange w:id="1123" w:author="Larysa" w:date="2026-05-25T21:31:00Z">
            <w:rPr>
              <w:rFonts w:ascii="Times New Roman" w:hAnsi="Times New Roman" w:cs="Times New Roman"/>
              <w:sz w:val="28"/>
              <w:szCs w:val="28"/>
            </w:rPr>
          </w:rPrChange>
        </w:rPr>
        <w:t xml:space="preserve">визначати режим роботи </w:t>
      </w:r>
      <w:r w:rsidR="00AA5FE2" w:rsidRPr="009E64DE">
        <w:rPr>
          <w:rFonts w:ascii="Times New Roman" w:hAnsi="Times New Roman" w:cs="Times New Roman"/>
          <w:sz w:val="28"/>
          <w:szCs w:val="28"/>
          <w:lang w:val="uk-UA"/>
          <w:rPrChange w:id="1124" w:author="Larysa" w:date="2026-05-25T21:31:00Z">
            <w:rPr>
              <w:rFonts w:ascii="Times New Roman" w:hAnsi="Times New Roman" w:cs="Times New Roman"/>
              <w:sz w:val="28"/>
              <w:szCs w:val="28"/>
            </w:rPr>
          </w:rPrChange>
        </w:rPr>
        <w:t>Ліцею</w:t>
      </w:r>
      <w:r w:rsidRPr="009E64DE">
        <w:rPr>
          <w:rFonts w:ascii="Times New Roman" w:hAnsi="Times New Roman" w:cs="Times New Roman"/>
          <w:sz w:val="28"/>
          <w:szCs w:val="28"/>
          <w:lang w:val="uk-UA"/>
          <w:rPrChange w:id="1125" w:author="Larysa" w:date="2026-05-25T21:31:00Z">
            <w:rPr>
              <w:rFonts w:ascii="Times New Roman" w:hAnsi="Times New Roman" w:cs="Times New Roman"/>
              <w:sz w:val="28"/>
              <w:szCs w:val="28"/>
            </w:rPr>
          </w:rPrChange>
        </w:rPr>
        <w:t>;</w:t>
      </w:r>
      <w:bookmarkStart w:id="1126" w:name="n556"/>
      <w:bookmarkEnd w:id="1126"/>
    </w:p>
    <w:p w14:paraId="0B1E795D" w14:textId="34252713" w:rsidR="002A49FA" w:rsidRPr="009E64DE" w:rsidRDefault="00871B1F">
      <w:pPr>
        <w:pStyle w:val="a5"/>
        <w:ind w:firstLine="567"/>
        <w:jc w:val="both"/>
        <w:rPr>
          <w:rFonts w:ascii="Times New Roman" w:hAnsi="Times New Roman" w:cs="Times New Roman"/>
          <w:sz w:val="28"/>
          <w:szCs w:val="28"/>
          <w:lang w:val="uk-UA"/>
          <w:rPrChange w:id="1127" w:author="Larysa" w:date="2026-05-25T21:31:00Z">
            <w:rPr>
              <w:rFonts w:ascii="Times New Roman" w:hAnsi="Times New Roman" w:cs="Times New Roman"/>
              <w:sz w:val="28"/>
              <w:szCs w:val="28"/>
            </w:rPr>
          </w:rPrChange>
        </w:rPr>
        <w:pPrChange w:id="1128" w:author="User" w:date="2026-07-01T13:58:00Z">
          <w:pPr>
            <w:pStyle w:val="a5"/>
            <w:ind w:firstLine="570"/>
            <w:jc w:val="both"/>
          </w:pPr>
        </w:pPrChange>
      </w:pPr>
      <w:r w:rsidRPr="009E64DE">
        <w:rPr>
          <w:rFonts w:ascii="Times New Roman" w:hAnsi="Times New Roman" w:cs="Times New Roman"/>
          <w:sz w:val="28"/>
          <w:szCs w:val="28"/>
          <w:lang w:val="uk-UA"/>
          <w:rPrChange w:id="1129" w:author="Larysa" w:date="2026-05-25T21:31:00Z">
            <w:rPr>
              <w:rFonts w:ascii="Times New Roman" w:hAnsi="Times New Roman" w:cs="Times New Roman"/>
              <w:sz w:val="28"/>
              <w:szCs w:val="28"/>
            </w:rPr>
          </w:rPrChange>
        </w:rPr>
        <w:t xml:space="preserve">ініціювати перед </w:t>
      </w:r>
      <w:r w:rsidR="00BB35B4" w:rsidRPr="009E64DE">
        <w:rPr>
          <w:rFonts w:ascii="Times New Roman" w:hAnsi="Times New Roman" w:cs="Times New Roman"/>
          <w:sz w:val="28"/>
          <w:szCs w:val="28"/>
          <w:lang w:val="uk-UA"/>
          <w:rPrChange w:id="1130" w:author="Larysa" w:date="2026-05-25T21:31:00Z">
            <w:rPr>
              <w:rFonts w:ascii="Times New Roman" w:hAnsi="Times New Roman" w:cs="Times New Roman"/>
              <w:sz w:val="28"/>
              <w:szCs w:val="28"/>
            </w:rPr>
          </w:rPrChange>
        </w:rPr>
        <w:t>Засновником</w:t>
      </w:r>
      <w:r w:rsidRPr="009E64DE">
        <w:rPr>
          <w:rFonts w:ascii="Times New Roman" w:hAnsi="Times New Roman" w:cs="Times New Roman"/>
          <w:sz w:val="28"/>
          <w:szCs w:val="28"/>
          <w:lang w:val="uk-UA"/>
          <w:rPrChange w:id="1131" w:author="Larysa" w:date="2026-05-25T21:31:00Z">
            <w:rPr>
              <w:rFonts w:ascii="Times New Roman" w:hAnsi="Times New Roman" w:cs="Times New Roman"/>
              <w:sz w:val="28"/>
              <w:szCs w:val="28"/>
            </w:rPr>
          </w:rPrChange>
        </w:rPr>
        <w:t xml:space="preserve"> </w:t>
      </w:r>
      <w:r w:rsidRPr="001C14C9">
        <w:rPr>
          <w:rFonts w:ascii="Times New Roman" w:hAnsi="Times New Roman" w:cs="Times New Roman"/>
          <w:sz w:val="28"/>
          <w:szCs w:val="28"/>
          <w:lang w:val="uk-UA"/>
          <w:rPrChange w:id="1132" w:author="Larysa" w:date="2026-06-30T22:09:00Z">
            <w:rPr>
              <w:rFonts w:ascii="Times New Roman" w:hAnsi="Times New Roman" w:cs="Times New Roman"/>
              <w:sz w:val="28"/>
              <w:szCs w:val="28"/>
            </w:rPr>
          </w:rPrChange>
        </w:rPr>
        <w:t xml:space="preserve">або </w:t>
      </w:r>
      <w:del w:id="1133" w:author="Булаш Світлана Василівна" w:date="2026-06-29T18:19:00Z">
        <w:r w:rsidRPr="001C14C9" w:rsidDel="0099061F">
          <w:rPr>
            <w:rFonts w:ascii="Times New Roman" w:hAnsi="Times New Roman" w:cs="Times New Roman"/>
            <w:sz w:val="28"/>
            <w:szCs w:val="28"/>
            <w:lang w:val="uk-UA"/>
            <w:rPrChange w:id="1134" w:author="Larysa" w:date="2026-06-30T22:09:00Z">
              <w:rPr>
                <w:rFonts w:ascii="Times New Roman" w:hAnsi="Times New Roman" w:cs="Times New Roman"/>
                <w:sz w:val="28"/>
                <w:szCs w:val="28"/>
              </w:rPr>
            </w:rPrChange>
          </w:rPr>
          <w:delText>уповноваженим ним органом</w:delText>
        </w:r>
      </w:del>
      <w:ins w:id="1135" w:author="Булаш Світлана Василівна" w:date="2026-06-29T18:19:00Z">
        <w:r w:rsidR="0099061F" w:rsidRPr="001C14C9">
          <w:rPr>
            <w:rFonts w:ascii="Times New Roman" w:hAnsi="Times New Roman" w:cs="Times New Roman"/>
            <w:sz w:val="28"/>
            <w:szCs w:val="28"/>
            <w:lang w:val="uk-UA"/>
          </w:rPr>
          <w:t>Управлінням освіти</w:t>
        </w:r>
      </w:ins>
      <w:r w:rsidRPr="001C14C9">
        <w:rPr>
          <w:rFonts w:ascii="Times New Roman" w:hAnsi="Times New Roman" w:cs="Times New Roman"/>
          <w:sz w:val="28"/>
          <w:szCs w:val="28"/>
          <w:lang w:val="uk-UA"/>
          <w:rPrChange w:id="1136" w:author="Larysa" w:date="2026-06-30T22:09:00Z">
            <w:rPr>
              <w:rFonts w:ascii="Times New Roman" w:hAnsi="Times New Roman" w:cs="Times New Roman"/>
              <w:sz w:val="28"/>
              <w:szCs w:val="28"/>
            </w:rPr>
          </w:rPrChange>
        </w:rPr>
        <w:t xml:space="preserve"> питання щодо створення або ліквідації структурних підрозділів Ліцею;</w:t>
      </w:r>
      <w:bookmarkStart w:id="1137" w:name="n557"/>
      <w:bookmarkEnd w:id="1137"/>
    </w:p>
    <w:p w14:paraId="2B22AE71" w14:textId="77777777" w:rsidR="002A49FA" w:rsidRPr="009E64DE" w:rsidRDefault="00871B1F">
      <w:pPr>
        <w:pStyle w:val="a5"/>
        <w:ind w:firstLine="567"/>
        <w:jc w:val="both"/>
        <w:rPr>
          <w:rFonts w:ascii="Times New Roman" w:hAnsi="Times New Roman" w:cs="Times New Roman"/>
          <w:sz w:val="28"/>
          <w:szCs w:val="28"/>
          <w:lang w:val="uk-UA"/>
          <w:rPrChange w:id="1138" w:author="Larysa" w:date="2026-05-25T21:31:00Z">
            <w:rPr>
              <w:rFonts w:ascii="Times New Roman" w:hAnsi="Times New Roman" w:cs="Times New Roman"/>
              <w:sz w:val="28"/>
              <w:szCs w:val="28"/>
            </w:rPr>
          </w:rPrChange>
        </w:rPr>
        <w:pPrChange w:id="1139" w:author="User" w:date="2026-07-01T13:58:00Z">
          <w:pPr>
            <w:pStyle w:val="a5"/>
            <w:ind w:firstLine="570"/>
            <w:jc w:val="both"/>
          </w:pPr>
        </w:pPrChange>
      </w:pPr>
      <w:r w:rsidRPr="009E64DE">
        <w:rPr>
          <w:rFonts w:ascii="Times New Roman" w:hAnsi="Times New Roman" w:cs="Times New Roman"/>
          <w:sz w:val="28"/>
          <w:szCs w:val="28"/>
          <w:lang w:val="uk-UA"/>
          <w:rPrChange w:id="1140" w:author="Larysa" w:date="2026-05-25T21:31:00Z">
            <w:rPr>
              <w:rFonts w:ascii="Times New Roman" w:hAnsi="Times New Roman" w:cs="Times New Roman"/>
              <w:sz w:val="28"/>
              <w:szCs w:val="28"/>
            </w:rPr>
          </w:rPrChange>
        </w:rPr>
        <w:t>видавати відповідно до своєї компетенції накази і контролювати їх виконання;</w:t>
      </w:r>
      <w:bookmarkStart w:id="1141" w:name="n558"/>
      <w:bookmarkEnd w:id="1141"/>
    </w:p>
    <w:p w14:paraId="6C8AEDBB" w14:textId="77777777" w:rsidR="002A49FA" w:rsidRPr="009E64DE" w:rsidRDefault="00871B1F">
      <w:pPr>
        <w:pStyle w:val="a5"/>
        <w:ind w:firstLine="567"/>
        <w:jc w:val="both"/>
        <w:rPr>
          <w:rFonts w:ascii="Times New Roman" w:hAnsi="Times New Roman" w:cs="Times New Roman"/>
          <w:sz w:val="28"/>
          <w:szCs w:val="28"/>
          <w:lang w:val="uk-UA"/>
          <w:rPrChange w:id="1142" w:author="Larysa" w:date="2026-05-25T21:31:00Z">
            <w:rPr>
              <w:rFonts w:ascii="Times New Roman" w:hAnsi="Times New Roman" w:cs="Times New Roman"/>
              <w:sz w:val="28"/>
              <w:szCs w:val="28"/>
            </w:rPr>
          </w:rPrChange>
        </w:rPr>
        <w:pPrChange w:id="1143" w:author="User" w:date="2026-07-01T13:58:00Z">
          <w:pPr>
            <w:pStyle w:val="a5"/>
            <w:ind w:firstLine="570"/>
            <w:jc w:val="both"/>
          </w:pPr>
        </w:pPrChange>
      </w:pPr>
      <w:r w:rsidRPr="009E64DE">
        <w:rPr>
          <w:rFonts w:ascii="Times New Roman" w:hAnsi="Times New Roman" w:cs="Times New Roman"/>
          <w:sz w:val="28"/>
          <w:szCs w:val="28"/>
          <w:lang w:val="uk-UA"/>
          <w:rPrChange w:id="1144" w:author="Larysa" w:date="2026-05-25T21:31:00Z">
            <w:rPr>
              <w:rFonts w:ascii="Times New Roman" w:hAnsi="Times New Roman" w:cs="Times New Roman"/>
              <w:sz w:val="28"/>
              <w:szCs w:val="28"/>
            </w:rPr>
          </w:rPrChange>
        </w:rPr>
        <w:t>укладати угоди (договори, контракти) з фізичними та/або юридичними особами відповідно до своєї компетенції;</w:t>
      </w:r>
      <w:bookmarkStart w:id="1145" w:name="n559"/>
      <w:bookmarkEnd w:id="1145"/>
    </w:p>
    <w:p w14:paraId="28CF001E" w14:textId="77777777" w:rsidR="002A49FA" w:rsidRPr="009E64DE" w:rsidRDefault="00871B1F">
      <w:pPr>
        <w:pStyle w:val="a5"/>
        <w:ind w:firstLine="567"/>
        <w:jc w:val="both"/>
        <w:rPr>
          <w:rFonts w:ascii="Times New Roman" w:hAnsi="Times New Roman" w:cs="Times New Roman"/>
          <w:sz w:val="28"/>
          <w:szCs w:val="28"/>
          <w:lang w:val="uk-UA"/>
          <w:rPrChange w:id="1146" w:author="Larysa" w:date="2026-05-25T21:31:00Z">
            <w:rPr>
              <w:rFonts w:ascii="Times New Roman" w:hAnsi="Times New Roman" w:cs="Times New Roman"/>
              <w:sz w:val="28"/>
              <w:szCs w:val="28"/>
            </w:rPr>
          </w:rPrChange>
        </w:rPr>
        <w:pPrChange w:id="1147" w:author="User" w:date="2026-07-01T13:58:00Z">
          <w:pPr>
            <w:pStyle w:val="a5"/>
            <w:ind w:firstLine="570"/>
            <w:jc w:val="both"/>
          </w:pPr>
        </w:pPrChange>
      </w:pPr>
      <w:r w:rsidRPr="009E64DE">
        <w:rPr>
          <w:rFonts w:ascii="Times New Roman" w:hAnsi="Times New Roman" w:cs="Times New Roman"/>
          <w:sz w:val="28"/>
          <w:szCs w:val="28"/>
          <w:lang w:val="uk-UA"/>
          <w:rPrChange w:id="1148" w:author="Larysa" w:date="2026-05-25T21:31:00Z">
            <w:rPr>
              <w:rFonts w:ascii="Times New Roman" w:hAnsi="Times New Roman" w:cs="Times New Roman"/>
              <w:sz w:val="28"/>
              <w:szCs w:val="28"/>
            </w:rPr>
          </w:rPrChange>
        </w:rPr>
        <w:lastRenderedPageBreak/>
        <w:t>звертатися до центрального органу виконавчої влади із забезпечення якості освіти із заявою щодо проведення позапланового інституційного аудиту, зовнішнього моніторингу якості освіти та/або громадської акредитації Ліцею;</w:t>
      </w:r>
      <w:bookmarkStart w:id="1149" w:name="n560"/>
      <w:bookmarkEnd w:id="1149"/>
    </w:p>
    <w:p w14:paraId="28444901" w14:textId="77777777" w:rsidR="002A49FA" w:rsidRPr="009E64DE" w:rsidRDefault="00871B1F">
      <w:pPr>
        <w:pStyle w:val="a5"/>
        <w:ind w:firstLine="567"/>
        <w:jc w:val="both"/>
        <w:rPr>
          <w:rFonts w:ascii="Times New Roman" w:hAnsi="Times New Roman" w:cs="Times New Roman"/>
          <w:sz w:val="28"/>
          <w:szCs w:val="28"/>
          <w:lang w:val="uk-UA"/>
          <w:rPrChange w:id="1150" w:author="Larysa" w:date="2026-05-25T21:31:00Z">
            <w:rPr>
              <w:rFonts w:ascii="Times New Roman" w:hAnsi="Times New Roman" w:cs="Times New Roman"/>
              <w:sz w:val="28"/>
              <w:szCs w:val="28"/>
            </w:rPr>
          </w:rPrChange>
        </w:rPr>
        <w:pPrChange w:id="1151" w:author="User" w:date="2026-07-01T13:58:00Z">
          <w:pPr>
            <w:pStyle w:val="a5"/>
            <w:ind w:firstLine="570"/>
            <w:jc w:val="both"/>
          </w:pPr>
        </w:pPrChange>
      </w:pPr>
      <w:r w:rsidRPr="009E64DE">
        <w:rPr>
          <w:rFonts w:ascii="Times New Roman" w:hAnsi="Times New Roman" w:cs="Times New Roman"/>
          <w:sz w:val="28"/>
          <w:szCs w:val="28"/>
          <w:lang w:val="uk-UA"/>
          <w:rPrChange w:id="1152" w:author="Larysa" w:date="2026-05-25T21:31:00Z">
            <w:rPr>
              <w:rFonts w:ascii="Times New Roman" w:hAnsi="Times New Roman" w:cs="Times New Roman"/>
              <w:sz w:val="28"/>
              <w:szCs w:val="28"/>
            </w:rPr>
          </w:rPrChange>
        </w:rPr>
        <w:t>приймати рішення з інших питань діяльності Ліцею.</w:t>
      </w:r>
      <w:bookmarkStart w:id="1153" w:name="n561"/>
      <w:bookmarkEnd w:id="1153"/>
    </w:p>
    <w:p w14:paraId="5EB1777D" w14:textId="77777777" w:rsidR="00871B1F" w:rsidRPr="009E64DE" w:rsidRDefault="00871B1F">
      <w:pPr>
        <w:pStyle w:val="a5"/>
        <w:numPr>
          <w:ilvl w:val="1"/>
          <w:numId w:val="28"/>
        </w:numPr>
        <w:ind w:left="0" w:firstLine="567"/>
        <w:jc w:val="both"/>
        <w:rPr>
          <w:rFonts w:ascii="Times New Roman" w:hAnsi="Times New Roman" w:cs="Times New Roman"/>
          <w:sz w:val="28"/>
          <w:szCs w:val="28"/>
          <w:lang w:val="uk-UA"/>
        </w:rPr>
        <w:pPrChange w:id="1154" w:author="User" w:date="2026-07-01T13:58:00Z">
          <w:pPr>
            <w:pStyle w:val="a5"/>
            <w:numPr>
              <w:ilvl w:val="1"/>
              <w:numId w:val="28"/>
            </w:numPr>
            <w:ind w:left="1855" w:hanging="720"/>
            <w:jc w:val="both"/>
          </w:pPr>
        </w:pPrChange>
      </w:pPr>
      <w:r w:rsidRPr="009E64DE">
        <w:rPr>
          <w:rFonts w:ascii="Times New Roman" w:hAnsi="Times New Roman" w:cs="Times New Roman"/>
          <w:spacing w:val="-1"/>
          <w:sz w:val="28"/>
          <w:szCs w:val="28"/>
          <w:lang w:val="uk-UA"/>
          <w:rPrChange w:id="1155" w:author="Larysa" w:date="2026-05-25T21:31:00Z">
            <w:rPr>
              <w:rFonts w:ascii="Times New Roman" w:hAnsi="Times New Roman" w:cs="Times New Roman"/>
              <w:spacing w:val="-1"/>
              <w:sz w:val="28"/>
              <w:szCs w:val="28"/>
            </w:rPr>
          </w:rPrChange>
        </w:rPr>
        <w:t xml:space="preserve">Директор Ліцею </w:t>
      </w:r>
      <w:r w:rsidRPr="009E64DE">
        <w:rPr>
          <w:rFonts w:ascii="Times New Roman" w:hAnsi="Times New Roman" w:cs="Times New Roman"/>
          <w:sz w:val="28"/>
          <w:szCs w:val="28"/>
          <w:lang w:val="uk-UA"/>
          <w:rPrChange w:id="1156" w:author="Larysa" w:date="2026-05-25T21:31:00Z">
            <w:rPr>
              <w:rFonts w:ascii="Times New Roman" w:hAnsi="Times New Roman" w:cs="Times New Roman"/>
              <w:sz w:val="28"/>
              <w:szCs w:val="28"/>
            </w:rPr>
          </w:rPrChange>
        </w:rPr>
        <w:t>зобов’язаний:</w:t>
      </w:r>
      <w:bookmarkStart w:id="1157" w:name="n562"/>
      <w:bookmarkStart w:id="1158" w:name="n563"/>
      <w:bookmarkEnd w:id="1157"/>
      <w:bookmarkEnd w:id="1158"/>
    </w:p>
    <w:p w14:paraId="6A0204D4" w14:textId="7243E1F9" w:rsidR="000964E0" w:rsidRPr="009E64DE" w:rsidRDefault="000964E0" w:rsidP="001F4177">
      <w:pPr>
        <w:pStyle w:val="a5"/>
        <w:ind w:firstLine="567"/>
        <w:jc w:val="both"/>
        <w:rPr>
          <w:ins w:id="1159" w:author="Булаш Світлана Василівна" w:date="2026-06-29T19:00:00Z"/>
          <w:rFonts w:ascii="Times New Roman" w:hAnsi="Times New Roman" w:cs="Times New Roman"/>
          <w:sz w:val="28"/>
          <w:szCs w:val="28"/>
          <w:lang w:val="uk-UA"/>
        </w:rPr>
      </w:pPr>
      <w:ins w:id="1160" w:author="Булаш Світлана Василівна" w:date="2026-06-29T19:00:00Z">
        <w:r w:rsidRPr="001C14C9">
          <w:rPr>
            <w:rFonts w:ascii="Times New Roman" w:hAnsi="Times New Roman" w:cs="Times New Roman"/>
            <w:sz w:val="28"/>
            <w:szCs w:val="28"/>
            <w:lang w:val="uk-UA"/>
            <w:rPrChange w:id="1161" w:author="Larysa" w:date="2026-06-30T22:09:00Z">
              <w:rPr>
                <w:rFonts w:ascii="Times New Roman" w:hAnsi="Times New Roman" w:cs="Times New Roman"/>
                <w:sz w:val="28"/>
                <w:szCs w:val="28"/>
                <w:highlight w:val="green"/>
                <w:lang w:val="uk-UA"/>
              </w:rPr>
            </w:rPrChange>
          </w:rPr>
          <w:t xml:space="preserve">виконувати Закони України «Про освіту», «Про повну загальну середню освіту» та інші акти законодавства, а також забезпечувати та контролювати їх виконання працівниками </w:t>
        </w:r>
      </w:ins>
      <w:ins w:id="1162" w:author="Булаш Світлана Василівна" w:date="2026-06-29T19:01:00Z">
        <w:r w:rsidRPr="001C14C9">
          <w:rPr>
            <w:rFonts w:ascii="Times New Roman" w:hAnsi="Times New Roman" w:cs="Times New Roman"/>
            <w:sz w:val="28"/>
            <w:szCs w:val="28"/>
            <w:lang w:val="uk-UA"/>
            <w:rPrChange w:id="1163" w:author="Larysa" w:date="2026-06-30T22:09:00Z">
              <w:rPr>
                <w:rFonts w:ascii="Times New Roman" w:hAnsi="Times New Roman" w:cs="Times New Roman"/>
                <w:sz w:val="28"/>
                <w:szCs w:val="28"/>
                <w:highlight w:val="green"/>
                <w:lang w:val="uk-UA"/>
              </w:rPr>
            </w:rPrChange>
          </w:rPr>
          <w:t>Ліцею</w:t>
        </w:r>
      </w:ins>
      <w:ins w:id="1164" w:author="Булаш Світлана Василівна" w:date="2026-06-29T19:00:00Z">
        <w:r w:rsidRPr="001C14C9">
          <w:rPr>
            <w:rFonts w:ascii="Times New Roman" w:hAnsi="Times New Roman" w:cs="Times New Roman"/>
            <w:sz w:val="28"/>
            <w:szCs w:val="28"/>
            <w:lang w:val="uk-UA"/>
            <w:rPrChange w:id="1165" w:author="Larysa" w:date="2026-06-30T22:09:00Z">
              <w:rPr>
                <w:rFonts w:ascii="Times New Roman" w:hAnsi="Times New Roman" w:cs="Times New Roman"/>
                <w:sz w:val="28"/>
                <w:szCs w:val="28"/>
                <w:highlight w:val="green"/>
                <w:lang w:val="uk-UA"/>
              </w:rPr>
            </w:rPrChange>
          </w:rPr>
          <w:t>, зокрема в частині організації освітнього процесу державною мовою;</w:t>
        </w:r>
      </w:ins>
    </w:p>
    <w:p w14:paraId="5941E53A" w14:textId="1DEB9FA2" w:rsidR="00871B1F" w:rsidRDefault="00871B1F">
      <w:pPr>
        <w:tabs>
          <w:tab w:val="left" w:pos="900"/>
          <w:tab w:val="left" w:pos="1260"/>
        </w:tabs>
        <w:spacing w:after="0" w:line="240" w:lineRule="auto"/>
        <w:ind w:firstLine="567"/>
        <w:jc w:val="both"/>
        <w:rPr>
          <w:ins w:id="1166" w:author="Булаш Світлана Василівна" w:date="2026-06-17T19:26:00Z"/>
          <w:rFonts w:ascii="Times New Roman" w:hAnsi="Times New Roman" w:cs="Times New Roman"/>
          <w:sz w:val="28"/>
          <w:szCs w:val="28"/>
        </w:rPr>
        <w:pPrChange w:id="116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планувати та організовувати діяльність Ліцею;</w:t>
      </w:r>
      <w:bookmarkStart w:id="1168" w:name="n564"/>
      <w:bookmarkStart w:id="1169" w:name="n566"/>
      <w:bookmarkEnd w:id="1168"/>
      <w:bookmarkEnd w:id="1169"/>
    </w:p>
    <w:p w14:paraId="498DDCF6" w14:textId="77777777" w:rsidR="00A55798" w:rsidRPr="00A55798" w:rsidRDefault="00A55798">
      <w:pPr>
        <w:tabs>
          <w:tab w:val="left" w:pos="900"/>
          <w:tab w:val="left" w:pos="1260"/>
        </w:tabs>
        <w:spacing w:after="0" w:line="240" w:lineRule="auto"/>
        <w:ind w:firstLine="567"/>
        <w:jc w:val="both"/>
        <w:rPr>
          <w:ins w:id="1170" w:author="Булаш Світлана Василівна" w:date="2026-06-17T19:26:00Z"/>
          <w:rFonts w:ascii="Times New Roman" w:hAnsi="Times New Roman" w:cs="Times New Roman"/>
          <w:sz w:val="28"/>
          <w:szCs w:val="28"/>
        </w:rPr>
        <w:pPrChange w:id="1171" w:author="User" w:date="2026-07-01T13:58:00Z">
          <w:pPr>
            <w:tabs>
              <w:tab w:val="left" w:pos="900"/>
              <w:tab w:val="left" w:pos="1260"/>
            </w:tabs>
            <w:spacing w:after="0" w:line="240" w:lineRule="auto"/>
            <w:ind w:firstLine="709"/>
            <w:jc w:val="both"/>
          </w:pPr>
        </w:pPrChange>
      </w:pPr>
      <w:ins w:id="1172" w:author="Булаш Світлана Василівна" w:date="2026-06-17T19:26:00Z">
        <w:r w:rsidRPr="00A55798">
          <w:rPr>
            <w:rFonts w:ascii="Times New Roman" w:hAnsi="Times New Roman" w:cs="Times New Roman"/>
            <w:sz w:val="28"/>
            <w:szCs w:val="28"/>
          </w:rPr>
          <w:t xml:space="preserve">розробляти </w:t>
        </w:r>
        <w:proofErr w:type="spellStart"/>
        <w:r w:rsidRPr="00A55798">
          <w:rPr>
            <w:rFonts w:ascii="Times New Roman" w:hAnsi="Times New Roman" w:cs="Times New Roman"/>
            <w:sz w:val="28"/>
            <w:szCs w:val="28"/>
          </w:rPr>
          <w:t>проєкт</w:t>
        </w:r>
        <w:proofErr w:type="spellEnd"/>
        <w:r w:rsidRPr="00A55798">
          <w:rPr>
            <w:rFonts w:ascii="Times New Roman" w:hAnsi="Times New Roman" w:cs="Times New Roman"/>
            <w:sz w:val="28"/>
            <w:szCs w:val="28"/>
          </w:rPr>
          <w:t xml:space="preserve"> кошторису та подавати його Управлінню освіти на затвердження;</w:t>
        </w:r>
      </w:ins>
    </w:p>
    <w:p w14:paraId="6262B0D7" w14:textId="77777777" w:rsidR="00A55798" w:rsidRPr="00A55798" w:rsidRDefault="00A55798">
      <w:pPr>
        <w:tabs>
          <w:tab w:val="left" w:pos="900"/>
          <w:tab w:val="left" w:pos="1260"/>
        </w:tabs>
        <w:spacing w:after="0" w:line="240" w:lineRule="auto"/>
        <w:ind w:firstLine="567"/>
        <w:jc w:val="both"/>
        <w:rPr>
          <w:ins w:id="1173" w:author="Булаш Світлана Василівна" w:date="2026-06-17T19:26:00Z"/>
          <w:rFonts w:ascii="Times New Roman" w:hAnsi="Times New Roman" w:cs="Times New Roman"/>
          <w:sz w:val="28"/>
          <w:szCs w:val="28"/>
        </w:rPr>
        <w:pPrChange w:id="1174" w:author="User" w:date="2026-07-01T13:58:00Z">
          <w:pPr>
            <w:tabs>
              <w:tab w:val="left" w:pos="900"/>
              <w:tab w:val="left" w:pos="1260"/>
            </w:tabs>
            <w:spacing w:after="0" w:line="240" w:lineRule="auto"/>
            <w:ind w:firstLine="709"/>
            <w:jc w:val="both"/>
          </w:pPr>
        </w:pPrChange>
      </w:pPr>
      <w:ins w:id="1175" w:author="Булаш Світлана Василівна" w:date="2026-06-17T19:26:00Z">
        <w:r w:rsidRPr="00A55798">
          <w:rPr>
            <w:rFonts w:ascii="Times New Roman" w:hAnsi="Times New Roman" w:cs="Times New Roman"/>
            <w:sz w:val="28"/>
            <w:szCs w:val="28"/>
          </w:rPr>
          <w:t>надавати щороку Управлінню освіти пропозиції щодо обсягу коштів, необхідних для підвищення кваліфікації педагогічних працівників;</w:t>
        </w:r>
      </w:ins>
    </w:p>
    <w:p w14:paraId="7357BEAC" w14:textId="1CE0EB85" w:rsidR="00A55798" w:rsidRPr="006C45AB" w:rsidRDefault="00A55798">
      <w:pPr>
        <w:tabs>
          <w:tab w:val="left" w:pos="900"/>
          <w:tab w:val="left" w:pos="1260"/>
        </w:tabs>
        <w:spacing w:after="0" w:line="240" w:lineRule="auto"/>
        <w:ind w:firstLine="567"/>
        <w:jc w:val="both"/>
        <w:rPr>
          <w:rFonts w:ascii="Times New Roman" w:hAnsi="Times New Roman" w:cs="Times New Roman"/>
          <w:sz w:val="28"/>
          <w:szCs w:val="28"/>
        </w:rPr>
        <w:pPrChange w:id="1176" w:author="User" w:date="2026-07-01T13:58:00Z">
          <w:pPr>
            <w:tabs>
              <w:tab w:val="left" w:pos="900"/>
              <w:tab w:val="left" w:pos="1260"/>
            </w:tabs>
            <w:spacing w:after="0" w:line="240" w:lineRule="auto"/>
            <w:ind w:firstLine="680"/>
            <w:jc w:val="both"/>
          </w:pPr>
        </w:pPrChange>
      </w:pPr>
      <w:ins w:id="1177" w:author="Булаш Світлана Василівна" w:date="2026-06-17T19:26:00Z">
        <w:r w:rsidRPr="00A55798">
          <w:rPr>
            <w:rFonts w:ascii="Times New Roman" w:hAnsi="Times New Roman" w:cs="Times New Roman"/>
            <w:sz w:val="28"/>
            <w:szCs w:val="28"/>
          </w:rPr>
          <w:t xml:space="preserve">організовувати фінансово-господарську діяльність </w:t>
        </w:r>
        <w:r>
          <w:rPr>
            <w:rFonts w:ascii="Times New Roman" w:hAnsi="Times New Roman" w:cs="Times New Roman"/>
            <w:sz w:val="28"/>
            <w:szCs w:val="28"/>
          </w:rPr>
          <w:t>Ліцею</w:t>
        </w:r>
        <w:r w:rsidRPr="00A55798">
          <w:rPr>
            <w:rFonts w:ascii="Times New Roman" w:hAnsi="Times New Roman" w:cs="Times New Roman"/>
            <w:sz w:val="28"/>
            <w:szCs w:val="28"/>
          </w:rPr>
          <w:t xml:space="preserve"> в межах затвердженого кошторису;</w:t>
        </w:r>
      </w:ins>
    </w:p>
    <w:p w14:paraId="5003D4B6"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7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та виконання стратегії розвитку </w:t>
      </w:r>
      <w:bookmarkStart w:id="1179" w:name="n568"/>
      <w:bookmarkEnd w:id="1179"/>
      <w:r w:rsidRPr="006C45AB">
        <w:rPr>
          <w:rFonts w:ascii="Times New Roman" w:hAnsi="Times New Roman" w:cs="Times New Roman"/>
          <w:sz w:val="28"/>
          <w:szCs w:val="28"/>
        </w:rPr>
        <w:t>Ліцею;</w:t>
      </w:r>
    </w:p>
    <w:p w14:paraId="3E042083"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правила внутрішнього розпорядку Ліцею;</w:t>
      </w:r>
      <w:bookmarkStart w:id="1181" w:name="n569"/>
      <w:bookmarkEnd w:id="1181"/>
    </w:p>
    <w:p w14:paraId="3F6005A0"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посадові інструкції працівників Ліцею;</w:t>
      </w:r>
      <w:bookmarkStart w:id="1183" w:name="n570"/>
      <w:bookmarkEnd w:id="1183"/>
    </w:p>
    <w:p w14:paraId="61C4A244"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освітній процес та видачу документів про освіту;</w:t>
      </w:r>
      <w:bookmarkStart w:id="1185" w:name="n571"/>
      <w:bookmarkEnd w:id="1185"/>
    </w:p>
    <w:p w14:paraId="4F91EE0F"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освітню (освітні) програму (програми) Ліцею відповідно до законодавства;</w:t>
      </w:r>
      <w:bookmarkStart w:id="1187" w:name="n572"/>
      <w:bookmarkEnd w:id="1187"/>
    </w:p>
    <w:p w14:paraId="2C6689BF" w14:textId="0FECFB69"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8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створювати умови для реалізації прав та обов’язків усіх учасників освітнього процесу, в тому числі реалізації академічних свобод педагогічних працівників, індивідуальної освітньої траєкторії та/або індивідуальної програми розвитку </w:t>
      </w:r>
      <w:del w:id="1189" w:author="User" w:date="2026-06-16T13:28:00Z">
        <w:r w:rsidR="007F27B0" w:rsidRPr="006C45AB" w:rsidDel="00955B23">
          <w:rPr>
            <w:rFonts w:ascii="Times New Roman" w:hAnsi="Times New Roman" w:cs="Times New Roman"/>
            <w:sz w:val="28"/>
            <w:szCs w:val="28"/>
          </w:rPr>
          <w:delText>здобувачів освіти</w:delText>
        </w:r>
      </w:del>
      <w:ins w:id="1190" w:author="User" w:date="2026-06-16T13:28:00Z">
        <w:r w:rsidR="00955B23">
          <w:rPr>
            <w:rFonts w:ascii="Times New Roman" w:hAnsi="Times New Roman" w:cs="Times New Roman"/>
            <w:sz w:val="28"/>
            <w:szCs w:val="28"/>
          </w:rPr>
          <w:t>учнів</w:t>
        </w:r>
      </w:ins>
      <w:r w:rsidRPr="006C45AB">
        <w:rPr>
          <w:rFonts w:ascii="Times New Roman" w:hAnsi="Times New Roman" w:cs="Times New Roman"/>
          <w:sz w:val="28"/>
          <w:szCs w:val="28"/>
        </w:rPr>
        <w:t>, формування у разі потреби індивідуального навчального плану;</w:t>
      </w:r>
      <w:bookmarkStart w:id="1191" w:name="n573"/>
      <w:bookmarkEnd w:id="1191"/>
    </w:p>
    <w:p w14:paraId="74BF251F" w14:textId="6A9828FA"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затверджувати положення про внутрішню систему забезпечення якості освіти в Ліцеї, забезпеч</w:t>
      </w:r>
      <w:ins w:id="1193" w:author="Булаш Світлана Василівна" w:date="2026-06-29T18:02:00Z">
        <w:r w:rsidR="007D2010">
          <w:rPr>
            <w:rFonts w:ascii="Times New Roman" w:hAnsi="Times New Roman" w:cs="Times New Roman"/>
            <w:sz w:val="28"/>
            <w:szCs w:val="28"/>
          </w:rPr>
          <w:t>ув</w:t>
        </w:r>
      </w:ins>
      <w:del w:id="1194" w:author="Булаш Світлана Василівна" w:date="2026-06-29T18:02:00Z">
        <w:r w:rsidRPr="006C45AB" w:rsidDel="007D2010">
          <w:rPr>
            <w:rFonts w:ascii="Times New Roman" w:hAnsi="Times New Roman" w:cs="Times New Roman"/>
            <w:sz w:val="28"/>
            <w:szCs w:val="28"/>
          </w:rPr>
          <w:delText>и</w:delText>
        </w:r>
      </w:del>
      <w:ins w:id="1195" w:author="Булаш Світлана Василівна" w:date="2026-06-29T18:02:00Z">
        <w:r w:rsidR="007D2010">
          <w:rPr>
            <w:rFonts w:ascii="Times New Roman" w:hAnsi="Times New Roman" w:cs="Times New Roman"/>
            <w:sz w:val="28"/>
            <w:szCs w:val="28"/>
          </w:rPr>
          <w:t>а</w:t>
        </w:r>
      </w:ins>
      <w:r w:rsidRPr="006C45AB">
        <w:rPr>
          <w:rFonts w:ascii="Times New Roman" w:hAnsi="Times New Roman" w:cs="Times New Roman"/>
          <w:sz w:val="28"/>
          <w:szCs w:val="28"/>
        </w:rPr>
        <w:t>ти її створення та функціонування;</w:t>
      </w:r>
      <w:bookmarkStart w:id="1196" w:name="n574"/>
      <w:bookmarkEnd w:id="1196"/>
    </w:p>
    <w:p w14:paraId="64001410" w14:textId="00F5147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197"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розроблення, затвердження, виконання та моніторинг виконання індивідуальної програми розвитку </w:t>
      </w:r>
      <w:del w:id="1198" w:author="User" w:date="2026-06-16T14:39:00Z">
        <w:r w:rsidR="008E2C6F" w:rsidRPr="006C45AB" w:rsidDel="005F77D3">
          <w:rPr>
            <w:rFonts w:ascii="Times New Roman" w:hAnsi="Times New Roman" w:cs="Times New Roman"/>
            <w:sz w:val="28"/>
            <w:szCs w:val="28"/>
          </w:rPr>
          <w:delText>здобувача освіт</w:delText>
        </w:r>
        <w:r w:rsidR="00DC465B" w:rsidRPr="006C45AB" w:rsidDel="005F77D3">
          <w:rPr>
            <w:rFonts w:ascii="Times New Roman" w:hAnsi="Times New Roman" w:cs="Times New Roman"/>
            <w:sz w:val="28"/>
            <w:szCs w:val="28"/>
          </w:rPr>
          <w:delText>и</w:delText>
        </w:r>
      </w:del>
      <w:ins w:id="1199" w:author="User" w:date="2026-06-16T14:39:00Z">
        <w:r w:rsidR="005F77D3">
          <w:rPr>
            <w:rFonts w:ascii="Times New Roman" w:hAnsi="Times New Roman" w:cs="Times New Roman"/>
            <w:sz w:val="28"/>
            <w:szCs w:val="28"/>
          </w:rPr>
          <w:t>учня</w:t>
        </w:r>
      </w:ins>
      <w:r w:rsidRPr="006C45AB">
        <w:rPr>
          <w:rFonts w:ascii="Times New Roman" w:hAnsi="Times New Roman" w:cs="Times New Roman"/>
          <w:sz w:val="28"/>
          <w:szCs w:val="28"/>
        </w:rPr>
        <w:t>;</w:t>
      </w:r>
      <w:bookmarkStart w:id="1200" w:name="n575"/>
      <w:bookmarkEnd w:id="1200"/>
    </w:p>
    <w:p w14:paraId="720EA91D" w14:textId="07779E3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1"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контролювати виконання педагогічними працівниками та </w:t>
      </w:r>
      <w:del w:id="1202" w:author="User" w:date="2026-06-16T13:28:00Z">
        <w:r w:rsidR="008E2C6F" w:rsidRPr="006C45AB" w:rsidDel="00955B23">
          <w:rPr>
            <w:rFonts w:ascii="Times New Roman" w:hAnsi="Times New Roman" w:cs="Times New Roman"/>
            <w:sz w:val="28"/>
            <w:szCs w:val="28"/>
          </w:rPr>
          <w:delText>здобувачами освіти</w:delText>
        </w:r>
        <w:r w:rsidRPr="006C45AB" w:rsidDel="00955B23">
          <w:rPr>
            <w:rFonts w:ascii="Times New Roman" w:hAnsi="Times New Roman" w:cs="Times New Roman"/>
            <w:sz w:val="28"/>
            <w:szCs w:val="28"/>
          </w:rPr>
          <w:delText xml:space="preserve"> (</w:delText>
        </w:r>
        <w:r w:rsidR="008E2C6F" w:rsidRPr="006C45AB" w:rsidDel="00955B23">
          <w:rPr>
            <w:rFonts w:ascii="Times New Roman" w:hAnsi="Times New Roman" w:cs="Times New Roman"/>
            <w:sz w:val="28"/>
            <w:szCs w:val="28"/>
          </w:rPr>
          <w:delText>здобувачем освіти</w:delText>
        </w:r>
        <w:r w:rsidRPr="006C45AB" w:rsidDel="00955B23">
          <w:rPr>
            <w:rFonts w:ascii="Times New Roman" w:hAnsi="Times New Roman" w:cs="Times New Roman"/>
            <w:sz w:val="28"/>
            <w:szCs w:val="28"/>
          </w:rPr>
          <w:delText>)</w:delText>
        </w:r>
      </w:del>
      <w:ins w:id="1203" w:author="User" w:date="2026-06-16T13:28:00Z">
        <w:r w:rsidR="00955B23">
          <w:rPr>
            <w:rFonts w:ascii="Times New Roman" w:hAnsi="Times New Roman" w:cs="Times New Roman"/>
            <w:sz w:val="28"/>
            <w:szCs w:val="28"/>
          </w:rPr>
          <w:t>учнями</w:t>
        </w:r>
      </w:ins>
      <w:ins w:id="1204" w:author="User" w:date="2026-06-16T13:29:00Z">
        <w:r w:rsidR="00955B23">
          <w:rPr>
            <w:rFonts w:ascii="Times New Roman" w:hAnsi="Times New Roman" w:cs="Times New Roman"/>
            <w:sz w:val="28"/>
            <w:szCs w:val="28"/>
          </w:rPr>
          <w:t xml:space="preserve"> (учнем)</w:t>
        </w:r>
      </w:ins>
      <w:r w:rsidRPr="006C45AB">
        <w:rPr>
          <w:rFonts w:ascii="Times New Roman" w:hAnsi="Times New Roman" w:cs="Times New Roman"/>
          <w:sz w:val="28"/>
          <w:szCs w:val="28"/>
        </w:rPr>
        <w:t xml:space="preserve"> освітньої програми, індивідуальної програми розвитку, індивідуального навчального плану;</w:t>
      </w:r>
      <w:bookmarkStart w:id="1205" w:name="n576"/>
      <w:bookmarkEnd w:id="1205"/>
    </w:p>
    <w:p w14:paraId="377AAEAE" w14:textId="4743690B"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0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забезпечувати здійснення контролю за досягненням </w:t>
      </w:r>
      <w:del w:id="1207" w:author="User" w:date="2026-06-16T13:29:00Z">
        <w:r w:rsidR="008E2C6F" w:rsidRPr="006C45AB" w:rsidDel="00955B23">
          <w:rPr>
            <w:rFonts w:ascii="Times New Roman" w:hAnsi="Times New Roman" w:cs="Times New Roman"/>
            <w:sz w:val="28"/>
            <w:szCs w:val="28"/>
          </w:rPr>
          <w:delText>здобувачами освіти</w:delText>
        </w:r>
      </w:del>
      <w:ins w:id="1208" w:author="User" w:date="2026-06-16T13:29:00Z">
        <w:r w:rsidR="00955B23">
          <w:rPr>
            <w:rFonts w:ascii="Times New Roman" w:hAnsi="Times New Roman" w:cs="Times New Roman"/>
            <w:sz w:val="28"/>
            <w:szCs w:val="28"/>
          </w:rPr>
          <w:t>учнями</w:t>
        </w:r>
      </w:ins>
      <w:r w:rsidRPr="006C45AB">
        <w:rPr>
          <w:rFonts w:ascii="Times New Roman" w:hAnsi="Times New Roman" w:cs="Times New Roman"/>
          <w:sz w:val="28"/>
          <w:szCs w:val="28"/>
        </w:rPr>
        <w:t xml:space="preserve"> результатів навчання, визначених державними стандартами повної загальної середньої освіти, індивідуальною програмою розвитку, індивідуальним навчальним планом;</w:t>
      </w:r>
      <w:bookmarkStart w:id="1209" w:name="n577"/>
      <w:bookmarkEnd w:id="1209"/>
    </w:p>
    <w:p w14:paraId="788C0779"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необхідні умови для здобуття освіти особами з особливими освітніми потребами;</w:t>
      </w:r>
      <w:bookmarkStart w:id="1211" w:name="n578"/>
      <w:bookmarkEnd w:id="1211"/>
    </w:p>
    <w:p w14:paraId="2F07AAFD"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сприяти проходженню атестації та сертифікації педагогічними працівниками;</w:t>
      </w:r>
      <w:bookmarkStart w:id="1213" w:name="n579"/>
      <w:bookmarkEnd w:id="1213"/>
    </w:p>
    <w:p w14:paraId="54377377"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умови для здійснення дієвого та відкритого громадського нагляду (контролю) за діяльністю Ліцею;</w:t>
      </w:r>
      <w:bookmarkStart w:id="1215" w:name="n580"/>
      <w:bookmarkEnd w:id="1215"/>
    </w:p>
    <w:p w14:paraId="6E5587F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1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lastRenderedPageBreak/>
        <w:t>сприяти та створювати умови для діяльності органів громадського самоврядування в Ліцеї;</w:t>
      </w:r>
      <w:bookmarkStart w:id="1217" w:name="n581"/>
      <w:bookmarkEnd w:id="1217"/>
    </w:p>
    <w:p w14:paraId="0379A38A" w14:textId="77777777" w:rsidR="00A55798" w:rsidRPr="00254400" w:rsidRDefault="00A55798">
      <w:pPr>
        <w:tabs>
          <w:tab w:val="left" w:pos="900"/>
          <w:tab w:val="left" w:pos="1260"/>
        </w:tabs>
        <w:spacing w:after="0" w:line="240" w:lineRule="auto"/>
        <w:ind w:firstLine="567"/>
        <w:jc w:val="both"/>
        <w:rPr>
          <w:moveTo w:id="1218" w:author="Булаш Світлана Василівна" w:date="2026-06-17T19:29:00Z"/>
          <w:rFonts w:ascii="Times New Roman" w:hAnsi="Times New Roman" w:cs="Times New Roman"/>
          <w:sz w:val="28"/>
          <w:szCs w:val="28"/>
          <w:shd w:val="clear" w:color="auto" w:fill="FFFFFF"/>
        </w:rPr>
        <w:pPrChange w:id="1219" w:author="User" w:date="2026-07-01T13:58:00Z">
          <w:pPr>
            <w:tabs>
              <w:tab w:val="left" w:pos="900"/>
              <w:tab w:val="left" w:pos="1260"/>
            </w:tabs>
            <w:spacing w:after="0" w:line="240" w:lineRule="auto"/>
            <w:ind w:firstLine="709"/>
            <w:jc w:val="both"/>
          </w:pPr>
        </w:pPrChange>
      </w:pPr>
      <w:moveToRangeStart w:id="1220" w:author="Булаш Світлана Василівна" w:date="2026-06-17T19:29:00Z" w:name="move232616968"/>
      <w:moveTo w:id="1221" w:author="Булаш Світлана Василівна" w:date="2026-06-17T19:29:00Z">
        <w:r w:rsidRPr="00254400">
          <w:rPr>
            <w:rFonts w:ascii="Times New Roman" w:hAnsi="Times New Roman" w:cs="Times New Roman"/>
            <w:sz w:val="28"/>
            <w:szCs w:val="28"/>
            <w:shd w:val="clear" w:color="auto" w:fill="FFFFFF"/>
          </w:rPr>
          <w:t xml:space="preserve">сприяти здійсненню волонтерської діяльності, підвищенню її суспільного престижу, розвитку, підтримці та заохоченню такої діяльності серед учасників освітнього </w:t>
        </w:r>
        <w:r>
          <w:rPr>
            <w:rFonts w:ascii="Times New Roman" w:hAnsi="Times New Roman" w:cs="Times New Roman"/>
            <w:sz w:val="28"/>
            <w:szCs w:val="28"/>
            <w:shd w:val="clear" w:color="auto" w:fill="FFFFFF"/>
          </w:rPr>
          <w:t xml:space="preserve">процесу </w:t>
        </w:r>
        <w:r w:rsidRPr="00254400">
          <w:rPr>
            <w:rFonts w:ascii="Times New Roman" w:hAnsi="Times New Roman" w:cs="Times New Roman"/>
            <w:sz w:val="28"/>
            <w:szCs w:val="28"/>
            <w:shd w:val="clear" w:color="auto" w:fill="FFFFFF"/>
          </w:rPr>
          <w:t>Ліцею у вільний від занять час;</w:t>
        </w:r>
      </w:moveTo>
    </w:p>
    <w:moveToRangeEnd w:id="1220"/>
    <w:p w14:paraId="624E634D" w14:textId="40C37FB0"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22"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формувати засади, створювати умови, сприяти формуванню культури здорового способу життя </w:t>
      </w:r>
      <w:del w:id="1223" w:author="User" w:date="2026-06-16T14:32:00Z">
        <w:r w:rsidR="007F27B0" w:rsidRPr="006C45AB" w:rsidDel="00BE4863">
          <w:rPr>
            <w:rFonts w:ascii="Times New Roman" w:hAnsi="Times New Roman" w:cs="Times New Roman"/>
            <w:sz w:val="28"/>
            <w:szCs w:val="28"/>
          </w:rPr>
          <w:delText>здобувачів освіти</w:delText>
        </w:r>
      </w:del>
      <w:ins w:id="1224"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працівників Ліцею;</w:t>
      </w:r>
      <w:bookmarkStart w:id="1225" w:name="n582"/>
      <w:bookmarkEnd w:id="1225"/>
    </w:p>
    <w:p w14:paraId="744466F2" w14:textId="77777777" w:rsidR="00871B1F" w:rsidRDefault="00871B1F">
      <w:pPr>
        <w:tabs>
          <w:tab w:val="left" w:pos="900"/>
          <w:tab w:val="left" w:pos="1260"/>
        </w:tabs>
        <w:spacing w:after="0" w:line="240" w:lineRule="auto"/>
        <w:ind w:firstLine="567"/>
        <w:jc w:val="both"/>
        <w:rPr>
          <w:rFonts w:ascii="Times New Roman" w:hAnsi="Times New Roman" w:cs="Times New Roman"/>
          <w:sz w:val="28"/>
          <w:szCs w:val="28"/>
        </w:rPr>
        <w:pPrChange w:id="122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створювати в Ліцеї безпечне освітнє середовище, забезпечувати дотримання вимог щодо охорони дитинства, охорони праці, вимог техніки безпеки;</w:t>
      </w:r>
      <w:bookmarkStart w:id="1227" w:name="n583"/>
      <w:bookmarkEnd w:id="1227"/>
    </w:p>
    <w:p w14:paraId="7F2E5A48" w14:textId="31401BDC" w:rsidR="00195EE1" w:rsidRPr="00254400" w:rsidDel="00A55798" w:rsidRDefault="00195EE1">
      <w:pPr>
        <w:tabs>
          <w:tab w:val="left" w:pos="900"/>
          <w:tab w:val="left" w:pos="1260"/>
        </w:tabs>
        <w:spacing w:after="0" w:line="240" w:lineRule="auto"/>
        <w:ind w:firstLine="567"/>
        <w:jc w:val="both"/>
        <w:rPr>
          <w:moveFrom w:id="1228" w:author="Булаш Світлана Василівна" w:date="2026-06-17T19:29:00Z"/>
          <w:rFonts w:ascii="Times New Roman" w:hAnsi="Times New Roman" w:cs="Times New Roman"/>
          <w:sz w:val="28"/>
          <w:szCs w:val="28"/>
          <w:shd w:val="clear" w:color="auto" w:fill="FFFFFF"/>
        </w:rPr>
        <w:pPrChange w:id="1229" w:author="User" w:date="2026-07-01T13:58:00Z">
          <w:pPr>
            <w:tabs>
              <w:tab w:val="left" w:pos="900"/>
              <w:tab w:val="left" w:pos="1260"/>
            </w:tabs>
            <w:spacing w:after="0" w:line="240" w:lineRule="auto"/>
            <w:ind w:firstLine="680"/>
            <w:jc w:val="both"/>
          </w:pPr>
        </w:pPrChange>
      </w:pPr>
      <w:moveFromRangeStart w:id="1230" w:author="Булаш Світлана Василівна" w:date="2026-06-17T19:29:00Z" w:name="move232616968"/>
      <w:moveFrom w:id="1231" w:author="Булаш Світлана Василівна" w:date="2026-06-17T19:29:00Z">
        <w:r w:rsidRPr="00254400" w:rsidDel="00A55798">
          <w:rPr>
            <w:rFonts w:ascii="Times New Roman" w:hAnsi="Times New Roman" w:cs="Times New Roman"/>
            <w:sz w:val="28"/>
            <w:szCs w:val="28"/>
            <w:shd w:val="clear" w:color="auto" w:fill="FFFFFF"/>
          </w:rPr>
          <w:t>сприяти здійсненню волонтерської діяльності, підвищенню її суспільного престижу, розвитку, підтримці та заохоченню такої діяльності серед учасникі</w:t>
        </w:r>
        <w:r w:rsidR="007C0954" w:rsidRPr="00254400" w:rsidDel="00A55798">
          <w:rPr>
            <w:rFonts w:ascii="Times New Roman" w:hAnsi="Times New Roman" w:cs="Times New Roman"/>
            <w:sz w:val="28"/>
            <w:szCs w:val="28"/>
            <w:shd w:val="clear" w:color="auto" w:fill="FFFFFF"/>
          </w:rPr>
          <w:t xml:space="preserve">в освітнього </w:t>
        </w:r>
        <w:ins w:id="1232" w:author="Larysa" w:date="2026-06-03T21:40:00Z">
          <w:r w:rsidR="00574200" w:rsidDel="00A55798">
            <w:rPr>
              <w:rFonts w:ascii="Times New Roman" w:hAnsi="Times New Roman" w:cs="Times New Roman"/>
              <w:sz w:val="28"/>
              <w:szCs w:val="28"/>
              <w:shd w:val="clear" w:color="auto" w:fill="FFFFFF"/>
            </w:rPr>
            <w:t xml:space="preserve">процесу </w:t>
          </w:r>
        </w:ins>
        <w:r w:rsidR="007C0954" w:rsidRPr="00254400" w:rsidDel="00A55798">
          <w:rPr>
            <w:rFonts w:ascii="Times New Roman" w:hAnsi="Times New Roman" w:cs="Times New Roman"/>
            <w:sz w:val="28"/>
            <w:szCs w:val="28"/>
            <w:shd w:val="clear" w:color="auto" w:fill="FFFFFF"/>
          </w:rPr>
          <w:t>Ліцею</w:t>
        </w:r>
        <w:r w:rsidRPr="00254400" w:rsidDel="00A55798">
          <w:rPr>
            <w:rFonts w:ascii="Times New Roman" w:hAnsi="Times New Roman" w:cs="Times New Roman"/>
            <w:sz w:val="28"/>
            <w:szCs w:val="28"/>
            <w:shd w:val="clear" w:color="auto" w:fill="FFFFFF"/>
          </w:rPr>
          <w:t xml:space="preserve"> у вільний від занять час;</w:t>
        </w:r>
      </w:moveFrom>
    </w:p>
    <w:moveFromRangeEnd w:id="1230"/>
    <w:p w14:paraId="304A6C7A" w14:textId="77777777" w:rsidR="00195EE1" w:rsidRPr="0080238F" w:rsidRDefault="00195EE1">
      <w:pPr>
        <w:tabs>
          <w:tab w:val="left" w:pos="900"/>
          <w:tab w:val="left" w:pos="1260"/>
        </w:tabs>
        <w:spacing w:after="0" w:line="240" w:lineRule="auto"/>
        <w:ind w:firstLine="567"/>
        <w:jc w:val="both"/>
        <w:rPr>
          <w:rFonts w:ascii="Times New Roman" w:hAnsi="Times New Roman" w:cs="Times New Roman"/>
          <w:sz w:val="28"/>
          <w:szCs w:val="28"/>
        </w:rPr>
        <w:pPrChange w:id="1233" w:author="User" w:date="2026-07-01T13:58:00Z">
          <w:pPr>
            <w:tabs>
              <w:tab w:val="left" w:pos="900"/>
              <w:tab w:val="left" w:pos="1260"/>
            </w:tabs>
            <w:spacing w:after="0" w:line="240" w:lineRule="auto"/>
            <w:ind w:firstLine="680"/>
            <w:jc w:val="both"/>
          </w:pPr>
        </w:pPrChange>
      </w:pPr>
      <w:r w:rsidRPr="00254400">
        <w:rPr>
          <w:rFonts w:ascii="Times New Roman" w:hAnsi="Times New Roman" w:cs="Times New Roman"/>
          <w:sz w:val="28"/>
          <w:szCs w:val="28"/>
          <w:shd w:val="clear" w:color="auto" w:fill="FFFFFF"/>
        </w:rPr>
        <w:t>сприяти відповідн</w:t>
      </w:r>
      <w:r w:rsidR="007C0954" w:rsidRPr="00254400">
        <w:rPr>
          <w:rFonts w:ascii="Times New Roman" w:hAnsi="Times New Roman" w:cs="Times New Roman"/>
          <w:sz w:val="28"/>
          <w:szCs w:val="28"/>
          <w:shd w:val="clear" w:color="auto" w:fill="FFFFFF"/>
        </w:rPr>
        <w:t>о до плану роботи Ліцею</w:t>
      </w:r>
      <w:r w:rsidRPr="00254400">
        <w:rPr>
          <w:rFonts w:ascii="Times New Roman" w:hAnsi="Times New Roman" w:cs="Times New Roman"/>
          <w:sz w:val="28"/>
          <w:szCs w:val="28"/>
          <w:shd w:val="clear" w:color="auto" w:fill="FFFFFF"/>
        </w:rPr>
        <w:t xml:space="preserve"> проведенню заходів серед учасників освітнього процесу щодо запобігання правопорушенням;</w:t>
      </w:r>
    </w:p>
    <w:p w14:paraId="32304296" w14:textId="270651FD"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організовувати харчування та сприяти медичному обслуговуванню </w:t>
      </w:r>
      <w:del w:id="1235" w:author="User" w:date="2026-06-16T14:32:00Z">
        <w:r w:rsidR="007F27B0" w:rsidRPr="006C45AB" w:rsidDel="00BE4863">
          <w:rPr>
            <w:rFonts w:ascii="Times New Roman" w:hAnsi="Times New Roman" w:cs="Times New Roman"/>
            <w:sz w:val="28"/>
            <w:szCs w:val="28"/>
          </w:rPr>
          <w:delText>здобувачів освіти</w:delText>
        </w:r>
      </w:del>
      <w:ins w:id="1236"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відповідно до законодавства України;</w:t>
      </w:r>
      <w:bookmarkStart w:id="1237" w:name="n584"/>
      <w:bookmarkEnd w:id="1237"/>
    </w:p>
    <w:p w14:paraId="00774C2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3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забезпечувати відкритість і прозорість діяльності Ліцею, зокрема шляхом оприлюднення публічної інформації відповідно до вимог законодавства України;</w:t>
      </w:r>
      <w:bookmarkStart w:id="1239" w:name="n585"/>
      <w:bookmarkEnd w:id="1239"/>
    </w:p>
    <w:p w14:paraId="7BB1884C" w14:textId="6BDAB845"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0"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здійснювати зарахування, переведення, відрахування </w:t>
      </w:r>
      <w:del w:id="1241" w:author="User" w:date="2026-06-16T13:30:00Z">
        <w:r w:rsidR="007F27B0" w:rsidRPr="006C45AB" w:rsidDel="00955B23">
          <w:rPr>
            <w:rFonts w:ascii="Times New Roman" w:hAnsi="Times New Roman" w:cs="Times New Roman"/>
            <w:sz w:val="28"/>
            <w:szCs w:val="28"/>
          </w:rPr>
          <w:delText>здобувачів освіти</w:delText>
        </w:r>
      </w:del>
      <w:ins w:id="1242" w:author="User" w:date="2026-06-16T13:30:00Z">
        <w:r w:rsidR="00955B23">
          <w:rPr>
            <w:rFonts w:ascii="Times New Roman" w:hAnsi="Times New Roman" w:cs="Times New Roman"/>
            <w:sz w:val="28"/>
            <w:szCs w:val="28"/>
          </w:rPr>
          <w:t>учнів</w:t>
        </w:r>
      </w:ins>
      <w:r w:rsidRPr="006C45AB">
        <w:rPr>
          <w:rFonts w:ascii="Times New Roman" w:hAnsi="Times New Roman" w:cs="Times New Roman"/>
          <w:sz w:val="28"/>
          <w:szCs w:val="28"/>
        </w:rPr>
        <w:t>, а також їх заохочення (відзначення) та притягнення до відповідальності відповідно до вимог законодавства України;</w:t>
      </w:r>
      <w:bookmarkStart w:id="1243" w:name="n586"/>
      <w:bookmarkEnd w:id="1243"/>
    </w:p>
    <w:p w14:paraId="64C6CFC8"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4"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організовувати документообіг відповідно до законодавства України;</w:t>
      </w:r>
      <w:bookmarkStart w:id="1245" w:name="n587"/>
      <w:bookmarkEnd w:id="1245"/>
    </w:p>
    <w:p w14:paraId="3A1E20EB"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6"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звітувати щороку на загальних зборах (конференції) колективу про свою роботу та виконання стратегії розвитку Ліцею;</w:t>
      </w:r>
      <w:bookmarkStart w:id="1247" w:name="n588"/>
      <w:bookmarkEnd w:id="1247"/>
    </w:p>
    <w:p w14:paraId="30E1BB7A"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48" w:author="User" w:date="2026-07-01T13:58:00Z">
          <w:pPr>
            <w:tabs>
              <w:tab w:val="left" w:pos="900"/>
              <w:tab w:val="left" w:pos="1260"/>
            </w:tabs>
            <w:spacing w:after="0" w:line="240" w:lineRule="auto"/>
            <w:ind w:firstLine="680"/>
            <w:jc w:val="both"/>
          </w:pPr>
        </w:pPrChange>
      </w:pPr>
      <w:r w:rsidRPr="006C45AB">
        <w:rPr>
          <w:rFonts w:ascii="Times New Roman" w:hAnsi="Times New Roman" w:cs="Times New Roman"/>
          <w:sz w:val="28"/>
          <w:szCs w:val="28"/>
        </w:rPr>
        <w:t xml:space="preserve">виконувати інші обов’язки, покладені на нього законодавством, </w:t>
      </w:r>
      <w:r w:rsidR="00AF3CB1" w:rsidRPr="006C45AB">
        <w:rPr>
          <w:rFonts w:ascii="Times New Roman" w:hAnsi="Times New Roman" w:cs="Times New Roman"/>
          <w:sz w:val="28"/>
          <w:szCs w:val="28"/>
        </w:rPr>
        <w:t>Засновником</w:t>
      </w:r>
      <w:r w:rsidR="00A94C1E" w:rsidRPr="006C45AB">
        <w:rPr>
          <w:rFonts w:ascii="Times New Roman" w:hAnsi="Times New Roman" w:cs="Times New Roman"/>
          <w:sz w:val="28"/>
          <w:szCs w:val="28"/>
        </w:rPr>
        <w:t>, О</w:t>
      </w:r>
      <w:r w:rsidR="00AA5FE2" w:rsidRPr="006C45AB">
        <w:rPr>
          <w:rFonts w:ascii="Times New Roman" w:hAnsi="Times New Roman" w:cs="Times New Roman"/>
          <w:sz w:val="28"/>
          <w:szCs w:val="28"/>
        </w:rPr>
        <w:t>рганом</w:t>
      </w:r>
      <w:r w:rsidRPr="006C45AB">
        <w:rPr>
          <w:rFonts w:ascii="Times New Roman" w:hAnsi="Times New Roman" w:cs="Times New Roman"/>
          <w:sz w:val="28"/>
          <w:szCs w:val="28"/>
        </w:rPr>
        <w:t xml:space="preserve"> управління, колективним договором, строковим трудовим договором.</w:t>
      </w:r>
    </w:p>
    <w:p w14:paraId="5EE20492" w14:textId="77777777" w:rsidR="00871B1F" w:rsidRPr="002D2697" w:rsidRDefault="00871B1F">
      <w:pPr>
        <w:pStyle w:val="a3"/>
        <w:numPr>
          <w:ilvl w:val="1"/>
          <w:numId w:val="28"/>
        </w:numPr>
        <w:tabs>
          <w:tab w:val="left" w:pos="0"/>
          <w:tab w:val="left" w:pos="900"/>
        </w:tabs>
        <w:spacing w:after="0" w:line="240" w:lineRule="auto"/>
        <w:ind w:left="0" w:firstLine="567"/>
        <w:jc w:val="both"/>
        <w:rPr>
          <w:rFonts w:ascii="Times New Roman" w:hAnsi="Times New Roman" w:cs="Times New Roman"/>
          <w:sz w:val="28"/>
          <w:szCs w:val="28"/>
        </w:rPr>
        <w:pPrChange w:id="1249" w:author="User" w:date="2026-07-01T13:58:00Z">
          <w:pPr>
            <w:pStyle w:val="a3"/>
            <w:numPr>
              <w:ilvl w:val="1"/>
              <w:numId w:val="28"/>
            </w:numPr>
            <w:tabs>
              <w:tab w:val="left" w:pos="0"/>
              <w:tab w:val="left" w:pos="900"/>
            </w:tabs>
            <w:spacing w:after="0" w:line="240" w:lineRule="auto"/>
            <w:ind w:left="0" w:firstLine="570"/>
            <w:jc w:val="both"/>
          </w:pPr>
        </w:pPrChange>
      </w:pPr>
      <w:r w:rsidRPr="002D2697">
        <w:rPr>
          <w:rFonts w:ascii="Times New Roman" w:hAnsi="Times New Roman" w:cs="Times New Roman"/>
          <w:sz w:val="28"/>
          <w:szCs w:val="28"/>
        </w:rPr>
        <w:t>Педагогічна рада є основним постійно діючим колегіальним органом управління Ліцею.</w:t>
      </w:r>
    </w:p>
    <w:p w14:paraId="1FD6394C" w14:textId="77777777" w:rsidR="00871B1F" w:rsidRPr="006C45AB" w:rsidRDefault="00871B1F">
      <w:pPr>
        <w:tabs>
          <w:tab w:val="left" w:pos="900"/>
          <w:tab w:val="left" w:pos="1260"/>
        </w:tabs>
        <w:spacing w:after="0" w:line="240" w:lineRule="auto"/>
        <w:ind w:firstLine="567"/>
        <w:jc w:val="both"/>
        <w:rPr>
          <w:rFonts w:ascii="Times New Roman" w:hAnsi="Times New Roman" w:cs="Times New Roman"/>
          <w:sz w:val="28"/>
          <w:szCs w:val="28"/>
        </w:rPr>
        <w:pPrChange w:id="1250" w:author="User" w:date="2026-07-01T13:58:00Z">
          <w:pPr>
            <w:numPr>
              <w:ilvl w:val="1"/>
              <w:numId w:val="28"/>
            </w:numPr>
            <w:tabs>
              <w:tab w:val="left" w:pos="900"/>
              <w:tab w:val="left" w:pos="1260"/>
            </w:tabs>
            <w:spacing w:after="0" w:line="240" w:lineRule="auto"/>
            <w:ind w:left="1855" w:firstLine="567"/>
            <w:jc w:val="both"/>
          </w:pPr>
        </w:pPrChange>
      </w:pPr>
      <w:r w:rsidRPr="006C45AB">
        <w:rPr>
          <w:rFonts w:ascii="Times New Roman" w:hAnsi="Times New Roman" w:cs="Times New Roman"/>
          <w:sz w:val="28"/>
          <w:szCs w:val="28"/>
        </w:rPr>
        <w:t>Педагогічна рада утворюється за наявності не менше трьох педагогічних працівників. Усі педагогічні працівники зобов’язані брати участь у засіданнях педагогічної рад</w:t>
      </w:r>
      <w:r w:rsidR="00863D31">
        <w:rPr>
          <w:rFonts w:ascii="Times New Roman" w:hAnsi="Times New Roman" w:cs="Times New Roman"/>
          <w:sz w:val="28"/>
          <w:szCs w:val="28"/>
        </w:rPr>
        <w:t>и. Головою педагогічної ради є д</w:t>
      </w:r>
      <w:r w:rsidRPr="006C45AB">
        <w:rPr>
          <w:rFonts w:ascii="Times New Roman" w:hAnsi="Times New Roman" w:cs="Times New Roman"/>
          <w:sz w:val="28"/>
          <w:szCs w:val="28"/>
        </w:rPr>
        <w:t>иректор Ліцею.</w:t>
      </w:r>
      <w:bookmarkStart w:id="1251" w:name="n677"/>
      <w:bookmarkEnd w:id="1251"/>
    </w:p>
    <w:p w14:paraId="7860CD6E" w14:textId="77777777" w:rsidR="002D2697" w:rsidRDefault="00871B1F">
      <w:pPr>
        <w:numPr>
          <w:ilvl w:val="1"/>
          <w:numId w:val="28"/>
        </w:numPr>
        <w:tabs>
          <w:tab w:val="left" w:pos="900"/>
          <w:tab w:val="left" w:pos="1260"/>
        </w:tabs>
        <w:spacing w:after="0" w:line="240" w:lineRule="auto"/>
        <w:ind w:left="0" w:firstLine="567"/>
        <w:jc w:val="both"/>
        <w:rPr>
          <w:rFonts w:ascii="Times New Roman" w:hAnsi="Times New Roman" w:cs="Times New Roman"/>
          <w:sz w:val="28"/>
          <w:szCs w:val="28"/>
        </w:rPr>
        <w:pPrChange w:id="1252" w:author="User" w:date="2026-07-01T13:58:00Z">
          <w:pPr>
            <w:numPr>
              <w:ilvl w:val="1"/>
              <w:numId w:val="28"/>
            </w:numPr>
            <w:tabs>
              <w:tab w:val="left" w:pos="900"/>
              <w:tab w:val="left" w:pos="1260"/>
            </w:tabs>
            <w:spacing w:after="0" w:line="240" w:lineRule="auto"/>
            <w:ind w:left="1855" w:firstLine="709"/>
            <w:jc w:val="both"/>
          </w:pPr>
        </w:pPrChange>
      </w:pPr>
      <w:r w:rsidRPr="006C45AB">
        <w:rPr>
          <w:rFonts w:ascii="Times New Roman" w:hAnsi="Times New Roman" w:cs="Times New Roman"/>
          <w:sz w:val="28"/>
          <w:szCs w:val="28"/>
        </w:rPr>
        <w:t>Педагогічна рада:</w:t>
      </w:r>
      <w:bookmarkStart w:id="1253" w:name="n678"/>
      <w:bookmarkEnd w:id="1253"/>
    </w:p>
    <w:p w14:paraId="34B5F756"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4" w:author="User" w:date="2026-07-01T13:58:00Z">
          <w:pPr>
            <w:tabs>
              <w:tab w:val="left" w:pos="900"/>
              <w:tab w:val="left" w:pos="1260"/>
            </w:tabs>
            <w:spacing w:after="0" w:line="240" w:lineRule="auto"/>
            <w:ind w:left="567"/>
            <w:jc w:val="both"/>
          </w:pPr>
        </w:pPrChange>
      </w:pPr>
      <w:r w:rsidRPr="002D2697">
        <w:rPr>
          <w:rFonts w:ascii="Times New Roman" w:hAnsi="Times New Roman" w:cs="Times New Roman"/>
          <w:sz w:val="28"/>
          <w:szCs w:val="28"/>
        </w:rPr>
        <w:t xml:space="preserve">схвалює стратегію розвитку </w:t>
      </w:r>
      <w:r w:rsidR="00B84696">
        <w:rPr>
          <w:rFonts w:ascii="Times New Roman" w:hAnsi="Times New Roman" w:cs="Times New Roman"/>
          <w:sz w:val="28"/>
          <w:szCs w:val="28"/>
        </w:rPr>
        <w:t>Ліце</w:t>
      </w:r>
      <w:r w:rsidR="00C3452A">
        <w:rPr>
          <w:rFonts w:ascii="Times New Roman" w:hAnsi="Times New Roman" w:cs="Times New Roman"/>
          <w:sz w:val="28"/>
          <w:szCs w:val="28"/>
        </w:rPr>
        <w:t>ю</w:t>
      </w:r>
      <w:r w:rsidRPr="002D2697">
        <w:rPr>
          <w:rFonts w:ascii="Times New Roman" w:hAnsi="Times New Roman" w:cs="Times New Roman"/>
          <w:sz w:val="28"/>
          <w:szCs w:val="28"/>
        </w:rPr>
        <w:t xml:space="preserve"> та річний план роботи;</w:t>
      </w:r>
      <w:bookmarkStart w:id="1255" w:name="n679"/>
      <w:bookmarkEnd w:id="1255"/>
    </w:p>
    <w:p w14:paraId="43DE7A2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6"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освітню (освітні) програму (програми), зміни до неї (них) та оцінює результати її (їх) виконання;</w:t>
      </w:r>
      <w:bookmarkStart w:id="1257" w:name="n680"/>
      <w:bookmarkEnd w:id="1257"/>
    </w:p>
    <w:p w14:paraId="49020BAE"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58"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схвалює правила внутрішнього розпорядку, положення про внутрішню систему забезпечення якості освіти;</w:t>
      </w:r>
      <w:bookmarkStart w:id="1259" w:name="n681"/>
      <w:bookmarkEnd w:id="1259"/>
    </w:p>
    <w:p w14:paraId="6E86EB4C"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0"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вдосконалення і методичного забезпечення освітнього процесу;</w:t>
      </w:r>
      <w:bookmarkStart w:id="1261" w:name="n682"/>
      <w:bookmarkEnd w:id="1261"/>
    </w:p>
    <w:p w14:paraId="48FDC1B0" w14:textId="402FBFDD"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2"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приймає рішення щодо переведення </w:t>
      </w:r>
      <w:del w:id="1263" w:author="User" w:date="2026-06-16T14:32:00Z">
        <w:r w:rsidR="007F27B0" w:rsidRPr="006C45AB" w:rsidDel="00BE4863">
          <w:rPr>
            <w:rFonts w:ascii="Times New Roman" w:hAnsi="Times New Roman" w:cs="Times New Roman"/>
            <w:sz w:val="28"/>
            <w:szCs w:val="28"/>
          </w:rPr>
          <w:delText>здобувачів освіти</w:delText>
        </w:r>
      </w:del>
      <w:ins w:id="1264" w:author="User" w:date="2026-06-16T14:32:00Z">
        <w:r w:rsidR="00BE4863">
          <w:rPr>
            <w:rFonts w:ascii="Times New Roman" w:hAnsi="Times New Roman" w:cs="Times New Roman"/>
            <w:sz w:val="28"/>
            <w:szCs w:val="28"/>
          </w:rPr>
          <w:t>учнів</w:t>
        </w:r>
      </w:ins>
      <w:r w:rsidR="007F27B0" w:rsidRPr="006C45AB">
        <w:rPr>
          <w:rFonts w:ascii="Times New Roman" w:hAnsi="Times New Roman" w:cs="Times New Roman"/>
          <w:sz w:val="28"/>
          <w:szCs w:val="28"/>
        </w:rPr>
        <w:t xml:space="preserve"> </w:t>
      </w:r>
      <w:r w:rsidRPr="006C45AB">
        <w:rPr>
          <w:rFonts w:ascii="Times New Roman" w:hAnsi="Times New Roman" w:cs="Times New Roman"/>
          <w:sz w:val="28"/>
          <w:szCs w:val="28"/>
        </w:rPr>
        <w:t xml:space="preserve">на наступний рік навчання, їх відрахування, притягнення до відповідальності за невиконання обов’язків, а також щодо відзначення, морального та матеріального заохочення </w:t>
      </w:r>
      <w:del w:id="1265" w:author="User" w:date="2026-06-16T14:32:00Z">
        <w:r w:rsidR="007F27B0" w:rsidRPr="006C45AB" w:rsidDel="00BE4863">
          <w:rPr>
            <w:rFonts w:ascii="Times New Roman" w:hAnsi="Times New Roman" w:cs="Times New Roman"/>
            <w:sz w:val="28"/>
            <w:szCs w:val="28"/>
          </w:rPr>
          <w:delText>здобувачів освіти</w:delText>
        </w:r>
      </w:del>
      <w:ins w:id="1266" w:author="User" w:date="2026-06-16T14:32:00Z">
        <w:r w:rsidR="00BE4863">
          <w:rPr>
            <w:rFonts w:ascii="Times New Roman" w:hAnsi="Times New Roman" w:cs="Times New Roman"/>
            <w:sz w:val="28"/>
            <w:szCs w:val="28"/>
          </w:rPr>
          <w:t>учнів</w:t>
        </w:r>
      </w:ins>
      <w:r w:rsidRPr="006C45AB">
        <w:rPr>
          <w:rFonts w:ascii="Times New Roman" w:hAnsi="Times New Roman" w:cs="Times New Roman"/>
          <w:sz w:val="28"/>
          <w:szCs w:val="28"/>
        </w:rPr>
        <w:t xml:space="preserve"> та інших учасників освітнього процесу;</w:t>
      </w:r>
      <w:bookmarkStart w:id="1267" w:name="n683"/>
      <w:bookmarkEnd w:id="1267"/>
    </w:p>
    <w:p w14:paraId="49FC592D"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68"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 xml:space="preserve">розглядає питання підвищення кваліфікації педагогічних працівників, розвитку їх творчої ініціативи, професійної майстерності, визначає заходи щодо </w:t>
      </w:r>
      <w:r w:rsidRPr="006C45AB">
        <w:rPr>
          <w:rFonts w:ascii="Times New Roman" w:hAnsi="Times New Roman" w:cs="Times New Roman"/>
          <w:sz w:val="28"/>
          <w:szCs w:val="28"/>
        </w:rPr>
        <w:lastRenderedPageBreak/>
        <w:t>підвищення кваліфікації педагогічних працівників, формує та затверджує річний план підвищення кваліфікації педагогічних працівників;</w:t>
      </w:r>
      <w:bookmarkStart w:id="1269" w:name="n684"/>
      <w:bookmarkEnd w:id="1269"/>
    </w:p>
    <w:p w14:paraId="70F5DDD3" w14:textId="4A71E24C"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70" w:author="User" w:date="2026-07-01T13:58:00Z">
          <w:pPr>
            <w:tabs>
              <w:tab w:val="left" w:pos="900"/>
              <w:tab w:val="left" w:pos="1260"/>
            </w:tabs>
            <w:spacing w:after="0" w:line="240" w:lineRule="auto"/>
            <w:ind w:firstLine="709"/>
            <w:jc w:val="both"/>
          </w:pPr>
        </w:pPrChange>
      </w:pPr>
      <w:r w:rsidRPr="009C68F0">
        <w:rPr>
          <w:rFonts w:ascii="Times New Roman" w:hAnsi="Times New Roman" w:cs="Times New Roman"/>
          <w:sz w:val="28"/>
          <w:szCs w:val="28"/>
        </w:rPr>
        <w:t>приймає рішення щодо визнання результатів підвищення кваліфікації педагогічного працівника</w:t>
      </w:r>
      <w:ins w:id="1271" w:author="Булаш Світлана Василівна" w:date="2026-06-17T19:32:00Z">
        <w:r w:rsidR="00410539">
          <w:rPr>
            <w:rFonts w:ascii="Times New Roman" w:hAnsi="Times New Roman" w:cs="Times New Roman"/>
            <w:sz w:val="28"/>
            <w:szCs w:val="28"/>
          </w:rPr>
          <w:t xml:space="preserve">, </w:t>
        </w:r>
        <w:r w:rsidR="00410539" w:rsidRPr="00410539">
          <w:rPr>
            <w:rFonts w:ascii="Times New Roman" w:hAnsi="Times New Roman" w:cs="Times New Roman"/>
            <w:sz w:val="28"/>
            <w:szCs w:val="28"/>
          </w:rPr>
          <w:t>отриманих ним поза закладами освіти, що мають ліцензію на підвищення кваліфікації або провадять освітню діяльність за акредитованою освітньою програмою;</w:t>
        </w:r>
      </w:ins>
      <w:del w:id="1272" w:author="User" w:date="2026-06-12T13:30:00Z">
        <w:r w:rsidRPr="009C68F0" w:rsidDel="00287DD2">
          <w:rPr>
            <w:rFonts w:ascii="Times New Roman" w:hAnsi="Times New Roman" w:cs="Times New Roman"/>
            <w:sz w:val="28"/>
            <w:szCs w:val="28"/>
          </w:rPr>
          <w:delText>,</w:delText>
        </w:r>
      </w:del>
      <w:del w:id="1273" w:author="User" w:date="2026-06-02T11:58:00Z">
        <w:r w:rsidRPr="009C68F0" w:rsidDel="00996D66">
          <w:rPr>
            <w:rFonts w:ascii="Times New Roman" w:hAnsi="Times New Roman" w:cs="Times New Roman"/>
            <w:sz w:val="28"/>
            <w:szCs w:val="28"/>
          </w:rPr>
          <w:delText xml:space="preserve"> отриманих ним </w:delText>
        </w:r>
        <w:r w:rsidRPr="00012A50" w:rsidDel="00996D66">
          <w:rPr>
            <w:rFonts w:ascii="Times New Roman" w:hAnsi="Times New Roman" w:cs="Times New Roman"/>
            <w:sz w:val="28"/>
            <w:szCs w:val="28"/>
            <w:highlight w:val="yellow"/>
          </w:rPr>
          <w:delText xml:space="preserve">поза </w:delText>
        </w:r>
        <w:r w:rsidR="00012A50" w:rsidRPr="00012A50" w:rsidDel="00996D66">
          <w:rPr>
            <w:rFonts w:ascii="Times New Roman" w:hAnsi="Times New Roman" w:cs="Times New Roman"/>
            <w:sz w:val="28"/>
            <w:szCs w:val="28"/>
            <w:highlight w:val="yellow"/>
          </w:rPr>
          <w:delText>закладами освіти</w:delText>
        </w:r>
        <w:r w:rsidRPr="009C68F0" w:rsidDel="00996D66">
          <w:rPr>
            <w:rFonts w:ascii="Times New Roman" w:hAnsi="Times New Roman" w:cs="Times New Roman"/>
            <w:sz w:val="28"/>
            <w:szCs w:val="28"/>
          </w:rPr>
          <w:delText>, що мають ліцензію на підвищення кваліфікації або провадять освітню діяльність за акредитованою освітньою програмою</w:delText>
        </w:r>
      </w:del>
      <w:del w:id="1274" w:author="Булаш Світлана Василівна" w:date="2026-06-17T19:32:00Z">
        <w:r w:rsidRPr="009C68F0" w:rsidDel="00410539">
          <w:rPr>
            <w:rFonts w:ascii="Times New Roman" w:hAnsi="Times New Roman" w:cs="Times New Roman"/>
            <w:sz w:val="28"/>
            <w:szCs w:val="28"/>
          </w:rPr>
          <w:delText>;</w:delText>
        </w:r>
      </w:del>
      <w:bookmarkStart w:id="1275" w:name="n685"/>
      <w:bookmarkEnd w:id="1275"/>
    </w:p>
    <w:p w14:paraId="234BD6A0"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76"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приймає рішення щодо впровадження в освітній процес педагогічного досвіду та інновацій, участі в дослідницькій, експериментальній, інноваційній діяльності, співпраці з іншими закладами освіти, науковими установами, фізичними та юридичними особами, які сприяють розвитку освіти;</w:t>
      </w:r>
      <w:bookmarkStart w:id="1277" w:name="n686"/>
      <w:bookmarkEnd w:id="1277"/>
    </w:p>
    <w:p w14:paraId="2F756C0D" w14:textId="0045FD8F" w:rsidR="004249C3" w:rsidDel="00021A90" w:rsidRDefault="004249C3">
      <w:pPr>
        <w:tabs>
          <w:tab w:val="left" w:pos="900"/>
          <w:tab w:val="left" w:pos="1260"/>
        </w:tabs>
        <w:spacing w:after="0" w:line="240" w:lineRule="auto"/>
        <w:ind w:firstLine="567"/>
        <w:jc w:val="both"/>
        <w:rPr>
          <w:del w:id="1278" w:author="Larysa" w:date="2026-06-11T10:59:00Z"/>
          <w:rFonts w:ascii="Times New Roman" w:hAnsi="Times New Roman" w:cs="Times New Roman"/>
          <w:sz w:val="28"/>
          <w:szCs w:val="28"/>
        </w:rPr>
        <w:pPrChange w:id="1279" w:author="User" w:date="2026-07-01T13:58:00Z">
          <w:pPr>
            <w:tabs>
              <w:tab w:val="left" w:pos="900"/>
              <w:tab w:val="left" w:pos="1260"/>
            </w:tabs>
            <w:spacing w:after="0" w:line="240" w:lineRule="auto"/>
            <w:ind w:firstLine="709"/>
            <w:jc w:val="both"/>
          </w:pPr>
        </w:pPrChange>
      </w:pPr>
      <w:r>
        <w:rPr>
          <w:rFonts w:ascii="Times New Roman" w:hAnsi="Times New Roman" w:cs="Times New Roman"/>
          <w:sz w:val="28"/>
          <w:szCs w:val="28"/>
        </w:rPr>
        <w:t>може</w:t>
      </w:r>
      <w:del w:id="1280"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ініціювати</w:t>
      </w:r>
      <w:del w:id="1281"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проведення</w:t>
      </w:r>
      <w:del w:id="1282" w:author="Larysa" w:date="2026-06-11T10:59:00Z">
        <w:r w:rsidR="00892B53" w:rsidDel="00021A90">
          <w:rPr>
            <w:rFonts w:ascii="Times New Roman" w:hAnsi="Times New Roman" w:cs="Times New Roman"/>
            <w:sz w:val="28"/>
            <w:szCs w:val="28"/>
          </w:rPr>
          <w:delText xml:space="preserve">  </w:delText>
        </w:r>
      </w:del>
      <w:r>
        <w:rPr>
          <w:rFonts w:ascii="Times New Roman" w:hAnsi="Times New Roman" w:cs="Times New Roman"/>
          <w:sz w:val="28"/>
          <w:szCs w:val="28"/>
        </w:rPr>
        <w:t xml:space="preserve"> позапланового</w:t>
      </w:r>
      <w:del w:id="1283" w:author="Larysa" w:date="2026-06-11T10:59:00Z">
        <w:r w:rsidR="00892B53" w:rsidDel="00021A90">
          <w:rPr>
            <w:rFonts w:ascii="Times New Roman" w:hAnsi="Times New Roman" w:cs="Times New Roman"/>
            <w:sz w:val="28"/>
            <w:szCs w:val="28"/>
          </w:rPr>
          <w:delText xml:space="preserve"> </w:delText>
        </w:r>
        <w:r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sidR="00892B53">
        <w:rPr>
          <w:rFonts w:ascii="Times New Roman" w:hAnsi="Times New Roman" w:cs="Times New Roman"/>
          <w:sz w:val="28"/>
          <w:szCs w:val="28"/>
        </w:rPr>
        <w:t xml:space="preserve"> </w:t>
      </w:r>
      <w:r>
        <w:rPr>
          <w:rFonts w:ascii="Times New Roman" w:hAnsi="Times New Roman" w:cs="Times New Roman"/>
          <w:sz w:val="28"/>
          <w:szCs w:val="28"/>
        </w:rPr>
        <w:t>інституційного</w:t>
      </w:r>
      <w:r w:rsidR="00892B53">
        <w:rPr>
          <w:rFonts w:ascii="Times New Roman" w:hAnsi="Times New Roman" w:cs="Times New Roman"/>
          <w:sz w:val="28"/>
          <w:szCs w:val="28"/>
        </w:rPr>
        <w:t xml:space="preserve"> </w:t>
      </w:r>
      <w:del w:id="1284" w:author="Larysa" w:date="2026-06-11T10:59:00Z">
        <w:r w:rsidDel="00021A90">
          <w:rPr>
            <w:rFonts w:ascii="Times New Roman" w:hAnsi="Times New Roman" w:cs="Times New Roman"/>
            <w:sz w:val="28"/>
            <w:szCs w:val="28"/>
          </w:rPr>
          <w:delText xml:space="preserve"> </w:delText>
        </w:r>
        <w:r w:rsidR="00892B53" w:rsidDel="00021A90">
          <w:rPr>
            <w:rFonts w:ascii="Times New Roman" w:hAnsi="Times New Roman" w:cs="Times New Roman"/>
            <w:sz w:val="28"/>
            <w:szCs w:val="28"/>
          </w:rPr>
          <w:delText xml:space="preserve"> </w:delText>
        </w:r>
        <w:r w:rsidR="00C3452A" w:rsidDel="00021A90">
          <w:rPr>
            <w:rFonts w:ascii="Times New Roman" w:hAnsi="Times New Roman" w:cs="Times New Roman"/>
            <w:sz w:val="28"/>
            <w:szCs w:val="28"/>
          </w:rPr>
          <w:delText xml:space="preserve"> </w:delText>
        </w:r>
      </w:del>
      <w:r>
        <w:rPr>
          <w:rFonts w:ascii="Times New Roman" w:hAnsi="Times New Roman" w:cs="Times New Roman"/>
          <w:sz w:val="28"/>
          <w:szCs w:val="28"/>
        </w:rPr>
        <w:t>аудиту</w:t>
      </w:r>
      <w:r w:rsidR="00892B53">
        <w:rPr>
          <w:rFonts w:ascii="Times New Roman" w:hAnsi="Times New Roman" w:cs="Times New Roman"/>
          <w:sz w:val="28"/>
          <w:szCs w:val="28"/>
        </w:rPr>
        <w:t xml:space="preserve">, </w:t>
      </w:r>
    </w:p>
    <w:p w14:paraId="46BF03D7" w14:textId="77777777" w:rsidR="002D2697" w:rsidRDefault="00871B1F">
      <w:pPr>
        <w:tabs>
          <w:tab w:val="left" w:pos="900"/>
          <w:tab w:val="left" w:pos="1260"/>
        </w:tabs>
        <w:spacing w:after="0" w:line="240" w:lineRule="auto"/>
        <w:ind w:firstLine="567"/>
        <w:jc w:val="both"/>
        <w:rPr>
          <w:rFonts w:ascii="Times New Roman" w:hAnsi="Times New Roman" w:cs="Times New Roman"/>
          <w:sz w:val="28"/>
          <w:szCs w:val="28"/>
        </w:rPr>
        <w:pPrChange w:id="1285" w:author="User" w:date="2026-07-01T13:58:00Z">
          <w:pPr>
            <w:tabs>
              <w:tab w:val="left" w:pos="900"/>
              <w:tab w:val="left" w:pos="1260"/>
            </w:tabs>
            <w:spacing w:after="0" w:line="240" w:lineRule="auto"/>
            <w:jc w:val="both"/>
          </w:pPr>
        </w:pPrChange>
      </w:pPr>
      <w:r w:rsidRPr="006C45AB">
        <w:rPr>
          <w:rFonts w:ascii="Times New Roman" w:hAnsi="Times New Roman" w:cs="Times New Roman"/>
          <w:sz w:val="28"/>
          <w:szCs w:val="28"/>
        </w:rPr>
        <w:t xml:space="preserve">громадської акредитації, зовнішнього моніторингу якості освіти та/або освітньої діяльності </w:t>
      </w:r>
      <w:r w:rsidR="009C68F0">
        <w:rPr>
          <w:rFonts w:ascii="Times New Roman" w:hAnsi="Times New Roman" w:cs="Times New Roman"/>
          <w:sz w:val="28"/>
          <w:szCs w:val="28"/>
        </w:rPr>
        <w:t>Ліцею</w:t>
      </w:r>
      <w:r w:rsidRPr="006C45AB">
        <w:rPr>
          <w:rFonts w:ascii="Times New Roman" w:hAnsi="Times New Roman" w:cs="Times New Roman"/>
          <w:sz w:val="28"/>
          <w:szCs w:val="28"/>
        </w:rPr>
        <w:t>;</w:t>
      </w:r>
      <w:bookmarkStart w:id="1286" w:name="n687"/>
      <w:bookmarkEnd w:id="1286"/>
    </w:p>
    <w:p w14:paraId="29033622" w14:textId="51460C36" w:rsidR="002D2697" w:rsidDel="00410539" w:rsidRDefault="00871B1F">
      <w:pPr>
        <w:tabs>
          <w:tab w:val="left" w:pos="900"/>
          <w:tab w:val="left" w:pos="1260"/>
        </w:tabs>
        <w:spacing w:after="0" w:line="240" w:lineRule="auto"/>
        <w:ind w:firstLine="567"/>
        <w:jc w:val="both"/>
        <w:rPr>
          <w:del w:id="1287" w:author="Булаш Світлана Василівна" w:date="2026-06-17T19:33:00Z"/>
          <w:rFonts w:ascii="Times New Roman" w:hAnsi="Times New Roman" w:cs="Times New Roman"/>
          <w:sz w:val="28"/>
          <w:szCs w:val="28"/>
        </w:rPr>
        <w:pPrChange w:id="1288" w:author="User" w:date="2026-07-01T13:58:00Z">
          <w:pPr>
            <w:tabs>
              <w:tab w:val="left" w:pos="900"/>
              <w:tab w:val="left" w:pos="1260"/>
            </w:tabs>
            <w:spacing w:after="0" w:line="240" w:lineRule="auto"/>
            <w:ind w:firstLine="709"/>
            <w:jc w:val="both"/>
          </w:pPr>
        </w:pPrChange>
      </w:pPr>
      <w:r w:rsidRPr="006C45AB">
        <w:rPr>
          <w:rFonts w:ascii="Times New Roman" w:hAnsi="Times New Roman" w:cs="Times New Roman"/>
          <w:sz w:val="28"/>
          <w:szCs w:val="28"/>
        </w:rPr>
        <w:t>розгляда</w:t>
      </w:r>
      <w:ins w:id="1289" w:author="Larysa" w:date="2026-06-11T10:59:00Z">
        <w:r w:rsidR="00021A90">
          <w:rPr>
            <w:rFonts w:ascii="Times New Roman" w:hAnsi="Times New Roman" w:cs="Times New Roman"/>
            <w:sz w:val="28"/>
            <w:szCs w:val="28"/>
          </w:rPr>
          <w:t>є</w:t>
        </w:r>
      </w:ins>
      <w:del w:id="1290" w:author="Larysa" w:date="2026-06-11T10:59:00Z">
        <w:r w:rsidRPr="006C45AB" w:rsidDel="00021A90">
          <w:rPr>
            <w:rFonts w:ascii="Times New Roman" w:hAnsi="Times New Roman" w:cs="Times New Roman"/>
            <w:sz w:val="28"/>
            <w:szCs w:val="28"/>
          </w:rPr>
          <w:delText>є</w:delText>
        </w:r>
      </w:del>
      <w:r w:rsidRPr="006C45AB">
        <w:rPr>
          <w:rFonts w:ascii="Times New Roman" w:hAnsi="Times New Roman" w:cs="Times New Roman"/>
          <w:sz w:val="28"/>
          <w:szCs w:val="28"/>
        </w:rPr>
        <w:t xml:space="preserve"> інші питання, віднесені </w:t>
      </w:r>
      <w:r w:rsidR="00AF3CB1" w:rsidRPr="006C45AB">
        <w:rPr>
          <w:rFonts w:ascii="Times New Roman" w:hAnsi="Times New Roman" w:cs="Times New Roman"/>
          <w:sz w:val="28"/>
          <w:szCs w:val="28"/>
        </w:rPr>
        <w:t>законодавством та</w:t>
      </w:r>
      <w:r w:rsidR="00130037" w:rsidRPr="006C45AB">
        <w:rPr>
          <w:rFonts w:ascii="Times New Roman" w:hAnsi="Times New Roman" w:cs="Times New Roman"/>
          <w:sz w:val="28"/>
          <w:szCs w:val="28"/>
        </w:rPr>
        <w:t xml:space="preserve"> цим Статутом </w:t>
      </w:r>
      <w:r w:rsidRPr="006C45AB">
        <w:rPr>
          <w:rFonts w:ascii="Times New Roman" w:hAnsi="Times New Roman" w:cs="Times New Roman"/>
          <w:sz w:val="28"/>
          <w:szCs w:val="28"/>
        </w:rPr>
        <w:t>до її повноважень</w:t>
      </w:r>
      <w:bookmarkStart w:id="1291" w:name="n688"/>
      <w:bookmarkEnd w:id="1291"/>
      <w:r w:rsidR="00D70F18">
        <w:rPr>
          <w:rFonts w:ascii="Times New Roman" w:hAnsi="Times New Roman" w:cs="Times New Roman"/>
          <w:sz w:val="28"/>
          <w:szCs w:val="28"/>
        </w:rPr>
        <w:t>.</w:t>
      </w:r>
    </w:p>
    <w:p w14:paraId="074F5456" w14:textId="77777777" w:rsidR="00410539" w:rsidRDefault="00410539">
      <w:pPr>
        <w:tabs>
          <w:tab w:val="left" w:pos="900"/>
          <w:tab w:val="left" w:pos="1260"/>
        </w:tabs>
        <w:spacing w:after="0" w:line="240" w:lineRule="auto"/>
        <w:ind w:firstLine="567"/>
        <w:jc w:val="both"/>
        <w:rPr>
          <w:ins w:id="1292" w:author="Булаш Світлана Василівна" w:date="2026-06-17T19:33:00Z"/>
          <w:rFonts w:ascii="Times New Roman" w:hAnsi="Times New Roman" w:cs="Times New Roman"/>
          <w:sz w:val="28"/>
          <w:szCs w:val="28"/>
        </w:rPr>
        <w:pPrChange w:id="1293" w:author="User" w:date="2026-07-01T13:58:00Z">
          <w:pPr>
            <w:tabs>
              <w:tab w:val="left" w:pos="900"/>
              <w:tab w:val="left" w:pos="1260"/>
            </w:tabs>
            <w:spacing w:after="0" w:line="240" w:lineRule="auto"/>
            <w:ind w:firstLine="709"/>
            <w:jc w:val="both"/>
          </w:pPr>
        </w:pPrChange>
      </w:pPr>
    </w:p>
    <w:p w14:paraId="6477F713" w14:textId="7AC82CC0" w:rsidR="00410539" w:rsidRPr="00410539" w:rsidRDefault="00410539">
      <w:pPr>
        <w:pStyle w:val="a3"/>
        <w:numPr>
          <w:ilvl w:val="1"/>
          <w:numId w:val="28"/>
        </w:numPr>
        <w:tabs>
          <w:tab w:val="left" w:pos="900"/>
        </w:tabs>
        <w:spacing w:after="0" w:line="240" w:lineRule="auto"/>
        <w:ind w:left="0" w:firstLine="567"/>
        <w:jc w:val="both"/>
        <w:rPr>
          <w:ins w:id="1294" w:author="Булаш Світлана Василівна" w:date="2026-06-17T19:33:00Z"/>
          <w:rFonts w:ascii="Times New Roman" w:hAnsi="Times New Roman" w:cs="Times New Roman"/>
          <w:sz w:val="28"/>
          <w:szCs w:val="28"/>
          <w:rPrChange w:id="1295" w:author="Булаш Світлана Василівна" w:date="2026-06-17T19:33:00Z">
            <w:rPr>
              <w:ins w:id="1296" w:author="Булаш Світлана Василівна" w:date="2026-06-17T19:33:00Z"/>
            </w:rPr>
          </w:rPrChange>
        </w:rPr>
        <w:pPrChange w:id="1297" w:author="User" w:date="2026-07-01T13:58:00Z">
          <w:pPr>
            <w:tabs>
              <w:tab w:val="left" w:pos="900"/>
              <w:tab w:val="left" w:pos="1260"/>
            </w:tabs>
            <w:spacing w:after="0" w:line="240" w:lineRule="auto"/>
            <w:jc w:val="both"/>
          </w:pPr>
        </w:pPrChange>
      </w:pPr>
      <w:ins w:id="1298" w:author="Булаш Світлана Василівна" w:date="2026-06-17T19:33:00Z">
        <w:r w:rsidRPr="00410539">
          <w:rPr>
            <w:rFonts w:ascii="Times New Roman" w:hAnsi="Times New Roman" w:cs="Times New Roman"/>
            <w:sz w:val="28"/>
            <w:szCs w:val="28"/>
            <w:rPrChange w:id="1299" w:author="Булаш Світлана Василівна" w:date="2026-06-17T19:33:00Z">
              <w:rPr/>
            </w:rPrChange>
          </w:rPr>
          <w:t xml:space="preserve">Робота педагогічної ради </w:t>
        </w:r>
      </w:ins>
      <w:ins w:id="1300" w:author="Булаш Світлана Василівна" w:date="2026-06-17T19:34:00Z">
        <w:r w:rsidR="00E82B5F">
          <w:rPr>
            <w:rFonts w:ascii="Times New Roman" w:hAnsi="Times New Roman" w:cs="Times New Roman"/>
            <w:sz w:val="28"/>
            <w:szCs w:val="28"/>
          </w:rPr>
          <w:t>Ліцею</w:t>
        </w:r>
      </w:ins>
      <w:ins w:id="1301" w:author="Булаш Світлана Василівна" w:date="2026-06-17T19:33:00Z">
        <w:r w:rsidRPr="00410539">
          <w:rPr>
            <w:rFonts w:ascii="Times New Roman" w:hAnsi="Times New Roman" w:cs="Times New Roman"/>
            <w:sz w:val="28"/>
            <w:szCs w:val="28"/>
            <w:rPrChange w:id="1302" w:author="Булаш Світлана Василівна" w:date="2026-06-17T19:33:00Z">
              <w:rPr/>
            </w:rPrChange>
          </w:rPr>
          <w:t xml:space="preserve"> проводиться відповідно до законодавства та потреб </w:t>
        </w:r>
      </w:ins>
      <w:ins w:id="1303" w:author="Булаш Світлана Василівна" w:date="2026-06-17T19:34:00Z">
        <w:r w:rsidR="00E82B5F">
          <w:rPr>
            <w:rFonts w:ascii="Times New Roman" w:hAnsi="Times New Roman" w:cs="Times New Roman"/>
            <w:sz w:val="28"/>
            <w:szCs w:val="28"/>
          </w:rPr>
          <w:t>закладу освіти</w:t>
        </w:r>
      </w:ins>
      <w:ins w:id="1304" w:author="Булаш Світлана Василівна" w:date="2026-06-17T19:33:00Z">
        <w:r w:rsidRPr="00410539">
          <w:rPr>
            <w:rFonts w:ascii="Times New Roman" w:hAnsi="Times New Roman" w:cs="Times New Roman"/>
            <w:sz w:val="28"/>
            <w:szCs w:val="28"/>
            <w:rPrChange w:id="1305" w:author="Булаш Світлана Василівна" w:date="2026-06-17T19:33:00Z">
              <w:rPr/>
            </w:rPrChange>
          </w:rPr>
          <w:t xml:space="preserve">. Кількість засідань педагогічної ради визначається їх доцільністю, але не може бути менше чотирьох разів на рік. Порядок денний засідання педагогічної ради </w:t>
        </w:r>
      </w:ins>
      <w:ins w:id="1306" w:author="Булаш Світлана Василівна" w:date="2026-06-17T19:34:00Z">
        <w:r w:rsidR="00E82B5F">
          <w:rPr>
            <w:rFonts w:ascii="Times New Roman" w:hAnsi="Times New Roman" w:cs="Times New Roman"/>
            <w:sz w:val="28"/>
            <w:szCs w:val="28"/>
          </w:rPr>
          <w:t>Ліцею</w:t>
        </w:r>
      </w:ins>
      <w:ins w:id="1307" w:author="Булаш Світлана Василівна" w:date="2026-06-17T19:35:00Z">
        <w:r w:rsidR="00E82B5F">
          <w:rPr>
            <w:rFonts w:ascii="Times New Roman" w:hAnsi="Times New Roman" w:cs="Times New Roman"/>
            <w:sz w:val="28"/>
            <w:szCs w:val="28"/>
          </w:rPr>
          <w:t xml:space="preserve"> </w:t>
        </w:r>
      </w:ins>
      <w:ins w:id="1308" w:author="Булаш Світлана Василівна" w:date="2026-06-17T19:33:00Z">
        <w:r w:rsidRPr="00410539">
          <w:rPr>
            <w:rFonts w:ascii="Times New Roman" w:hAnsi="Times New Roman" w:cs="Times New Roman"/>
            <w:sz w:val="28"/>
            <w:szCs w:val="28"/>
            <w:rPrChange w:id="1309" w:author="Булаш Світлана Василівна" w:date="2026-06-17T19:33:00Z">
              <w:rPr/>
            </w:rPrChange>
          </w:rPr>
          <w:t>доводиться до відома всіх членів не пізніше ніж за три дні до засідання. Засідання педагогічної ради є правомочним, якщо на ньому присутні не менше двох третин її складу.</w:t>
        </w:r>
      </w:ins>
    </w:p>
    <w:p w14:paraId="694E7994" w14:textId="48A4BD28" w:rsidR="00410539" w:rsidRPr="00410539" w:rsidRDefault="00410539">
      <w:pPr>
        <w:tabs>
          <w:tab w:val="left" w:pos="900"/>
          <w:tab w:val="left" w:pos="1260"/>
        </w:tabs>
        <w:spacing w:after="0" w:line="240" w:lineRule="auto"/>
        <w:ind w:firstLine="567"/>
        <w:jc w:val="both"/>
        <w:rPr>
          <w:ins w:id="1310" w:author="Булаш Світлана Василівна" w:date="2026-06-17T19:33:00Z"/>
          <w:rFonts w:ascii="Times New Roman" w:hAnsi="Times New Roman" w:cs="Times New Roman"/>
          <w:sz w:val="28"/>
          <w:szCs w:val="28"/>
        </w:rPr>
        <w:pPrChange w:id="1311" w:author="User" w:date="2026-07-01T13:58:00Z">
          <w:pPr>
            <w:tabs>
              <w:tab w:val="left" w:pos="900"/>
              <w:tab w:val="left" w:pos="1260"/>
            </w:tabs>
            <w:spacing w:after="0" w:line="240" w:lineRule="auto"/>
            <w:ind w:firstLine="709"/>
            <w:jc w:val="both"/>
          </w:pPr>
        </w:pPrChange>
      </w:pPr>
      <w:ins w:id="1312" w:author="Булаш Світлана Василівна" w:date="2026-06-17T19:33:00Z">
        <w:r w:rsidRPr="00410539">
          <w:rPr>
            <w:rFonts w:ascii="Times New Roman" w:hAnsi="Times New Roman" w:cs="Times New Roman"/>
            <w:sz w:val="28"/>
            <w:szCs w:val="28"/>
          </w:rPr>
          <w:t xml:space="preserve">Педагогічна рада </w:t>
        </w:r>
      </w:ins>
      <w:ins w:id="1313" w:author="Булаш Світлана Василівна" w:date="2026-06-17T19:35:00Z">
        <w:r w:rsidR="00E82B5F">
          <w:rPr>
            <w:rFonts w:ascii="Times New Roman" w:hAnsi="Times New Roman" w:cs="Times New Roman"/>
            <w:sz w:val="28"/>
            <w:szCs w:val="28"/>
          </w:rPr>
          <w:t>Ліцею</w:t>
        </w:r>
      </w:ins>
      <w:ins w:id="1314" w:author="Булаш Світлана Василівна" w:date="2026-06-17T19:33:00Z">
        <w:r w:rsidRPr="00410539">
          <w:rPr>
            <w:rFonts w:ascii="Times New Roman" w:hAnsi="Times New Roman" w:cs="Times New Roman"/>
            <w:sz w:val="28"/>
            <w:szCs w:val="28"/>
          </w:rPr>
          <w:t xml:space="preserve"> приймає рішення з усіх питань більшістю голосів від її складу. У разі рівного розподілу голосів голос голови педагогічної ради є визначальним.</w:t>
        </w:r>
      </w:ins>
    </w:p>
    <w:p w14:paraId="029B0F44" w14:textId="4F8177EC" w:rsidR="00410539" w:rsidRDefault="00410539">
      <w:pPr>
        <w:tabs>
          <w:tab w:val="left" w:pos="900"/>
          <w:tab w:val="left" w:pos="1260"/>
        </w:tabs>
        <w:spacing w:after="0" w:line="240" w:lineRule="auto"/>
        <w:ind w:firstLine="567"/>
        <w:jc w:val="both"/>
        <w:rPr>
          <w:ins w:id="1315" w:author="Булаш Світлана Василівна" w:date="2026-06-17T19:38:00Z"/>
          <w:rFonts w:ascii="Times New Roman" w:hAnsi="Times New Roman" w:cs="Times New Roman"/>
          <w:sz w:val="28"/>
          <w:szCs w:val="28"/>
        </w:rPr>
        <w:pPrChange w:id="1316" w:author="User" w:date="2026-07-01T13:58:00Z">
          <w:pPr>
            <w:tabs>
              <w:tab w:val="left" w:pos="900"/>
              <w:tab w:val="left" w:pos="1260"/>
            </w:tabs>
            <w:spacing w:after="0" w:line="240" w:lineRule="auto"/>
            <w:ind w:firstLine="709"/>
            <w:jc w:val="both"/>
          </w:pPr>
        </w:pPrChange>
      </w:pPr>
      <w:ins w:id="1317" w:author="Булаш Світлана Василівна" w:date="2026-06-17T19:33:00Z">
        <w:r w:rsidRPr="00410539">
          <w:rPr>
            <w:rFonts w:ascii="Times New Roman" w:hAnsi="Times New Roman" w:cs="Times New Roman"/>
            <w:sz w:val="28"/>
            <w:szCs w:val="28"/>
          </w:rPr>
          <w:t xml:space="preserve">Рішення педагогічної ради </w:t>
        </w:r>
      </w:ins>
      <w:ins w:id="1318" w:author="Булаш Світлана Василівна" w:date="2026-06-17T19:36:00Z">
        <w:r w:rsidR="00E82B5F">
          <w:rPr>
            <w:rFonts w:ascii="Times New Roman" w:hAnsi="Times New Roman" w:cs="Times New Roman"/>
            <w:sz w:val="28"/>
            <w:szCs w:val="28"/>
          </w:rPr>
          <w:t>Ліцею</w:t>
        </w:r>
      </w:ins>
      <w:ins w:id="1319" w:author="Булаш Світлана Василівна" w:date="2026-06-17T19:33:00Z">
        <w:r w:rsidRPr="00410539">
          <w:rPr>
            <w:rFonts w:ascii="Times New Roman" w:hAnsi="Times New Roman" w:cs="Times New Roman"/>
            <w:sz w:val="28"/>
            <w:szCs w:val="28"/>
          </w:rPr>
          <w:t xml:space="preserve">, прийняті в межах її повноважень оформлюються протоколом, який підписується головою та секретарем,  вводяться в дію наказами директора </w:t>
        </w:r>
      </w:ins>
      <w:ins w:id="1320" w:author="Булаш Світлана Василівна" w:date="2026-06-17T19:36:00Z">
        <w:r w:rsidR="00E82B5F">
          <w:rPr>
            <w:rFonts w:ascii="Times New Roman" w:hAnsi="Times New Roman" w:cs="Times New Roman"/>
            <w:sz w:val="28"/>
            <w:szCs w:val="28"/>
          </w:rPr>
          <w:t>Ліцею</w:t>
        </w:r>
      </w:ins>
      <w:ins w:id="1321" w:author="Булаш Світлана Василівна" w:date="2026-06-17T19:33:00Z">
        <w:r w:rsidRPr="00410539">
          <w:rPr>
            <w:rFonts w:ascii="Times New Roman" w:hAnsi="Times New Roman" w:cs="Times New Roman"/>
            <w:sz w:val="28"/>
            <w:szCs w:val="28"/>
          </w:rPr>
          <w:t xml:space="preserve"> та є обов’язковими до виконання всіма учасниками освітнього процесу в </w:t>
        </w:r>
      </w:ins>
      <w:ins w:id="1322" w:author="Булаш Світлана Василівна" w:date="2026-06-17T19:36:00Z">
        <w:r w:rsidR="00E82B5F">
          <w:rPr>
            <w:rFonts w:ascii="Times New Roman" w:hAnsi="Times New Roman" w:cs="Times New Roman"/>
            <w:sz w:val="28"/>
            <w:szCs w:val="28"/>
          </w:rPr>
          <w:t>Ліцеї</w:t>
        </w:r>
      </w:ins>
      <w:ins w:id="1323" w:author="Булаш Світлана Василівна" w:date="2026-06-17T19:33:00Z">
        <w:r w:rsidRPr="00410539">
          <w:rPr>
            <w:rFonts w:ascii="Times New Roman" w:hAnsi="Times New Roman" w:cs="Times New Roman"/>
            <w:sz w:val="28"/>
            <w:szCs w:val="28"/>
          </w:rPr>
          <w:t>.</w:t>
        </w:r>
      </w:ins>
    </w:p>
    <w:p w14:paraId="25BC4CA2" w14:textId="44E6A19A" w:rsidR="009852C8" w:rsidRPr="009852C8" w:rsidRDefault="009852C8">
      <w:pPr>
        <w:numPr>
          <w:ilvl w:val="1"/>
          <w:numId w:val="28"/>
        </w:numPr>
        <w:tabs>
          <w:tab w:val="left" w:pos="900"/>
        </w:tabs>
        <w:spacing w:after="0" w:line="240" w:lineRule="auto"/>
        <w:ind w:left="0" w:firstLine="567"/>
        <w:jc w:val="both"/>
        <w:rPr>
          <w:ins w:id="1324" w:author="Булаш Світлана Василівна" w:date="2026-06-17T19:39:00Z"/>
          <w:rFonts w:ascii="Times New Roman" w:hAnsi="Times New Roman" w:cs="Times New Roman"/>
          <w:sz w:val="28"/>
          <w:szCs w:val="28"/>
        </w:rPr>
        <w:pPrChange w:id="1325" w:author="User" w:date="2026-07-01T13:58:00Z">
          <w:pPr>
            <w:numPr>
              <w:ilvl w:val="1"/>
              <w:numId w:val="28"/>
            </w:numPr>
            <w:tabs>
              <w:tab w:val="left" w:pos="900"/>
            </w:tabs>
            <w:ind w:left="1855" w:firstLine="709"/>
          </w:pPr>
        </w:pPrChange>
      </w:pPr>
      <w:ins w:id="1326" w:author="Булаш Світлана Василівна" w:date="2026-06-17T19:39:00Z">
        <w:r w:rsidRPr="009852C8">
          <w:rPr>
            <w:rFonts w:ascii="Times New Roman" w:hAnsi="Times New Roman" w:cs="Times New Roman"/>
            <w:sz w:val="28"/>
            <w:szCs w:val="28"/>
          </w:rPr>
          <w:t xml:space="preserve">Вищим колегіальним органом громадського самоврядування </w:t>
        </w:r>
      </w:ins>
      <w:ins w:id="1327" w:author="Булаш Світлана Василівна" w:date="2026-06-17T19:40:00Z">
        <w:r>
          <w:rPr>
            <w:rFonts w:ascii="Times New Roman" w:hAnsi="Times New Roman" w:cs="Times New Roman"/>
            <w:sz w:val="28"/>
            <w:szCs w:val="28"/>
          </w:rPr>
          <w:t>Ліцею</w:t>
        </w:r>
      </w:ins>
      <w:ins w:id="1328" w:author="Булаш Світлана Василівна" w:date="2026-06-17T19:39:00Z">
        <w:r w:rsidRPr="009852C8">
          <w:rPr>
            <w:rFonts w:ascii="Times New Roman" w:hAnsi="Times New Roman" w:cs="Times New Roman"/>
            <w:sz w:val="28"/>
            <w:szCs w:val="28"/>
          </w:rPr>
          <w:t xml:space="preserve"> є загальні збори (конференція) колективу </w:t>
        </w:r>
      </w:ins>
      <w:ins w:id="1329" w:author="Булаш Світлана Василівна" w:date="2026-06-17T19:46:00Z">
        <w:r w:rsidR="00FC0968">
          <w:rPr>
            <w:rFonts w:ascii="Times New Roman" w:hAnsi="Times New Roman" w:cs="Times New Roman"/>
            <w:sz w:val="28"/>
            <w:szCs w:val="28"/>
          </w:rPr>
          <w:t>Ліцею</w:t>
        </w:r>
      </w:ins>
      <w:ins w:id="1330" w:author="Булаш Світлана Василівна" w:date="2026-06-17T19:39:00Z">
        <w:r w:rsidRPr="009852C8">
          <w:rPr>
            <w:rFonts w:ascii="Times New Roman" w:hAnsi="Times New Roman" w:cs="Times New Roman"/>
            <w:sz w:val="28"/>
            <w:szCs w:val="28"/>
          </w:rPr>
          <w:t>,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t>
        </w:r>
      </w:ins>
    </w:p>
    <w:p w14:paraId="43D4A876" w14:textId="7C39694E" w:rsidR="009852C8" w:rsidRPr="009852C8" w:rsidRDefault="009852C8">
      <w:pPr>
        <w:numPr>
          <w:ilvl w:val="1"/>
          <w:numId w:val="28"/>
        </w:numPr>
        <w:tabs>
          <w:tab w:val="left" w:pos="900"/>
        </w:tabs>
        <w:spacing w:after="0" w:line="240" w:lineRule="auto"/>
        <w:ind w:left="0" w:firstLine="567"/>
        <w:jc w:val="both"/>
        <w:rPr>
          <w:ins w:id="1331" w:author="Булаш Світлана Василівна" w:date="2026-06-17T19:39:00Z"/>
          <w:rFonts w:ascii="Times New Roman" w:hAnsi="Times New Roman" w:cs="Times New Roman"/>
          <w:sz w:val="28"/>
          <w:szCs w:val="28"/>
        </w:rPr>
        <w:pPrChange w:id="1332" w:author="User" w:date="2026-07-01T13:58:00Z">
          <w:pPr>
            <w:numPr>
              <w:ilvl w:val="1"/>
              <w:numId w:val="28"/>
            </w:numPr>
            <w:tabs>
              <w:tab w:val="left" w:pos="900"/>
            </w:tabs>
            <w:spacing w:after="0" w:line="240" w:lineRule="auto"/>
            <w:ind w:left="1855" w:firstLine="709"/>
            <w:jc w:val="both"/>
          </w:pPr>
        </w:pPrChange>
      </w:pPr>
      <w:ins w:id="1333" w:author="Булаш Світлана Василівна" w:date="2026-06-17T19:39:00Z">
        <w:r w:rsidRPr="009852C8">
          <w:rPr>
            <w:rFonts w:ascii="Times New Roman" w:hAnsi="Times New Roman" w:cs="Times New Roman"/>
            <w:sz w:val="28"/>
            <w:szCs w:val="28"/>
          </w:rPr>
          <w:t xml:space="preserve">Інформація про час і місце проведення загальних зборів (конференції) колективу </w:t>
        </w:r>
      </w:ins>
      <w:ins w:id="1334" w:author="Булаш Світлана Василівна" w:date="2026-06-17T19:41:00Z">
        <w:r>
          <w:rPr>
            <w:rFonts w:ascii="Times New Roman" w:hAnsi="Times New Roman" w:cs="Times New Roman"/>
            <w:sz w:val="28"/>
            <w:szCs w:val="28"/>
          </w:rPr>
          <w:t>Ліцею</w:t>
        </w:r>
      </w:ins>
      <w:ins w:id="1335" w:author="Булаш Світлана Василівна" w:date="2026-06-17T19:39:00Z">
        <w:r w:rsidRPr="009852C8">
          <w:rPr>
            <w:rFonts w:ascii="Times New Roman" w:hAnsi="Times New Roman" w:cs="Times New Roman"/>
            <w:sz w:val="28"/>
            <w:szCs w:val="28"/>
          </w:rPr>
          <w:t xml:space="preserve"> розміщується в </w:t>
        </w:r>
      </w:ins>
      <w:ins w:id="1336" w:author="Булаш Світлана Василівна" w:date="2026-06-17T19:41:00Z">
        <w:r>
          <w:rPr>
            <w:rFonts w:ascii="Times New Roman" w:hAnsi="Times New Roman" w:cs="Times New Roman"/>
            <w:sz w:val="28"/>
            <w:szCs w:val="28"/>
          </w:rPr>
          <w:t>Ліцеї</w:t>
        </w:r>
      </w:ins>
      <w:ins w:id="1337" w:author="Булаш Світлана Василівна" w:date="2026-06-17T19:39:00Z">
        <w:r w:rsidRPr="009852C8">
          <w:rPr>
            <w:rFonts w:ascii="Times New Roman" w:hAnsi="Times New Roman" w:cs="Times New Roman"/>
            <w:sz w:val="28"/>
            <w:szCs w:val="28"/>
          </w:rPr>
          <w:t xml:space="preserve"> та оприлюднюється на офіційному </w:t>
        </w:r>
        <w:proofErr w:type="spellStart"/>
        <w:r w:rsidRPr="009852C8">
          <w:rPr>
            <w:rFonts w:ascii="Times New Roman" w:hAnsi="Times New Roman" w:cs="Times New Roman"/>
            <w:sz w:val="28"/>
            <w:szCs w:val="28"/>
          </w:rPr>
          <w:t>вебсайті</w:t>
        </w:r>
        <w:proofErr w:type="spellEnd"/>
        <w:r w:rsidRPr="009852C8">
          <w:rPr>
            <w:rFonts w:ascii="Times New Roman" w:hAnsi="Times New Roman" w:cs="Times New Roman"/>
            <w:sz w:val="28"/>
            <w:szCs w:val="28"/>
          </w:rPr>
          <w:t xml:space="preserve"> </w:t>
        </w:r>
      </w:ins>
      <w:ins w:id="1338" w:author="Булаш Світлана Василівна" w:date="2026-06-17T19:41:00Z">
        <w:r>
          <w:rPr>
            <w:rFonts w:ascii="Times New Roman" w:hAnsi="Times New Roman" w:cs="Times New Roman"/>
            <w:sz w:val="28"/>
            <w:szCs w:val="28"/>
          </w:rPr>
          <w:t xml:space="preserve">Ліцею </w:t>
        </w:r>
      </w:ins>
      <w:ins w:id="1339" w:author="Булаш Світлана Василівна" w:date="2026-06-17T19:39:00Z">
        <w:r w:rsidRPr="009852C8">
          <w:rPr>
            <w:rFonts w:ascii="Times New Roman" w:hAnsi="Times New Roman" w:cs="Times New Roman"/>
            <w:sz w:val="28"/>
            <w:szCs w:val="28"/>
          </w:rPr>
          <w:t>не пізніше ніж за один місяць до дня їх проведення.</w:t>
        </w:r>
      </w:ins>
    </w:p>
    <w:p w14:paraId="504F86E4" w14:textId="04CC5B2B" w:rsidR="009852C8" w:rsidRPr="009852C8" w:rsidRDefault="009852C8">
      <w:pPr>
        <w:numPr>
          <w:ilvl w:val="1"/>
          <w:numId w:val="28"/>
        </w:numPr>
        <w:tabs>
          <w:tab w:val="left" w:pos="900"/>
        </w:tabs>
        <w:spacing w:after="0" w:line="240" w:lineRule="auto"/>
        <w:ind w:left="0" w:firstLine="567"/>
        <w:jc w:val="both"/>
        <w:rPr>
          <w:ins w:id="1340" w:author="Булаш Світлана Василівна" w:date="2026-06-17T19:39:00Z"/>
          <w:rFonts w:ascii="Times New Roman" w:hAnsi="Times New Roman" w:cs="Times New Roman"/>
          <w:sz w:val="28"/>
          <w:szCs w:val="28"/>
        </w:rPr>
        <w:pPrChange w:id="1341" w:author="User" w:date="2026-07-01T13:58:00Z">
          <w:pPr>
            <w:numPr>
              <w:ilvl w:val="1"/>
              <w:numId w:val="28"/>
            </w:numPr>
            <w:tabs>
              <w:tab w:val="left" w:pos="900"/>
            </w:tabs>
            <w:spacing w:after="0" w:line="240" w:lineRule="auto"/>
            <w:ind w:left="1855" w:firstLine="709"/>
            <w:jc w:val="both"/>
          </w:pPr>
        </w:pPrChange>
      </w:pPr>
      <w:ins w:id="1342" w:author="Булаш Світлана Василівна" w:date="2026-06-17T19:39:00Z">
        <w:r w:rsidRPr="009852C8">
          <w:rPr>
            <w:rFonts w:ascii="Times New Roman" w:hAnsi="Times New Roman" w:cs="Times New Roman"/>
            <w:sz w:val="28"/>
            <w:szCs w:val="28"/>
          </w:rPr>
          <w:t xml:space="preserve">Загальні збори (конференція) </w:t>
        </w:r>
      </w:ins>
      <w:ins w:id="1343" w:author="Булаш Світлана Василівна" w:date="2026-06-17T19:45:00Z">
        <w:r w:rsidR="00FC0968">
          <w:rPr>
            <w:rFonts w:ascii="Times New Roman" w:hAnsi="Times New Roman" w:cs="Times New Roman"/>
            <w:sz w:val="28"/>
            <w:szCs w:val="28"/>
          </w:rPr>
          <w:t xml:space="preserve">колективу </w:t>
        </w:r>
      </w:ins>
      <w:ins w:id="1344" w:author="Булаш Світлана Василівна" w:date="2026-06-17T19:44:00Z">
        <w:r w:rsidR="00FC0968">
          <w:rPr>
            <w:rFonts w:ascii="Times New Roman" w:hAnsi="Times New Roman" w:cs="Times New Roman"/>
            <w:sz w:val="28"/>
            <w:szCs w:val="28"/>
          </w:rPr>
          <w:t xml:space="preserve">Ліцею </w:t>
        </w:r>
      </w:ins>
      <w:ins w:id="1345" w:author="Булаш Світлана Василівна" w:date="2026-06-17T19:39:00Z">
        <w:r w:rsidRPr="009852C8">
          <w:rPr>
            <w:rFonts w:ascii="Times New Roman" w:hAnsi="Times New Roman" w:cs="Times New Roman"/>
            <w:sz w:val="28"/>
            <w:szCs w:val="28"/>
          </w:rPr>
          <w:t>правомочні, якщо в їхній роботі бере участь не менше ніж половина ї</w:t>
        </w:r>
      </w:ins>
      <w:ins w:id="1346" w:author="Булаш Світлана Василівна" w:date="2026-06-17T19:54:00Z">
        <w:r w:rsidR="004A3529">
          <w:rPr>
            <w:rFonts w:ascii="Times New Roman" w:hAnsi="Times New Roman" w:cs="Times New Roman"/>
            <w:sz w:val="28"/>
            <w:szCs w:val="28"/>
          </w:rPr>
          <w:t>х</w:t>
        </w:r>
      </w:ins>
      <w:ins w:id="1347" w:author="Булаш Світлана Василівна" w:date="2026-06-17T19:39:00Z">
        <w:r w:rsidRPr="009852C8">
          <w:rPr>
            <w:rFonts w:ascii="Times New Roman" w:hAnsi="Times New Roman" w:cs="Times New Roman"/>
            <w:sz w:val="28"/>
            <w:szCs w:val="28"/>
          </w:rPr>
          <w:t xml:space="preserve"> делегатів. Рішення приймається простою більшістю голосів присутніх делегатів, оформлюється протоколом, який підписується головою та секретарем.</w:t>
        </w:r>
      </w:ins>
    </w:p>
    <w:p w14:paraId="15F6B25F" w14:textId="239D304E" w:rsidR="009852C8" w:rsidRPr="009852C8" w:rsidRDefault="009852C8">
      <w:pPr>
        <w:tabs>
          <w:tab w:val="left" w:pos="900"/>
          <w:tab w:val="left" w:pos="1260"/>
        </w:tabs>
        <w:spacing w:after="0" w:line="240" w:lineRule="auto"/>
        <w:ind w:firstLine="567"/>
        <w:jc w:val="both"/>
        <w:rPr>
          <w:ins w:id="1348" w:author="Булаш Світлана Василівна" w:date="2026-06-17T19:39:00Z"/>
          <w:rFonts w:ascii="Times New Roman" w:hAnsi="Times New Roman" w:cs="Times New Roman"/>
          <w:sz w:val="28"/>
          <w:szCs w:val="28"/>
        </w:rPr>
        <w:pPrChange w:id="1349" w:author="User" w:date="2026-07-01T13:58:00Z">
          <w:pPr>
            <w:tabs>
              <w:tab w:val="left" w:pos="900"/>
              <w:tab w:val="left" w:pos="1260"/>
            </w:tabs>
            <w:spacing w:after="0" w:line="240" w:lineRule="auto"/>
            <w:ind w:firstLine="709"/>
            <w:jc w:val="both"/>
          </w:pPr>
        </w:pPrChange>
      </w:pPr>
      <w:ins w:id="1350" w:author="Булаш Світлана Василівна" w:date="2026-06-17T19:39:00Z">
        <w:r w:rsidRPr="009852C8">
          <w:rPr>
            <w:rFonts w:ascii="Times New Roman" w:hAnsi="Times New Roman" w:cs="Times New Roman"/>
            <w:sz w:val="28"/>
            <w:szCs w:val="28"/>
          </w:rPr>
          <w:t xml:space="preserve">Загальні збори (конференція) колективу </w:t>
        </w:r>
      </w:ins>
      <w:ins w:id="1351" w:author="Булаш Світлана Василівна" w:date="2026-06-17T19:42:00Z">
        <w:r>
          <w:rPr>
            <w:rFonts w:ascii="Times New Roman" w:hAnsi="Times New Roman" w:cs="Times New Roman"/>
            <w:sz w:val="28"/>
            <w:szCs w:val="28"/>
          </w:rPr>
          <w:t>Ліцею</w:t>
        </w:r>
      </w:ins>
      <w:ins w:id="1352" w:author="Булаш Світлана Василівна" w:date="2026-06-17T19:39:00Z">
        <w:r w:rsidRPr="009852C8">
          <w:rPr>
            <w:rFonts w:ascii="Times New Roman" w:hAnsi="Times New Roman" w:cs="Times New Roman"/>
            <w:sz w:val="28"/>
            <w:szCs w:val="28"/>
          </w:rPr>
          <w:t xml:space="preserve"> заслуховують щорічний звіт директора </w:t>
        </w:r>
      </w:ins>
      <w:ins w:id="1353" w:author="Булаш Світлана Василівна" w:date="2026-06-17T19:42:00Z">
        <w:r>
          <w:rPr>
            <w:rFonts w:ascii="Times New Roman" w:hAnsi="Times New Roman" w:cs="Times New Roman"/>
            <w:sz w:val="28"/>
            <w:szCs w:val="28"/>
          </w:rPr>
          <w:t>Ліцею</w:t>
        </w:r>
      </w:ins>
      <w:ins w:id="1354" w:author="Булаш Світлана Василівна" w:date="2026-06-17T19:39:00Z">
        <w:r w:rsidRPr="009852C8">
          <w:rPr>
            <w:rFonts w:ascii="Times New Roman" w:hAnsi="Times New Roman" w:cs="Times New Roman"/>
            <w:sz w:val="28"/>
            <w:szCs w:val="28"/>
          </w:rPr>
          <w:t xml:space="preserve">, оцінюють його діяльність і за результатами оцінки можуть ініціювати проведення позапланового інституційного аудиту </w:t>
        </w:r>
      </w:ins>
      <w:ins w:id="1355" w:author="Булаш Світлана Василівна" w:date="2026-06-17T19:42:00Z">
        <w:r>
          <w:rPr>
            <w:rFonts w:ascii="Times New Roman" w:hAnsi="Times New Roman" w:cs="Times New Roman"/>
            <w:sz w:val="28"/>
            <w:szCs w:val="28"/>
          </w:rPr>
          <w:t>Ліцею</w:t>
        </w:r>
      </w:ins>
      <w:ins w:id="1356" w:author="Булаш Світлана Василівна" w:date="2026-06-17T19:39:00Z">
        <w:r w:rsidRPr="009852C8">
          <w:rPr>
            <w:rFonts w:ascii="Times New Roman" w:hAnsi="Times New Roman" w:cs="Times New Roman"/>
            <w:sz w:val="28"/>
            <w:szCs w:val="28"/>
          </w:rPr>
          <w:t>.</w:t>
        </w:r>
      </w:ins>
    </w:p>
    <w:p w14:paraId="66AD3D54" w14:textId="1D4438CA" w:rsidR="00E04769" w:rsidRPr="002E4A04" w:rsidDel="00410539" w:rsidRDefault="00871B1F">
      <w:pPr>
        <w:pStyle w:val="a3"/>
        <w:numPr>
          <w:ilvl w:val="1"/>
          <w:numId w:val="28"/>
        </w:numPr>
        <w:ind w:left="0" w:firstLine="567"/>
        <w:jc w:val="both"/>
        <w:rPr>
          <w:ins w:id="1357" w:author="User" w:date="2026-06-01T15:53:00Z"/>
          <w:del w:id="1358" w:author="Булаш Світлана Василівна" w:date="2026-06-17T19:33:00Z"/>
          <w:rFonts w:ascii="Times New Roman" w:hAnsi="Times New Roman" w:cs="Times New Roman"/>
          <w:sz w:val="28"/>
          <w:szCs w:val="28"/>
          <w:rPrChange w:id="1359" w:author="Булаш Світлана Василівна" w:date="2026-06-17T20:04:00Z">
            <w:rPr>
              <w:ins w:id="1360" w:author="User" w:date="2026-06-01T15:53:00Z"/>
              <w:del w:id="1361" w:author="Булаш Світлана Василівна" w:date="2026-06-17T19:33:00Z"/>
            </w:rPr>
          </w:rPrChange>
        </w:rPr>
        <w:pPrChange w:id="1362" w:author="User" w:date="2026-07-01T13:58:00Z">
          <w:pPr>
            <w:pStyle w:val="a3"/>
            <w:numPr>
              <w:ilvl w:val="1"/>
              <w:numId w:val="33"/>
            </w:numPr>
            <w:tabs>
              <w:tab w:val="left" w:pos="900"/>
            </w:tabs>
            <w:spacing w:after="0" w:line="240" w:lineRule="auto"/>
            <w:ind w:left="1290" w:hanging="720"/>
            <w:jc w:val="both"/>
          </w:pPr>
        </w:pPrChange>
      </w:pPr>
      <w:del w:id="1363" w:author="Булаш Світлана Василівна" w:date="2026-06-17T19:33:00Z">
        <w:r w:rsidRPr="002E4A04" w:rsidDel="00410539">
          <w:rPr>
            <w:rFonts w:ascii="Times New Roman" w:hAnsi="Times New Roman" w:cs="Times New Roman"/>
            <w:sz w:val="28"/>
            <w:szCs w:val="28"/>
            <w:rPrChange w:id="1364" w:author="Булаш Світлана Василівна" w:date="2026-06-17T20:04:00Z">
              <w:rPr/>
            </w:rPrChange>
          </w:rPr>
          <w:delText xml:space="preserve">Засідання педагогічної ради є правомочним, якщо на ньому присутні не менше двох третин її складу. </w:delText>
        </w:r>
      </w:del>
      <w:ins w:id="1365" w:author="User" w:date="2026-06-01T15:53:00Z">
        <w:del w:id="1366" w:author="Булаш Світлана Василівна" w:date="2026-06-17T19:33:00Z">
          <w:r w:rsidR="00E04769" w:rsidRPr="002E4A04" w:rsidDel="00410539">
            <w:rPr>
              <w:rFonts w:ascii="Times New Roman" w:hAnsi="Times New Roman" w:cs="Times New Roman"/>
              <w:sz w:val="28"/>
              <w:szCs w:val="28"/>
              <w:rPrChange w:id="1367" w:author="Булаш Світлана Василівна" w:date="2026-06-17T20:04:00Z">
                <w:rPr/>
              </w:rPrChange>
            </w:rPr>
            <w:delText>Порядок денний засідання педагогічної рал</w:delText>
          </w:r>
        </w:del>
      </w:ins>
      <w:ins w:id="1368" w:author="Larysa" w:date="2026-06-11T11:00:00Z">
        <w:del w:id="1369" w:author="Булаш Світлана Василівна" w:date="2026-06-17T19:33:00Z">
          <w:r w:rsidR="00021A90" w:rsidRPr="002E4A04" w:rsidDel="00410539">
            <w:rPr>
              <w:rFonts w:ascii="Times New Roman" w:hAnsi="Times New Roman" w:cs="Times New Roman"/>
              <w:sz w:val="28"/>
              <w:szCs w:val="28"/>
              <w:rPrChange w:id="1370" w:author="Булаш Світлана Василівна" w:date="2026-06-17T20:04:00Z">
                <w:rPr/>
              </w:rPrChange>
            </w:rPr>
            <w:delText>д</w:delText>
          </w:r>
        </w:del>
      </w:ins>
      <w:ins w:id="1371" w:author="User" w:date="2026-06-01T15:53:00Z">
        <w:del w:id="1372" w:author="Булаш Світлана Василівна" w:date="2026-06-17T19:33:00Z">
          <w:r w:rsidR="00E04769" w:rsidRPr="002E4A04" w:rsidDel="00410539">
            <w:rPr>
              <w:rFonts w:ascii="Times New Roman" w:hAnsi="Times New Roman" w:cs="Times New Roman"/>
              <w:sz w:val="28"/>
              <w:szCs w:val="28"/>
              <w:rPrChange w:id="1373" w:author="Булаш Світлана Василівна" w:date="2026-06-17T20:04:00Z">
                <w:rPr/>
              </w:rPrChange>
            </w:rPr>
            <w:delText>и Ліцею  доводиться до відома всіх членів не пізніше ніж за 3 дні до засідання.</w:delText>
          </w:r>
        </w:del>
      </w:ins>
    </w:p>
    <w:p w14:paraId="7B4086D2" w14:textId="5E9AC26A" w:rsidR="002D2697" w:rsidRPr="002E4A04" w:rsidDel="00071516" w:rsidRDefault="00871B1F">
      <w:pPr>
        <w:pStyle w:val="a3"/>
        <w:numPr>
          <w:ilvl w:val="1"/>
          <w:numId w:val="28"/>
        </w:numPr>
        <w:ind w:left="0" w:firstLine="567"/>
        <w:jc w:val="both"/>
        <w:rPr>
          <w:del w:id="1374" w:author="User" w:date="2026-06-01T16:14:00Z"/>
          <w:rFonts w:ascii="Times New Roman" w:hAnsi="Times New Roman" w:cs="Times New Roman"/>
          <w:sz w:val="28"/>
          <w:szCs w:val="28"/>
          <w:highlight w:val="darkCyan"/>
          <w:rPrChange w:id="1375" w:author="Булаш Світлана Василівна" w:date="2026-06-17T20:04:00Z">
            <w:rPr>
              <w:del w:id="1376" w:author="User" w:date="2026-06-01T16:14:00Z"/>
              <w:rFonts w:ascii="Times New Roman" w:hAnsi="Times New Roman" w:cs="Times New Roman"/>
              <w:sz w:val="28"/>
              <w:szCs w:val="28"/>
            </w:rPr>
          </w:rPrChange>
        </w:rPr>
        <w:pPrChange w:id="1377" w:author="User" w:date="2026-07-01T13:58:00Z">
          <w:pPr>
            <w:pStyle w:val="a3"/>
            <w:numPr>
              <w:ilvl w:val="1"/>
              <w:numId w:val="33"/>
            </w:numPr>
            <w:tabs>
              <w:tab w:val="left" w:pos="900"/>
            </w:tabs>
            <w:spacing w:after="0" w:line="240" w:lineRule="auto"/>
            <w:ind w:left="0" w:firstLine="420"/>
            <w:jc w:val="both"/>
          </w:pPr>
        </w:pPrChange>
      </w:pPr>
      <w:del w:id="1378" w:author="User" w:date="2026-06-01T16:14:00Z">
        <w:r w:rsidRPr="002E4A04" w:rsidDel="00071516">
          <w:rPr>
            <w:rFonts w:ascii="Times New Roman" w:hAnsi="Times New Roman" w:cs="Times New Roman"/>
            <w:sz w:val="28"/>
            <w:szCs w:val="28"/>
            <w:highlight w:val="darkCyan"/>
            <w:rPrChange w:id="1379" w:author="Булаш Світлана Василівна" w:date="2026-06-17T20:04:00Z">
              <w:rPr>
                <w:rFonts w:ascii="Times New Roman" w:hAnsi="Times New Roman" w:cs="Times New Roman"/>
                <w:sz w:val="28"/>
                <w:szCs w:val="28"/>
              </w:rPr>
            </w:rPrChange>
          </w:rPr>
          <w:delText>Рішення з усіх питань приймаються більшістю голосів від її складу. У разі рівного розподілу голосів голос голови педагогічної ради є визначальним. Рішення педагогічної ради оформлюються протоколом засідання, який підписується головою та секретарем педагогічної ради.</w:delText>
        </w:r>
        <w:bookmarkStart w:id="1380" w:name="n689"/>
        <w:bookmarkEnd w:id="1380"/>
      </w:del>
    </w:p>
    <w:p w14:paraId="19674914" w14:textId="007C3702" w:rsidR="00E04769" w:rsidRPr="002E4A04" w:rsidDel="00E04769" w:rsidRDefault="00871B1F">
      <w:pPr>
        <w:pStyle w:val="a3"/>
        <w:numPr>
          <w:ilvl w:val="1"/>
          <w:numId w:val="28"/>
        </w:numPr>
        <w:ind w:left="0" w:firstLine="567"/>
        <w:jc w:val="both"/>
        <w:rPr>
          <w:del w:id="1381" w:author="User" w:date="2026-06-01T15:53:00Z"/>
          <w:moveTo w:id="1382" w:author="User" w:date="2026-06-01T15:51:00Z"/>
          <w:rFonts w:ascii="Times New Roman" w:hAnsi="Times New Roman" w:cs="Times New Roman"/>
          <w:sz w:val="28"/>
          <w:szCs w:val="28"/>
          <w:rPrChange w:id="1383" w:author="Булаш Світлана Василівна" w:date="2026-06-17T20:04:00Z">
            <w:rPr>
              <w:del w:id="1384" w:author="User" w:date="2026-06-01T15:53:00Z"/>
              <w:moveTo w:id="1385" w:author="User" w:date="2026-06-01T15:51:00Z"/>
            </w:rPr>
          </w:rPrChange>
        </w:rPr>
        <w:pPrChange w:id="1386" w:author="User" w:date="2026-07-01T13:58:00Z">
          <w:pPr>
            <w:pStyle w:val="a3"/>
            <w:numPr>
              <w:ilvl w:val="1"/>
              <w:numId w:val="33"/>
            </w:numPr>
            <w:tabs>
              <w:tab w:val="left" w:pos="900"/>
            </w:tabs>
            <w:spacing w:after="0" w:line="240" w:lineRule="auto"/>
            <w:ind w:left="1290" w:hanging="720"/>
            <w:jc w:val="both"/>
          </w:pPr>
        </w:pPrChange>
      </w:pPr>
      <w:del w:id="1387" w:author="User" w:date="2026-06-01T16:14:00Z">
        <w:r w:rsidRPr="002E4A04" w:rsidDel="00071516">
          <w:rPr>
            <w:rFonts w:ascii="Times New Roman" w:hAnsi="Times New Roman" w:cs="Times New Roman"/>
            <w:sz w:val="28"/>
            <w:szCs w:val="28"/>
            <w:highlight w:val="darkCyan"/>
            <w:rPrChange w:id="1388" w:author="Булаш Світлана Василівна" w:date="2026-06-17T20:04:00Z">
              <w:rPr>
                <w:rFonts w:ascii="Times New Roman" w:hAnsi="Times New Roman" w:cs="Times New Roman"/>
                <w:sz w:val="28"/>
                <w:szCs w:val="28"/>
              </w:rPr>
            </w:rPrChange>
          </w:rPr>
          <w:delText>Рішення педагогічної ради, прийняті в межах її повноважень, вводяться в дію наказами директора Ліцею та є обов’язковими до виконання всіма учасниками освітнього процесу у Ліцеї.</w:delText>
        </w:r>
      </w:del>
      <w:moveToRangeStart w:id="1389" w:author="User" w:date="2026-06-01T15:51:00Z" w:name="move231221499"/>
      <w:moveTo w:id="1390" w:author="User" w:date="2026-06-01T15:51:00Z">
        <w:del w:id="1391" w:author="User" w:date="2026-06-01T15:53:00Z">
          <w:r w:rsidR="00E04769" w:rsidRPr="002E4A04" w:rsidDel="00E04769">
            <w:rPr>
              <w:rFonts w:ascii="Times New Roman" w:hAnsi="Times New Roman" w:cs="Times New Roman"/>
              <w:sz w:val="28"/>
              <w:szCs w:val="28"/>
              <w:rPrChange w:id="1392" w:author="Булаш Світлана Василівна" w:date="2026-06-17T20:04:00Z">
                <w:rPr/>
              </w:rPrChange>
            </w:rPr>
            <w:delText>Порядок денний засідання педагогічної рали Ліцею № __ доводиться до відома всіх членів не пізніше ніж за 3 дні до засідання.</w:delText>
          </w:r>
        </w:del>
      </w:moveTo>
    </w:p>
    <w:p w14:paraId="79C075C1" w14:textId="6A1ACC0B" w:rsidR="00E04769" w:rsidRPr="002E4A04" w:rsidDel="00E04769" w:rsidRDefault="00E04769">
      <w:pPr>
        <w:pStyle w:val="a3"/>
        <w:numPr>
          <w:ilvl w:val="1"/>
          <w:numId w:val="28"/>
        </w:numPr>
        <w:ind w:left="0" w:firstLine="567"/>
        <w:jc w:val="both"/>
        <w:rPr>
          <w:del w:id="1393" w:author="User" w:date="2026-06-01T15:53:00Z"/>
          <w:rFonts w:ascii="Times New Roman" w:hAnsi="Times New Roman" w:cs="Times New Roman"/>
          <w:sz w:val="28"/>
          <w:szCs w:val="28"/>
          <w:highlight w:val="darkCyan"/>
          <w:rPrChange w:id="1394" w:author="Булаш Світлана Василівна" w:date="2026-06-17T20:04:00Z">
            <w:rPr>
              <w:del w:id="1395" w:author="User" w:date="2026-06-01T15:53:00Z"/>
              <w:rFonts w:ascii="Times New Roman" w:hAnsi="Times New Roman" w:cs="Times New Roman"/>
              <w:sz w:val="28"/>
              <w:szCs w:val="28"/>
            </w:rPr>
          </w:rPrChange>
        </w:rPr>
        <w:pPrChange w:id="1396" w:author="User" w:date="2026-07-01T13:58:00Z">
          <w:pPr>
            <w:pStyle w:val="a3"/>
            <w:numPr>
              <w:ilvl w:val="1"/>
              <w:numId w:val="33"/>
            </w:numPr>
            <w:tabs>
              <w:tab w:val="left" w:pos="900"/>
            </w:tabs>
            <w:spacing w:after="0" w:line="240" w:lineRule="auto"/>
            <w:ind w:left="1290" w:hanging="720"/>
            <w:jc w:val="both"/>
          </w:pPr>
        </w:pPrChange>
      </w:pPr>
      <w:moveTo w:id="1397" w:author="User" w:date="2026-06-01T15:51:00Z">
        <w:del w:id="1398" w:author="User" w:date="2026-06-01T15:51:00Z">
          <w:r w:rsidRPr="002E4A04" w:rsidDel="00E04769">
            <w:rPr>
              <w:rFonts w:ascii="Times New Roman" w:hAnsi="Times New Roman" w:cs="Times New Roman"/>
              <w:sz w:val="28"/>
              <w:szCs w:val="28"/>
              <w:rPrChange w:id="1399" w:author="Булаш Світлана Василівна" w:date="2026-06-17T20:04:00Z">
                <w:rPr/>
              </w:rPrChange>
            </w:rPr>
            <w:delText>Засідання педагогічної ради Ліцею № __ є правомочним, якщо на ньому присутні не менше двох третин її складу</w:delText>
          </w:r>
        </w:del>
        <w:del w:id="1400" w:author="User" w:date="2026-06-01T15:53:00Z">
          <w:r w:rsidRPr="002E4A04" w:rsidDel="00E04769">
            <w:rPr>
              <w:rFonts w:ascii="Times New Roman" w:hAnsi="Times New Roman" w:cs="Times New Roman"/>
              <w:sz w:val="28"/>
              <w:szCs w:val="28"/>
              <w:rPrChange w:id="1401" w:author="Булаш Світлана Василівна" w:date="2026-06-17T20:04:00Z">
                <w:rPr/>
              </w:rPrChange>
            </w:rPr>
            <w:delText>.</w:delText>
          </w:r>
        </w:del>
      </w:moveTo>
      <w:moveToRangeEnd w:id="1389"/>
    </w:p>
    <w:p w14:paraId="77273C16" w14:textId="1EA367E1" w:rsidR="002D2697" w:rsidRPr="002E4A04" w:rsidRDefault="00871B1F">
      <w:pPr>
        <w:pStyle w:val="a3"/>
        <w:numPr>
          <w:ilvl w:val="1"/>
          <w:numId w:val="28"/>
        </w:numPr>
        <w:ind w:left="0" w:firstLine="567"/>
        <w:jc w:val="both"/>
        <w:rPr>
          <w:rFonts w:ascii="Times New Roman" w:hAnsi="Times New Roman" w:cs="Times New Roman"/>
          <w:sz w:val="28"/>
          <w:szCs w:val="28"/>
          <w:rPrChange w:id="1402" w:author="Булаш Світлана Василівна" w:date="2026-06-17T20:04:00Z">
            <w:rPr/>
          </w:rPrChange>
        </w:rPr>
        <w:pPrChange w:id="1403" w:author="User" w:date="2026-07-01T13:58:00Z">
          <w:pPr>
            <w:pStyle w:val="a3"/>
            <w:numPr>
              <w:ilvl w:val="1"/>
              <w:numId w:val="33"/>
            </w:numPr>
            <w:tabs>
              <w:tab w:val="left" w:pos="900"/>
            </w:tabs>
            <w:spacing w:after="0" w:line="240" w:lineRule="auto"/>
            <w:ind w:left="0" w:firstLine="420"/>
            <w:jc w:val="both"/>
          </w:pPr>
        </w:pPrChange>
      </w:pPr>
      <w:r w:rsidRPr="002E4A04">
        <w:rPr>
          <w:rFonts w:ascii="Times New Roman" w:hAnsi="Times New Roman" w:cs="Times New Roman"/>
          <w:sz w:val="28"/>
          <w:szCs w:val="28"/>
          <w:rPrChange w:id="1404" w:author="Булаш Світлана Василівна" w:date="2026-06-17T20:04:00Z">
            <w:rPr/>
          </w:rPrChange>
        </w:rPr>
        <w:t xml:space="preserve">У Ліцеї </w:t>
      </w:r>
      <w:ins w:id="1405" w:author="Булаш Світлана Василівна" w:date="2026-06-17T19:50:00Z">
        <w:r w:rsidR="00FC0968" w:rsidRPr="002E4A04">
          <w:rPr>
            <w:rFonts w:ascii="Times New Roman" w:hAnsi="Times New Roman" w:cs="Times New Roman"/>
            <w:sz w:val="28"/>
            <w:szCs w:val="28"/>
            <w:rPrChange w:id="1406" w:author="Булаш Світлана Василівна" w:date="2026-06-17T20:04:00Z">
              <w:rPr/>
            </w:rPrChange>
          </w:rPr>
          <w:t>можуть створюватися та діяти:</w:t>
        </w:r>
      </w:ins>
      <w:del w:id="1407" w:author="Булаш Світлана Василівна" w:date="2026-06-17T19:50:00Z">
        <w:r w:rsidRPr="002E4A04" w:rsidDel="00FC0968">
          <w:rPr>
            <w:rFonts w:ascii="Times New Roman" w:hAnsi="Times New Roman" w:cs="Times New Roman"/>
            <w:sz w:val="28"/>
            <w:szCs w:val="28"/>
            <w:rPrChange w:id="1408" w:author="Булаш Світлана Василівна" w:date="2026-06-17T20:04:00Z">
              <w:rPr/>
            </w:rPrChange>
          </w:rPr>
          <w:delText>можуть діяти:</w:delText>
        </w:r>
      </w:del>
      <w:bookmarkStart w:id="1409" w:name="n369"/>
      <w:bookmarkEnd w:id="1409"/>
    </w:p>
    <w:p w14:paraId="37390B28"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410"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 xml:space="preserve">органи самоврядування працівників </w:t>
      </w:r>
      <w:r w:rsidR="009C68F0" w:rsidRPr="002E4A04">
        <w:rPr>
          <w:rFonts w:ascii="Times New Roman" w:hAnsi="Times New Roman" w:cs="Times New Roman"/>
          <w:sz w:val="28"/>
          <w:szCs w:val="28"/>
        </w:rPr>
        <w:t>Ліцею</w:t>
      </w:r>
      <w:r w:rsidRPr="002E4A04">
        <w:rPr>
          <w:rFonts w:ascii="Times New Roman" w:hAnsi="Times New Roman" w:cs="Times New Roman"/>
          <w:sz w:val="28"/>
          <w:szCs w:val="28"/>
        </w:rPr>
        <w:t>;</w:t>
      </w:r>
      <w:bookmarkStart w:id="1411" w:name="n370"/>
      <w:bookmarkEnd w:id="1411"/>
    </w:p>
    <w:p w14:paraId="1E5BF52B" w14:textId="7A4F65C7" w:rsidR="001C14C9" w:rsidRPr="002E4A04" w:rsidRDefault="001C14C9">
      <w:pPr>
        <w:pStyle w:val="a3"/>
        <w:tabs>
          <w:tab w:val="left" w:pos="900"/>
        </w:tabs>
        <w:spacing w:after="0" w:line="240" w:lineRule="auto"/>
        <w:ind w:left="0" w:firstLine="567"/>
        <w:jc w:val="both"/>
        <w:rPr>
          <w:ins w:id="1412" w:author="Larysa" w:date="2026-06-30T22:13:00Z"/>
          <w:rFonts w:ascii="Times New Roman" w:hAnsi="Times New Roman" w:cs="Times New Roman"/>
          <w:sz w:val="28"/>
          <w:szCs w:val="28"/>
        </w:rPr>
        <w:pPrChange w:id="1413" w:author="User" w:date="2026-07-01T13:58:00Z">
          <w:pPr>
            <w:pStyle w:val="a3"/>
            <w:tabs>
              <w:tab w:val="left" w:pos="900"/>
            </w:tabs>
            <w:spacing w:after="0" w:line="240" w:lineRule="auto"/>
            <w:ind w:left="0" w:firstLine="709"/>
            <w:jc w:val="both"/>
          </w:pPr>
        </w:pPrChange>
      </w:pPr>
      <w:ins w:id="1414" w:author="Larysa" w:date="2026-06-30T22:13:00Z">
        <w:r w:rsidRPr="002E4A04">
          <w:rPr>
            <w:rFonts w:ascii="Times New Roman" w:hAnsi="Times New Roman" w:cs="Times New Roman"/>
            <w:sz w:val="28"/>
            <w:szCs w:val="28"/>
          </w:rPr>
          <w:lastRenderedPageBreak/>
          <w:t>органи учнів</w:t>
        </w:r>
        <w:r>
          <w:rPr>
            <w:rFonts w:ascii="Times New Roman" w:hAnsi="Times New Roman" w:cs="Times New Roman"/>
            <w:sz w:val="28"/>
            <w:szCs w:val="28"/>
          </w:rPr>
          <w:t xml:space="preserve">ського </w:t>
        </w:r>
        <w:r w:rsidRPr="002E4A04">
          <w:rPr>
            <w:rFonts w:ascii="Times New Roman" w:hAnsi="Times New Roman" w:cs="Times New Roman"/>
            <w:sz w:val="28"/>
            <w:szCs w:val="28"/>
          </w:rPr>
          <w:t>самоврядування</w:t>
        </w:r>
        <w:r>
          <w:rPr>
            <w:rFonts w:ascii="Times New Roman" w:hAnsi="Times New Roman" w:cs="Times New Roman"/>
            <w:sz w:val="28"/>
            <w:szCs w:val="28"/>
          </w:rPr>
          <w:t>;</w:t>
        </w:r>
      </w:ins>
    </w:p>
    <w:p w14:paraId="226DDE6A" w14:textId="77777777" w:rsidR="002D2697" w:rsidRPr="002E4A04" w:rsidRDefault="00871B1F">
      <w:pPr>
        <w:pStyle w:val="a3"/>
        <w:tabs>
          <w:tab w:val="left" w:pos="900"/>
        </w:tabs>
        <w:spacing w:after="0" w:line="240" w:lineRule="auto"/>
        <w:ind w:left="0" w:firstLine="567"/>
        <w:jc w:val="both"/>
        <w:rPr>
          <w:rFonts w:ascii="Times New Roman" w:hAnsi="Times New Roman" w:cs="Times New Roman"/>
          <w:sz w:val="28"/>
          <w:szCs w:val="28"/>
        </w:rPr>
        <w:pPrChange w:id="1415" w:author="User" w:date="2026-07-01T13:58:00Z">
          <w:pPr>
            <w:pStyle w:val="a3"/>
            <w:tabs>
              <w:tab w:val="left" w:pos="900"/>
            </w:tabs>
            <w:spacing w:after="0" w:line="240" w:lineRule="auto"/>
            <w:ind w:left="420"/>
            <w:jc w:val="both"/>
          </w:pPr>
        </w:pPrChange>
      </w:pPr>
      <w:r w:rsidRPr="002E4A04">
        <w:rPr>
          <w:rFonts w:ascii="Times New Roman" w:hAnsi="Times New Roman" w:cs="Times New Roman"/>
          <w:sz w:val="28"/>
          <w:szCs w:val="28"/>
        </w:rPr>
        <w:t>органи батьківського самоврядування;</w:t>
      </w:r>
      <w:bookmarkStart w:id="1416" w:name="n371"/>
      <w:bookmarkEnd w:id="1416"/>
    </w:p>
    <w:p w14:paraId="6BFA5D06" w14:textId="297D0D4B" w:rsidR="002D2697" w:rsidRPr="002E4A04" w:rsidDel="001C14C9" w:rsidRDefault="00871B1F">
      <w:pPr>
        <w:pStyle w:val="a3"/>
        <w:tabs>
          <w:tab w:val="left" w:pos="900"/>
        </w:tabs>
        <w:spacing w:after="0" w:line="240" w:lineRule="auto"/>
        <w:ind w:left="0" w:firstLine="567"/>
        <w:jc w:val="both"/>
        <w:rPr>
          <w:del w:id="1417" w:author="Larysa" w:date="2026-06-30T22:13:00Z"/>
          <w:rFonts w:ascii="Times New Roman" w:hAnsi="Times New Roman" w:cs="Times New Roman"/>
          <w:sz w:val="28"/>
          <w:szCs w:val="28"/>
        </w:rPr>
        <w:pPrChange w:id="1418" w:author="User" w:date="2026-07-01T13:58:00Z">
          <w:pPr>
            <w:pStyle w:val="a3"/>
            <w:numPr>
              <w:ilvl w:val="1"/>
              <w:numId w:val="33"/>
            </w:numPr>
            <w:tabs>
              <w:tab w:val="left" w:pos="900"/>
            </w:tabs>
            <w:spacing w:after="0" w:line="240" w:lineRule="auto"/>
            <w:ind w:left="0" w:firstLine="420"/>
            <w:jc w:val="both"/>
          </w:pPr>
        </w:pPrChange>
      </w:pPr>
      <w:del w:id="1419" w:author="Larysa" w:date="2026-06-30T22:13:00Z">
        <w:r w:rsidRPr="002E4A04" w:rsidDel="001C14C9">
          <w:rPr>
            <w:rFonts w:ascii="Times New Roman" w:hAnsi="Times New Roman" w:cs="Times New Roman"/>
            <w:sz w:val="28"/>
            <w:szCs w:val="28"/>
          </w:rPr>
          <w:delText>органи самоврядування</w:delText>
        </w:r>
        <w:r w:rsidR="008E2C6F" w:rsidRPr="002E4A04" w:rsidDel="001C14C9">
          <w:rPr>
            <w:rFonts w:ascii="Times New Roman" w:hAnsi="Times New Roman" w:cs="Times New Roman"/>
            <w:sz w:val="28"/>
            <w:szCs w:val="28"/>
          </w:rPr>
          <w:delText xml:space="preserve"> здобувачів освіти</w:delText>
        </w:r>
      </w:del>
      <w:ins w:id="1420" w:author="User" w:date="2026-06-16T13:31:00Z">
        <w:del w:id="1421" w:author="Larysa" w:date="2026-06-30T22:13:00Z">
          <w:r w:rsidR="00955B23" w:rsidRPr="002E4A04" w:rsidDel="001C14C9">
            <w:rPr>
              <w:rFonts w:ascii="Times New Roman" w:hAnsi="Times New Roman" w:cs="Times New Roman"/>
              <w:sz w:val="28"/>
              <w:szCs w:val="28"/>
            </w:rPr>
            <w:delText>учнів</w:delText>
          </w:r>
        </w:del>
      </w:ins>
      <w:del w:id="1422" w:author="Larysa" w:date="2026-06-30T22:12:00Z">
        <w:r w:rsidRPr="002E4A04" w:rsidDel="001C14C9">
          <w:rPr>
            <w:rFonts w:ascii="Times New Roman" w:hAnsi="Times New Roman" w:cs="Times New Roman"/>
            <w:sz w:val="28"/>
            <w:szCs w:val="28"/>
          </w:rPr>
          <w:delText>.</w:delText>
        </w:r>
      </w:del>
      <w:bookmarkStart w:id="1423" w:name="n372"/>
      <w:bookmarkStart w:id="1424" w:name="n373"/>
      <w:bookmarkStart w:id="1425" w:name="n374"/>
      <w:bookmarkEnd w:id="1423"/>
      <w:bookmarkEnd w:id="1424"/>
      <w:bookmarkEnd w:id="1425"/>
    </w:p>
    <w:p w14:paraId="715B20B4" w14:textId="3D73CBBD" w:rsidR="004A3529" w:rsidRPr="002E4A04" w:rsidDel="001C14C9" w:rsidRDefault="004A3529">
      <w:pPr>
        <w:pStyle w:val="a3"/>
        <w:tabs>
          <w:tab w:val="left" w:pos="900"/>
        </w:tabs>
        <w:spacing w:after="0" w:line="240" w:lineRule="auto"/>
        <w:ind w:left="0" w:firstLine="567"/>
        <w:jc w:val="both"/>
        <w:rPr>
          <w:ins w:id="1426" w:author="Булаш Світлана Василівна" w:date="2026-06-17T19:56:00Z"/>
          <w:del w:id="1427" w:author="Larysa" w:date="2026-06-30T22:13:00Z"/>
          <w:rFonts w:ascii="Times New Roman" w:hAnsi="Times New Roman" w:cs="Times New Roman"/>
          <w:sz w:val="28"/>
          <w:szCs w:val="28"/>
        </w:rPr>
        <w:pPrChange w:id="1428" w:author="User" w:date="2026-07-01T13:58:00Z">
          <w:pPr>
            <w:pStyle w:val="a3"/>
            <w:tabs>
              <w:tab w:val="left" w:pos="900"/>
            </w:tabs>
            <w:spacing w:after="0" w:line="240" w:lineRule="auto"/>
            <w:ind w:left="420"/>
            <w:jc w:val="both"/>
          </w:pPr>
        </w:pPrChange>
      </w:pPr>
    </w:p>
    <w:p w14:paraId="5716D573" w14:textId="77777777" w:rsidR="002E4A04" w:rsidRPr="002E4A04" w:rsidRDefault="004A3529">
      <w:pPr>
        <w:pStyle w:val="a3"/>
        <w:ind w:left="0" w:firstLine="567"/>
        <w:jc w:val="both"/>
        <w:rPr>
          <w:ins w:id="1429" w:author="Булаш Світлана Василівна" w:date="2026-06-17T20:04:00Z"/>
          <w:rFonts w:ascii="Times New Roman" w:hAnsi="Times New Roman" w:cs="Times New Roman"/>
          <w:sz w:val="28"/>
          <w:szCs w:val="28"/>
        </w:rPr>
        <w:pPrChange w:id="1430" w:author="User" w:date="2026-07-01T13:58:00Z">
          <w:pPr>
            <w:pStyle w:val="a3"/>
            <w:numPr>
              <w:ilvl w:val="1"/>
              <w:numId w:val="28"/>
            </w:numPr>
            <w:ind w:left="1855" w:hanging="720"/>
          </w:pPr>
        </w:pPrChange>
      </w:pPr>
      <w:ins w:id="1431" w:author="Булаш Світлана Василівна" w:date="2026-06-17T19:56:00Z">
        <w:r w:rsidRPr="002E4A04">
          <w:rPr>
            <w:rFonts w:ascii="Times New Roman" w:hAnsi="Times New Roman" w:cs="Times New Roman"/>
            <w:sz w:val="28"/>
            <w:szCs w:val="28"/>
            <w:rPrChange w:id="1432" w:author="Булаш Світлана Василівна" w:date="2026-06-17T20:04:00Z">
              <w:rPr/>
            </w:rPrChange>
          </w:rPr>
          <w:t>і</w:t>
        </w:r>
      </w:ins>
      <w:del w:id="1433" w:author="Булаш Світлана Василівна" w:date="2026-06-17T19:56:00Z">
        <w:r w:rsidR="00871B1F" w:rsidRPr="002E4A04" w:rsidDel="004A3529">
          <w:rPr>
            <w:rFonts w:ascii="Times New Roman" w:hAnsi="Times New Roman" w:cs="Times New Roman"/>
            <w:sz w:val="28"/>
            <w:szCs w:val="28"/>
            <w:rPrChange w:id="1434" w:author="Булаш Світлана Василівна" w:date="2026-06-17T20:04:00Z">
              <w:rPr/>
            </w:rPrChange>
          </w:rPr>
          <w:delText>І</w:delText>
        </w:r>
      </w:del>
      <w:r w:rsidR="00871B1F" w:rsidRPr="002E4A04">
        <w:rPr>
          <w:rFonts w:ascii="Times New Roman" w:hAnsi="Times New Roman" w:cs="Times New Roman"/>
          <w:sz w:val="28"/>
          <w:szCs w:val="28"/>
          <w:rPrChange w:id="1435" w:author="Булаш Світлана Василівна" w:date="2026-06-17T20:04:00Z">
            <w:rPr/>
          </w:rPrChange>
        </w:rPr>
        <w:t>нші органи громадського самоврядування учасників освітнього процесу</w:t>
      </w:r>
      <w:ins w:id="1436" w:author="Булаш Світлана Василівна" w:date="2026-06-17T19:56:00Z">
        <w:r w:rsidRPr="002E4A04">
          <w:rPr>
            <w:rFonts w:ascii="Times New Roman" w:hAnsi="Times New Roman" w:cs="Times New Roman"/>
            <w:sz w:val="28"/>
            <w:szCs w:val="28"/>
          </w:rPr>
          <w:t>.</w:t>
        </w:r>
      </w:ins>
    </w:p>
    <w:p w14:paraId="7ECFAB2F" w14:textId="1650D0DB" w:rsidR="002D2697" w:rsidRPr="001C14C9" w:rsidDel="004A3529" w:rsidRDefault="00871B1F">
      <w:pPr>
        <w:pStyle w:val="a3"/>
        <w:numPr>
          <w:ilvl w:val="1"/>
          <w:numId w:val="28"/>
        </w:numPr>
        <w:tabs>
          <w:tab w:val="left" w:pos="900"/>
        </w:tabs>
        <w:spacing w:after="0" w:line="240" w:lineRule="auto"/>
        <w:ind w:left="0" w:firstLine="567"/>
        <w:jc w:val="both"/>
        <w:rPr>
          <w:del w:id="1437" w:author="Булаш Світлана Василівна" w:date="2026-06-17T19:56:00Z"/>
          <w:rFonts w:ascii="Times New Roman" w:hAnsi="Times New Roman" w:cs="Times New Roman"/>
          <w:sz w:val="28"/>
          <w:szCs w:val="28"/>
          <w:rPrChange w:id="1438" w:author="Larysa" w:date="2026-06-30T22:14:00Z">
            <w:rPr>
              <w:del w:id="1439" w:author="Булаш Світлана Василівна" w:date="2026-06-17T19:56:00Z"/>
            </w:rPr>
          </w:rPrChange>
        </w:rPr>
        <w:pPrChange w:id="1440" w:author="User" w:date="2026-07-01T13:58:00Z">
          <w:pPr>
            <w:pStyle w:val="a3"/>
            <w:numPr>
              <w:ilvl w:val="1"/>
              <w:numId w:val="33"/>
            </w:numPr>
            <w:tabs>
              <w:tab w:val="left" w:pos="900"/>
            </w:tabs>
            <w:spacing w:after="0" w:line="240" w:lineRule="auto"/>
            <w:ind w:left="0" w:firstLine="420"/>
            <w:jc w:val="both"/>
          </w:pPr>
        </w:pPrChange>
      </w:pPr>
      <w:del w:id="1441" w:author="Булаш Світлана Василівна" w:date="2026-06-17T19:56:00Z">
        <w:r w:rsidRPr="001C14C9" w:rsidDel="004A3529">
          <w:rPr>
            <w:rFonts w:ascii="Times New Roman" w:hAnsi="Times New Roman" w:cs="Times New Roman"/>
            <w:sz w:val="28"/>
            <w:szCs w:val="28"/>
            <w:rPrChange w:id="1442" w:author="Larysa" w:date="2026-06-30T22:14:00Z">
              <w:rPr/>
            </w:rPrChange>
          </w:rPr>
          <w:delText xml:space="preserve"> можуть утворюватися і діяти відповідно до законодавства України. </w:delText>
        </w:r>
      </w:del>
    </w:p>
    <w:p w14:paraId="7FE71B96" w14:textId="1B2440DD" w:rsidR="002D2697" w:rsidRPr="001C14C9" w:rsidDel="002E4A04" w:rsidRDefault="00871B1F">
      <w:pPr>
        <w:pStyle w:val="a3"/>
        <w:numPr>
          <w:ilvl w:val="1"/>
          <w:numId w:val="28"/>
        </w:numPr>
        <w:ind w:left="0" w:firstLine="567"/>
        <w:jc w:val="both"/>
        <w:rPr>
          <w:del w:id="1443" w:author="Булаш Світлана Василівна" w:date="2026-06-17T19:57:00Z"/>
          <w:rFonts w:ascii="Times New Roman" w:hAnsi="Times New Roman" w:cs="Times New Roman"/>
          <w:sz w:val="28"/>
          <w:szCs w:val="28"/>
          <w:rPrChange w:id="1444" w:author="Larysa" w:date="2026-06-30T22:14:00Z">
            <w:rPr>
              <w:del w:id="1445" w:author="Булаш Світлана Василівна" w:date="2026-06-17T19:57:00Z"/>
            </w:rPr>
          </w:rPrChange>
        </w:rPr>
        <w:pPrChange w:id="1446" w:author="User" w:date="2026-07-01T13:58:00Z">
          <w:pPr>
            <w:pStyle w:val="a3"/>
            <w:numPr>
              <w:ilvl w:val="1"/>
              <w:numId w:val="33"/>
            </w:numPr>
            <w:tabs>
              <w:tab w:val="left" w:pos="900"/>
            </w:tabs>
            <w:spacing w:after="0" w:line="240" w:lineRule="auto"/>
            <w:ind w:left="0" w:firstLine="420"/>
            <w:jc w:val="both"/>
          </w:pPr>
        </w:pPrChange>
      </w:pPr>
      <w:del w:id="1447" w:author="Булаш Світлана Василівна" w:date="2026-06-17T19:57:00Z">
        <w:r w:rsidRPr="001C14C9" w:rsidDel="002E4A04">
          <w:rPr>
            <w:rFonts w:ascii="Times New Roman" w:hAnsi="Times New Roman" w:cs="Times New Roman"/>
            <w:sz w:val="28"/>
            <w:szCs w:val="28"/>
            <w:rPrChange w:id="1448" w:author="Larysa" w:date="2026-06-30T22:14:00Z">
              <w:rPr/>
            </w:rPrChange>
          </w:rPr>
          <w:delText>У діяльність будь-якого органу громадського самоврядування Ліцею не мають права втручатися представники іншого органу громадського самоврядування цього закладу освіти.</w:delText>
        </w:r>
        <w:bookmarkStart w:id="1449" w:name="n375"/>
        <w:bookmarkEnd w:id="1449"/>
      </w:del>
    </w:p>
    <w:p w14:paraId="601A50E3" w14:textId="160C50DF" w:rsidR="002D2697" w:rsidRPr="001C14C9" w:rsidDel="00CC4116" w:rsidRDefault="00871B1F">
      <w:pPr>
        <w:pStyle w:val="a3"/>
        <w:numPr>
          <w:ilvl w:val="1"/>
          <w:numId w:val="28"/>
        </w:numPr>
        <w:ind w:left="0" w:firstLine="567"/>
        <w:jc w:val="both"/>
        <w:rPr>
          <w:del w:id="1450" w:author="Larysa" w:date="2026-05-25T21:43:00Z"/>
          <w:rFonts w:ascii="Times New Roman" w:hAnsi="Times New Roman" w:cs="Times New Roman"/>
          <w:sz w:val="28"/>
          <w:szCs w:val="28"/>
          <w:highlight w:val="darkCyan"/>
          <w:rPrChange w:id="1451" w:author="Larysa" w:date="2026-06-30T22:14:00Z">
            <w:rPr>
              <w:del w:id="1452" w:author="Larysa" w:date="2026-05-25T21:43:00Z"/>
              <w:rFonts w:ascii="Times New Roman" w:hAnsi="Times New Roman" w:cs="Times New Roman"/>
              <w:sz w:val="28"/>
              <w:szCs w:val="28"/>
            </w:rPr>
          </w:rPrChange>
        </w:rPr>
        <w:pPrChange w:id="1453" w:author="User" w:date="2026-07-01T13:58:00Z">
          <w:pPr>
            <w:pStyle w:val="a3"/>
            <w:numPr>
              <w:ilvl w:val="1"/>
              <w:numId w:val="33"/>
            </w:numPr>
            <w:tabs>
              <w:tab w:val="left" w:pos="900"/>
            </w:tabs>
            <w:spacing w:after="0" w:line="240" w:lineRule="auto"/>
            <w:ind w:left="0" w:firstLine="420"/>
            <w:jc w:val="both"/>
          </w:pPr>
        </w:pPrChange>
      </w:pPr>
      <w:del w:id="1454" w:author="Larysa" w:date="2026-05-25T21:43:00Z">
        <w:r w:rsidRPr="001C14C9" w:rsidDel="00CC4116">
          <w:rPr>
            <w:rFonts w:ascii="Times New Roman" w:hAnsi="Times New Roman" w:cs="Times New Roman"/>
            <w:sz w:val="28"/>
            <w:szCs w:val="28"/>
            <w:highlight w:val="darkCyan"/>
            <w:rPrChange w:id="1455" w:author="Larysa" w:date="2026-06-30T22:14:00Z">
              <w:rPr>
                <w:rFonts w:ascii="Times New Roman" w:hAnsi="Times New Roman" w:cs="Times New Roman"/>
                <w:sz w:val="28"/>
                <w:szCs w:val="28"/>
              </w:rPr>
            </w:rPrChange>
          </w:rPr>
          <w:delText>Вищим колегіальним органом громадського самоврядування Ліцею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bookmarkStart w:id="1456" w:name="n376"/>
        <w:bookmarkEnd w:id="1456"/>
      </w:del>
    </w:p>
    <w:p w14:paraId="6C9DF6FE" w14:textId="1516D418" w:rsidR="002D2697" w:rsidRPr="001C14C9" w:rsidDel="00CC4116" w:rsidRDefault="00871B1F">
      <w:pPr>
        <w:pStyle w:val="a3"/>
        <w:numPr>
          <w:ilvl w:val="1"/>
          <w:numId w:val="28"/>
        </w:numPr>
        <w:ind w:left="0" w:firstLine="567"/>
        <w:jc w:val="both"/>
        <w:rPr>
          <w:del w:id="1457" w:author="Larysa" w:date="2026-05-25T21:43:00Z"/>
          <w:rFonts w:ascii="Times New Roman" w:hAnsi="Times New Roman" w:cs="Times New Roman"/>
          <w:sz w:val="28"/>
          <w:szCs w:val="28"/>
          <w:highlight w:val="darkCyan"/>
          <w:rPrChange w:id="1458" w:author="Larysa" w:date="2026-06-30T22:14:00Z">
            <w:rPr>
              <w:del w:id="1459" w:author="Larysa" w:date="2026-05-25T21:43:00Z"/>
              <w:rFonts w:ascii="Times New Roman" w:hAnsi="Times New Roman" w:cs="Times New Roman"/>
              <w:sz w:val="28"/>
              <w:szCs w:val="28"/>
            </w:rPr>
          </w:rPrChange>
        </w:rPr>
        <w:pPrChange w:id="1460" w:author="User" w:date="2026-07-01T13:58:00Z">
          <w:pPr>
            <w:pStyle w:val="a3"/>
            <w:numPr>
              <w:ilvl w:val="1"/>
              <w:numId w:val="33"/>
            </w:numPr>
            <w:tabs>
              <w:tab w:val="left" w:pos="900"/>
            </w:tabs>
            <w:spacing w:after="0" w:line="240" w:lineRule="auto"/>
            <w:ind w:left="0" w:firstLine="420"/>
            <w:jc w:val="both"/>
          </w:pPr>
        </w:pPrChange>
      </w:pPr>
      <w:del w:id="1461" w:author="Larysa" w:date="2026-05-25T21:43:00Z">
        <w:r w:rsidRPr="001C14C9" w:rsidDel="00CC4116">
          <w:rPr>
            <w:rFonts w:ascii="Times New Roman" w:hAnsi="Times New Roman" w:cs="Times New Roman"/>
            <w:sz w:val="28"/>
            <w:szCs w:val="28"/>
            <w:highlight w:val="darkCyan"/>
            <w:rPrChange w:id="1462" w:author="Larysa" w:date="2026-06-30T22:14:00Z">
              <w:rPr>
                <w:rFonts w:ascii="Times New Roman" w:hAnsi="Times New Roman" w:cs="Times New Roman"/>
                <w:sz w:val="28"/>
                <w:szCs w:val="28"/>
              </w:rPr>
            </w:rPrChange>
          </w:rPr>
          <w:delText xml:space="preserve">Інформація про час і місце проведення загальних зборів (конференції) колективу Ліцею розміщується в </w:delText>
        </w:r>
        <w:r w:rsidR="009C68F0" w:rsidRPr="001C14C9" w:rsidDel="00CC4116">
          <w:rPr>
            <w:rFonts w:ascii="Times New Roman" w:hAnsi="Times New Roman" w:cs="Times New Roman"/>
            <w:sz w:val="28"/>
            <w:szCs w:val="28"/>
            <w:highlight w:val="darkCyan"/>
            <w:rPrChange w:id="1463" w:author="Larysa" w:date="2026-06-30T22:14:00Z">
              <w:rPr>
                <w:rFonts w:ascii="Times New Roman" w:hAnsi="Times New Roman" w:cs="Times New Roman"/>
                <w:sz w:val="28"/>
                <w:szCs w:val="28"/>
              </w:rPr>
            </w:rPrChange>
          </w:rPr>
          <w:delText>Ліцеї</w:delText>
        </w:r>
        <w:r w:rsidRPr="001C14C9" w:rsidDel="00CC4116">
          <w:rPr>
            <w:rFonts w:ascii="Times New Roman" w:hAnsi="Times New Roman" w:cs="Times New Roman"/>
            <w:sz w:val="28"/>
            <w:szCs w:val="28"/>
            <w:highlight w:val="darkCyan"/>
            <w:rPrChange w:id="1464" w:author="Larysa" w:date="2026-06-30T22:14:00Z">
              <w:rPr>
                <w:rFonts w:ascii="Times New Roman" w:hAnsi="Times New Roman" w:cs="Times New Roman"/>
                <w:sz w:val="28"/>
                <w:szCs w:val="28"/>
              </w:rPr>
            </w:rPrChange>
          </w:rPr>
          <w:delText xml:space="preserve"> та оприлюднюється на офіційному вебсайті </w:delText>
        </w:r>
        <w:r w:rsidR="009C68F0" w:rsidRPr="001C14C9" w:rsidDel="00CC4116">
          <w:rPr>
            <w:rFonts w:ascii="Times New Roman" w:hAnsi="Times New Roman" w:cs="Times New Roman"/>
            <w:sz w:val="28"/>
            <w:szCs w:val="28"/>
            <w:highlight w:val="darkCyan"/>
            <w:rPrChange w:id="1465"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466" w:author="Larysa" w:date="2026-06-30T22:14:00Z">
              <w:rPr>
                <w:rFonts w:ascii="Times New Roman" w:hAnsi="Times New Roman" w:cs="Times New Roman"/>
                <w:sz w:val="28"/>
                <w:szCs w:val="28"/>
              </w:rPr>
            </w:rPrChange>
          </w:rPr>
          <w:delText xml:space="preserve"> не пізніше ніж за один місяць до дня їх проведення.</w:delText>
        </w:r>
        <w:bookmarkStart w:id="1467" w:name="n377"/>
        <w:bookmarkEnd w:id="1467"/>
      </w:del>
    </w:p>
    <w:p w14:paraId="03196903" w14:textId="7592D155" w:rsidR="002D2697" w:rsidRPr="001C14C9" w:rsidDel="00CC4116" w:rsidRDefault="00871B1F">
      <w:pPr>
        <w:pStyle w:val="a3"/>
        <w:numPr>
          <w:ilvl w:val="1"/>
          <w:numId w:val="28"/>
        </w:numPr>
        <w:ind w:left="0" w:firstLine="567"/>
        <w:jc w:val="both"/>
        <w:rPr>
          <w:del w:id="1468" w:author="Larysa" w:date="2026-05-25T21:43:00Z"/>
          <w:rFonts w:ascii="Times New Roman" w:hAnsi="Times New Roman" w:cs="Times New Roman"/>
          <w:sz w:val="28"/>
          <w:szCs w:val="28"/>
          <w:highlight w:val="darkCyan"/>
          <w:rPrChange w:id="1469" w:author="Larysa" w:date="2026-06-30T22:14:00Z">
            <w:rPr>
              <w:del w:id="1470" w:author="Larysa" w:date="2026-05-25T21:43:00Z"/>
              <w:rFonts w:ascii="Times New Roman" w:hAnsi="Times New Roman" w:cs="Times New Roman"/>
              <w:sz w:val="28"/>
              <w:szCs w:val="28"/>
            </w:rPr>
          </w:rPrChange>
        </w:rPr>
        <w:pPrChange w:id="1471" w:author="User" w:date="2026-07-01T13:58:00Z">
          <w:pPr>
            <w:pStyle w:val="a3"/>
            <w:numPr>
              <w:ilvl w:val="1"/>
              <w:numId w:val="33"/>
            </w:numPr>
            <w:tabs>
              <w:tab w:val="left" w:pos="900"/>
            </w:tabs>
            <w:spacing w:after="0" w:line="240" w:lineRule="auto"/>
            <w:ind w:left="0" w:firstLine="420"/>
            <w:jc w:val="both"/>
          </w:pPr>
        </w:pPrChange>
      </w:pPr>
      <w:del w:id="1472" w:author="Larysa" w:date="2026-05-25T21:43:00Z">
        <w:r w:rsidRPr="001C14C9" w:rsidDel="00CC4116">
          <w:rPr>
            <w:rFonts w:ascii="Times New Roman" w:hAnsi="Times New Roman" w:cs="Times New Roman"/>
            <w:sz w:val="28"/>
            <w:szCs w:val="28"/>
            <w:highlight w:val="darkCyan"/>
            <w:rPrChange w:id="1473" w:author="Larysa" w:date="2026-06-30T22:14:00Z">
              <w:rPr>
                <w:rFonts w:ascii="Times New Roman" w:hAnsi="Times New Roman" w:cs="Times New Roman"/>
                <w:sz w:val="28"/>
                <w:szCs w:val="28"/>
              </w:rPr>
            </w:rPrChange>
          </w:rPr>
          <w:delText xml:space="preserve">Загальні збори (конференція) колективу Ліцею щороку заслуховують звіт директора Ліцею, оцінюють його діяльність і за результатами оцінки можуть ініціювати проведення позапланового інституційного аудиту </w:delText>
        </w:r>
        <w:r w:rsidR="009C68F0" w:rsidRPr="001C14C9" w:rsidDel="00CC4116">
          <w:rPr>
            <w:rFonts w:ascii="Times New Roman" w:hAnsi="Times New Roman" w:cs="Times New Roman"/>
            <w:sz w:val="28"/>
            <w:szCs w:val="28"/>
            <w:highlight w:val="darkCyan"/>
            <w:rPrChange w:id="1474" w:author="Larysa" w:date="2026-06-30T22:14:00Z">
              <w:rPr>
                <w:rFonts w:ascii="Times New Roman" w:hAnsi="Times New Roman" w:cs="Times New Roman"/>
                <w:sz w:val="28"/>
                <w:szCs w:val="28"/>
              </w:rPr>
            </w:rPrChange>
          </w:rPr>
          <w:delText>Ліцею</w:delText>
        </w:r>
        <w:r w:rsidRPr="001C14C9" w:rsidDel="00CC4116">
          <w:rPr>
            <w:rFonts w:ascii="Times New Roman" w:hAnsi="Times New Roman" w:cs="Times New Roman"/>
            <w:sz w:val="28"/>
            <w:szCs w:val="28"/>
            <w:highlight w:val="darkCyan"/>
            <w:rPrChange w:id="1475" w:author="Larysa" w:date="2026-06-30T22:14:00Z">
              <w:rPr>
                <w:rFonts w:ascii="Times New Roman" w:hAnsi="Times New Roman" w:cs="Times New Roman"/>
                <w:sz w:val="28"/>
                <w:szCs w:val="28"/>
              </w:rPr>
            </w:rPrChange>
          </w:rPr>
          <w:delText>.</w:delText>
        </w:r>
      </w:del>
    </w:p>
    <w:p w14:paraId="11781C82" w14:textId="77777777" w:rsidR="002E4A04" w:rsidRPr="001C14C9" w:rsidRDefault="00871B1F">
      <w:pPr>
        <w:pStyle w:val="a3"/>
        <w:numPr>
          <w:ilvl w:val="1"/>
          <w:numId w:val="28"/>
        </w:numPr>
        <w:ind w:left="0" w:firstLine="567"/>
        <w:jc w:val="both"/>
        <w:rPr>
          <w:ins w:id="1476" w:author="Булаш Світлана Василівна" w:date="2026-06-17T20:03:00Z"/>
          <w:rFonts w:ascii="Times New Roman" w:hAnsi="Times New Roman" w:cs="Times New Roman"/>
          <w:sz w:val="28"/>
          <w:szCs w:val="28"/>
          <w:rPrChange w:id="1477" w:author="Larysa" w:date="2026-06-30T22:14:00Z">
            <w:rPr>
              <w:ins w:id="1478" w:author="Булаш Світлана Василівна" w:date="2026-06-17T20:03:00Z"/>
              <w:lang w:val="ru-RU"/>
            </w:rPr>
          </w:rPrChange>
        </w:rPr>
        <w:pPrChange w:id="1479" w:author="User" w:date="2026-07-01T13:58:00Z">
          <w:pPr>
            <w:pStyle w:val="a3"/>
            <w:numPr>
              <w:ilvl w:val="1"/>
              <w:numId w:val="28"/>
            </w:numPr>
            <w:ind w:left="1855" w:hanging="720"/>
          </w:pPr>
        </w:pPrChange>
      </w:pPr>
      <w:r w:rsidRPr="001C14C9">
        <w:rPr>
          <w:rFonts w:ascii="Times New Roman" w:hAnsi="Times New Roman" w:cs="Times New Roman"/>
          <w:sz w:val="28"/>
          <w:szCs w:val="28"/>
          <w:rPrChange w:id="1480" w:author="Larysa" w:date="2026-06-30T22:14:00Z">
            <w:rPr/>
          </w:rPrChange>
        </w:rPr>
        <w:t>Вищим органом громадського самоврядування працівників Ліцею є загальні збори трудового колективу Ліцею</w:t>
      </w:r>
      <w:ins w:id="1481" w:author="Булаш Світлана Василівна" w:date="2026-06-17T20:03:00Z">
        <w:r w:rsidR="002E4A04" w:rsidRPr="001C14C9">
          <w:rPr>
            <w:rFonts w:ascii="Times New Roman" w:hAnsi="Times New Roman" w:cs="Times New Roman"/>
            <w:sz w:val="28"/>
            <w:szCs w:val="28"/>
            <w:rPrChange w:id="1482" w:author="Larysa" w:date="2026-06-30T22:14:00Z">
              <w:rPr/>
            </w:rPrChange>
          </w:rPr>
          <w:t xml:space="preserve">, </w:t>
        </w:r>
        <w:r w:rsidR="002E4A04" w:rsidRPr="001C14C9">
          <w:rPr>
            <w:rFonts w:ascii="Times New Roman" w:hAnsi="Times New Roman" w:cs="Times New Roman"/>
            <w:sz w:val="28"/>
            <w:szCs w:val="28"/>
            <w:rPrChange w:id="1483" w:author="Larysa" w:date="2026-06-30T22:14:00Z">
              <w:rPr>
                <w:lang w:val="ru-RU"/>
              </w:rPr>
            </w:rPrChange>
          </w:rPr>
          <w:t xml:space="preserve">які скликаються за потреби, але не менш як один раз на рік. </w:t>
        </w:r>
      </w:ins>
    </w:p>
    <w:p w14:paraId="47EA5169" w14:textId="63E83C3B" w:rsidR="002E4A04" w:rsidRPr="001C14C9" w:rsidRDefault="002E4A04">
      <w:pPr>
        <w:pStyle w:val="a3"/>
        <w:numPr>
          <w:ilvl w:val="1"/>
          <w:numId w:val="28"/>
        </w:numPr>
        <w:ind w:left="0" w:firstLine="567"/>
        <w:jc w:val="both"/>
        <w:rPr>
          <w:ins w:id="1484" w:author="Булаш Світлана Василівна" w:date="2026-06-17T20:03:00Z"/>
          <w:rFonts w:ascii="Times New Roman" w:hAnsi="Times New Roman" w:cs="Times New Roman"/>
          <w:sz w:val="28"/>
          <w:szCs w:val="28"/>
        </w:rPr>
        <w:pPrChange w:id="1485" w:author="User" w:date="2026-07-01T13:58:00Z">
          <w:pPr>
            <w:pStyle w:val="a3"/>
            <w:numPr>
              <w:ilvl w:val="1"/>
              <w:numId w:val="28"/>
            </w:numPr>
            <w:ind w:left="0" w:firstLine="709"/>
          </w:pPr>
        </w:pPrChange>
      </w:pPr>
      <w:ins w:id="1486" w:author="Булаш Світлана Василівна" w:date="2026-06-17T20:03:00Z">
        <w:r w:rsidRPr="001C14C9">
          <w:rPr>
            <w:rFonts w:ascii="Times New Roman" w:hAnsi="Times New Roman" w:cs="Times New Roman"/>
            <w:sz w:val="28"/>
            <w:szCs w:val="28"/>
          </w:rPr>
          <w:t xml:space="preserve">У засіданні загальних зборів трудового колективу </w:t>
        </w:r>
      </w:ins>
      <w:ins w:id="1487" w:author="Булаш Світлана Василівна" w:date="2026-06-18T19:37:00Z">
        <w:r w:rsidR="0038446F" w:rsidRPr="001C14C9">
          <w:rPr>
            <w:rFonts w:ascii="Times New Roman" w:hAnsi="Times New Roman" w:cs="Times New Roman"/>
            <w:sz w:val="28"/>
            <w:szCs w:val="28"/>
          </w:rPr>
          <w:t xml:space="preserve">Ліцею </w:t>
        </w:r>
      </w:ins>
      <w:ins w:id="1488" w:author="Булаш Світлана Василівна" w:date="2026-06-17T20:03:00Z">
        <w:r w:rsidRPr="001C14C9">
          <w:rPr>
            <w:rFonts w:ascii="Times New Roman" w:hAnsi="Times New Roman" w:cs="Times New Roman"/>
            <w:sz w:val="28"/>
            <w:szCs w:val="28"/>
          </w:rPr>
          <w:t xml:space="preserve">приймають участь </w:t>
        </w:r>
        <w:del w:id="1489" w:author="Larysa" w:date="2026-06-30T22:14:00Z">
          <w:r w:rsidRPr="001C14C9" w:rsidDel="001C14C9">
            <w:rPr>
              <w:rFonts w:ascii="Times New Roman" w:hAnsi="Times New Roman" w:cs="Times New Roman"/>
              <w:sz w:val="28"/>
              <w:szCs w:val="28"/>
            </w:rPr>
            <w:delText>в</w:delText>
          </w:r>
        </w:del>
      </w:ins>
      <w:ins w:id="1490" w:author="Larysa" w:date="2026-06-30T22:14:00Z">
        <w:r w:rsidR="001C14C9">
          <w:rPr>
            <w:rFonts w:ascii="Times New Roman" w:hAnsi="Times New Roman" w:cs="Times New Roman"/>
            <w:sz w:val="28"/>
            <w:szCs w:val="28"/>
          </w:rPr>
          <w:t>у</w:t>
        </w:r>
      </w:ins>
      <w:ins w:id="1491" w:author="Булаш Світлана Василівна" w:date="2026-06-17T20:03:00Z">
        <w:r w:rsidRPr="001C14C9">
          <w:rPr>
            <w:rFonts w:ascii="Times New Roman" w:hAnsi="Times New Roman" w:cs="Times New Roman"/>
            <w:sz w:val="28"/>
            <w:szCs w:val="28"/>
          </w:rPr>
          <w:t xml:space="preserve">сі працівники </w:t>
        </w:r>
      </w:ins>
      <w:ins w:id="1492" w:author="Булаш Світлана Василівна" w:date="2026-06-18T19:37:00Z">
        <w:r w:rsidR="0038446F" w:rsidRPr="001C14C9">
          <w:rPr>
            <w:rFonts w:ascii="Times New Roman" w:hAnsi="Times New Roman" w:cs="Times New Roman"/>
            <w:sz w:val="28"/>
            <w:szCs w:val="28"/>
          </w:rPr>
          <w:t>Ліцею</w:t>
        </w:r>
      </w:ins>
      <w:ins w:id="1493" w:author="Булаш Світлана Василівна" w:date="2026-06-17T20:03:00Z">
        <w:r w:rsidRPr="001C14C9">
          <w:rPr>
            <w:rFonts w:ascii="Times New Roman" w:hAnsi="Times New Roman" w:cs="Times New Roman"/>
            <w:sz w:val="28"/>
            <w:szCs w:val="28"/>
          </w:rPr>
          <w:t>. На засіданні обирається головуючий та секретар зборів.</w:t>
        </w:r>
      </w:ins>
    </w:p>
    <w:p w14:paraId="03420D1A" w14:textId="479F4B44" w:rsidR="002E4A04" w:rsidRPr="001C14C9" w:rsidRDefault="002E4A04">
      <w:pPr>
        <w:pStyle w:val="a3"/>
        <w:numPr>
          <w:ilvl w:val="1"/>
          <w:numId w:val="28"/>
        </w:numPr>
        <w:ind w:left="0" w:firstLine="567"/>
        <w:jc w:val="both"/>
        <w:rPr>
          <w:ins w:id="1494" w:author="Булаш Світлана Василівна" w:date="2026-06-17T20:03:00Z"/>
          <w:rFonts w:ascii="Times New Roman" w:hAnsi="Times New Roman" w:cs="Times New Roman"/>
          <w:sz w:val="28"/>
          <w:szCs w:val="28"/>
        </w:rPr>
        <w:pPrChange w:id="1495" w:author="User" w:date="2026-07-01T13:58:00Z">
          <w:pPr>
            <w:pStyle w:val="a3"/>
            <w:numPr>
              <w:ilvl w:val="1"/>
              <w:numId w:val="28"/>
            </w:numPr>
            <w:ind w:left="0" w:firstLine="709"/>
          </w:pPr>
        </w:pPrChange>
      </w:pPr>
      <w:ins w:id="1496" w:author="Булаш Світлана Василівна" w:date="2026-06-17T20:03:00Z">
        <w:r w:rsidRPr="001C14C9">
          <w:rPr>
            <w:rFonts w:ascii="Times New Roman" w:hAnsi="Times New Roman" w:cs="Times New Roman"/>
            <w:sz w:val="28"/>
            <w:szCs w:val="28"/>
            <w:rPrChange w:id="1497" w:author="Larysa" w:date="2026-06-30T22:14:00Z">
              <w:rPr>
                <w:rFonts w:ascii="Times New Roman" w:hAnsi="Times New Roman" w:cs="Times New Roman"/>
                <w:sz w:val="28"/>
                <w:szCs w:val="28"/>
                <w:lang w:val="ru-RU"/>
              </w:rPr>
            </w:rPrChange>
          </w:rPr>
          <w:t xml:space="preserve">Право скликати загальні збори трудового колективу </w:t>
        </w:r>
      </w:ins>
      <w:ins w:id="1498" w:author="Булаш Світлана Василівна" w:date="2026-06-17T20:06:00Z">
        <w:r w:rsidRPr="001C14C9">
          <w:rPr>
            <w:rFonts w:ascii="Times New Roman" w:hAnsi="Times New Roman" w:cs="Times New Roman"/>
            <w:sz w:val="28"/>
            <w:szCs w:val="28"/>
            <w:rPrChange w:id="1499" w:author="Larysa" w:date="2026-06-30T22:14:00Z">
              <w:rPr>
                <w:rFonts w:ascii="Times New Roman" w:hAnsi="Times New Roman" w:cs="Times New Roman"/>
                <w:sz w:val="28"/>
                <w:szCs w:val="28"/>
                <w:lang w:val="ru-RU"/>
              </w:rPr>
            </w:rPrChange>
          </w:rPr>
          <w:t>Ліцею</w:t>
        </w:r>
      </w:ins>
      <w:ins w:id="1500" w:author="Булаш Світлана Василівна" w:date="2026-06-17T20:03:00Z">
        <w:r w:rsidRPr="001C14C9">
          <w:rPr>
            <w:rFonts w:ascii="Times New Roman" w:hAnsi="Times New Roman" w:cs="Times New Roman"/>
            <w:sz w:val="28"/>
            <w:szCs w:val="28"/>
            <w:rPrChange w:id="1501" w:author="Larysa" w:date="2026-06-30T22:14:00Z">
              <w:rPr>
                <w:rFonts w:ascii="Times New Roman" w:hAnsi="Times New Roman" w:cs="Times New Roman"/>
                <w:sz w:val="28"/>
                <w:szCs w:val="28"/>
                <w:lang w:val="ru-RU"/>
              </w:rPr>
            </w:rPrChange>
          </w:rPr>
          <w:t xml:space="preserve"> мають учасники зборів, якщо за це висловилося не менше третини їх загальної кількості, директор </w:t>
        </w:r>
      </w:ins>
      <w:ins w:id="1502" w:author="Булаш Світлана Василівна" w:date="2026-06-18T19:37:00Z">
        <w:r w:rsidR="0038446F" w:rsidRPr="001C14C9">
          <w:rPr>
            <w:rFonts w:ascii="Times New Roman" w:hAnsi="Times New Roman" w:cs="Times New Roman"/>
            <w:sz w:val="28"/>
            <w:szCs w:val="28"/>
            <w:rPrChange w:id="1503" w:author="Larysa" w:date="2026-06-30T22:14:00Z">
              <w:rPr>
                <w:rFonts w:ascii="Times New Roman" w:hAnsi="Times New Roman" w:cs="Times New Roman"/>
                <w:sz w:val="28"/>
                <w:szCs w:val="28"/>
                <w:lang w:val="ru-RU"/>
              </w:rPr>
            </w:rPrChange>
          </w:rPr>
          <w:t>Ліцею</w:t>
        </w:r>
      </w:ins>
      <w:ins w:id="1504" w:author="Булаш Світлана Василівна" w:date="2026-06-17T20:03:00Z">
        <w:r w:rsidRPr="001C14C9">
          <w:rPr>
            <w:rFonts w:ascii="Times New Roman" w:hAnsi="Times New Roman" w:cs="Times New Roman"/>
            <w:sz w:val="28"/>
            <w:szCs w:val="28"/>
            <w:rPrChange w:id="1505" w:author="Larysa" w:date="2026-06-30T22:14:00Z">
              <w:rPr>
                <w:rFonts w:ascii="Times New Roman" w:hAnsi="Times New Roman" w:cs="Times New Roman"/>
                <w:sz w:val="28"/>
                <w:szCs w:val="28"/>
                <w:lang w:val="ru-RU"/>
              </w:rPr>
            </w:rPrChange>
          </w:rPr>
          <w:t>.</w:t>
        </w:r>
      </w:ins>
    </w:p>
    <w:p w14:paraId="00DE3996" w14:textId="6FF61D49" w:rsidR="002D2697" w:rsidRPr="001C14C9" w:rsidDel="002E4A04" w:rsidRDefault="00871B1F">
      <w:pPr>
        <w:spacing w:after="0" w:line="240" w:lineRule="auto"/>
        <w:ind w:firstLine="567"/>
        <w:jc w:val="both"/>
        <w:rPr>
          <w:del w:id="1506" w:author="Булаш Світлана Василівна" w:date="2026-06-17T20:06:00Z"/>
          <w:rFonts w:ascii="Times New Roman" w:hAnsi="Times New Roman" w:cs="Times New Roman"/>
          <w:sz w:val="28"/>
          <w:szCs w:val="28"/>
          <w:rPrChange w:id="1507" w:author="Larysa" w:date="2026-06-30T22:14:00Z">
            <w:rPr>
              <w:del w:id="1508" w:author="Булаш Світлана Василівна" w:date="2026-06-17T20:06:00Z"/>
            </w:rPr>
          </w:rPrChange>
        </w:rPr>
        <w:pPrChange w:id="1509" w:author="User" w:date="2026-07-01T13:58:00Z">
          <w:pPr>
            <w:pStyle w:val="a3"/>
            <w:numPr>
              <w:ilvl w:val="1"/>
              <w:numId w:val="33"/>
            </w:numPr>
            <w:tabs>
              <w:tab w:val="left" w:pos="900"/>
            </w:tabs>
            <w:spacing w:after="0" w:line="240" w:lineRule="auto"/>
            <w:ind w:left="0" w:firstLine="420"/>
            <w:jc w:val="both"/>
          </w:pPr>
        </w:pPrChange>
      </w:pPr>
      <w:del w:id="1510" w:author="Булаш Світлана Василівна" w:date="2026-06-17T20:06:00Z">
        <w:r w:rsidRPr="001C14C9" w:rsidDel="002E4A04">
          <w:rPr>
            <w:rFonts w:ascii="Times New Roman" w:hAnsi="Times New Roman" w:cs="Times New Roman"/>
            <w:sz w:val="28"/>
            <w:szCs w:val="28"/>
            <w:rPrChange w:id="1511" w:author="Larysa" w:date="2026-06-30T22:14:00Z">
              <w:rPr/>
            </w:rPrChange>
          </w:rPr>
          <w:delText>.</w:delText>
        </w:r>
        <w:bookmarkStart w:id="1512" w:name="n401"/>
        <w:bookmarkEnd w:id="1512"/>
      </w:del>
    </w:p>
    <w:p w14:paraId="6853EA63" w14:textId="5DC97237" w:rsidR="002D2697" w:rsidRPr="001C14C9" w:rsidDel="005A1205" w:rsidRDefault="005A1205">
      <w:pPr>
        <w:spacing w:after="0" w:line="240" w:lineRule="auto"/>
        <w:ind w:firstLine="567"/>
        <w:jc w:val="both"/>
        <w:rPr>
          <w:del w:id="1513" w:author="Булаш Світлана Василівна" w:date="2026-06-17T20:07:00Z"/>
          <w:rFonts w:ascii="Times New Roman" w:hAnsi="Times New Roman" w:cs="Times New Roman"/>
          <w:sz w:val="28"/>
          <w:szCs w:val="28"/>
        </w:rPr>
        <w:pPrChange w:id="1514" w:author="User" w:date="2026-07-01T13:58:00Z">
          <w:pPr>
            <w:pStyle w:val="a3"/>
            <w:numPr>
              <w:ilvl w:val="1"/>
              <w:numId w:val="33"/>
            </w:numPr>
            <w:tabs>
              <w:tab w:val="left" w:pos="900"/>
            </w:tabs>
            <w:spacing w:after="0" w:line="240" w:lineRule="auto"/>
            <w:ind w:left="0" w:firstLine="420"/>
            <w:jc w:val="both"/>
          </w:pPr>
        </w:pPrChange>
      </w:pPr>
      <w:ins w:id="1515" w:author="Булаш Світлана Василівна" w:date="2026-06-17T20:07:00Z">
        <w:r w:rsidRPr="001C14C9" w:rsidDel="002E4A04">
          <w:rPr>
            <w:rFonts w:ascii="Times New Roman" w:hAnsi="Times New Roman" w:cs="Times New Roman"/>
            <w:sz w:val="28"/>
            <w:szCs w:val="28"/>
          </w:rPr>
          <w:t xml:space="preserve"> </w:t>
        </w:r>
      </w:ins>
      <w:del w:id="1516" w:author="Булаш Світлана Василівна" w:date="2026-06-17T20:06:00Z">
        <w:r w:rsidR="00871B1F" w:rsidRPr="001C14C9" w:rsidDel="002E4A04">
          <w:rPr>
            <w:rFonts w:ascii="Times New Roman" w:hAnsi="Times New Roman" w:cs="Times New Roman"/>
            <w:sz w:val="28"/>
            <w:szCs w:val="28"/>
          </w:rPr>
          <w:delText>П</w:delText>
        </w:r>
      </w:del>
      <w:del w:id="1517" w:author="Булаш Світлана Василівна" w:date="2026-06-17T20:07:00Z">
        <w:r w:rsidR="00871B1F" w:rsidRPr="001C14C9" w:rsidDel="005A1205">
          <w:rPr>
            <w:rFonts w:ascii="Times New Roman" w:hAnsi="Times New Roman" w:cs="Times New Roman"/>
            <w:sz w:val="28"/>
            <w:szCs w:val="28"/>
          </w:rPr>
          <w:delText>орядок та періодичність скликання (не менш як один раз на рік), порядок прийняття рішень, чисельність, склад загальних зборів трудового колективу, інші питання діяльності, що не врегульовані законодавством, визначаються Статутом і колективним договором (за наявності) Ліцею.</w:delText>
        </w:r>
        <w:bookmarkStart w:id="1518" w:name="n402"/>
        <w:bookmarkEnd w:id="1518"/>
      </w:del>
    </w:p>
    <w:p w14:paraId="7653BFF5" w14:textId="77777777" w:rsidR="002D2697" w:rsidRPr="001C14C9"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19" w:author="User" w:date="2026-07-01T13:58:00Z">
          <w:pPr>
            <w:pStyle w:val="a3"/>
            <w:numPr>
              <w:ilvl w:val="1"/>
              <w:numId w:val="33"/>
            </w:numPr>
            <w:tabs>
              <w:tab w:val="left" w:pos="900"/>
            </w:tabs>
            <w:spacing w:after="0" w:line="240" w:lineRule="auto"/>
            <w:ind w:left="0" w:firstLine="420"/>
            <w:jc w:val="both"/>
          </w:pPr>
        </w:pPrChange>
      </w:pPr>
      <w:r w:rsidRPr="001C14C9">
        <w:rPr>
          <w:rFonts w:ascii="Times New Roman" w:hAnsi="Times New Roman" w:cs="Times New Roman"/>
          <w:sz w:val="28"/>
          <w:szCs w:val="28"/>
        </w:rPr>
        <w:t>Загальні збори трудового колективу:</w:t>
      </w:r>
      <w:bookmarkStart w:id="1520" w:name="n403"/>
      <w:bookmarkEnd w:id="1520"/>
    </w:p>
    <w:p w14:paraId="05F80B99" w14:textId="77777777" w:rsidR="002D2697" w:rsidRDefault="00502986">
      <w:pPr>
        <w:pStyle w:val="a3"/>
        <w:tabs>
          <w:tab w:val="left" w:pos="900"/>
        </w:tabs>
        <w:spacing w:after="0" w:line="240" w:lineRule="auto"/>
        <w:ind w:left="0" w:firstLine="567"/>
        <w:jc w:val="both"/>
        <w:rPr>
          <w:rFonts w:ascii="Times New Roman" w:hAnsi="Times New Roman" w:cs="Times New Roman"/>
          <w:sz w:val="28"/>
          <w:szCs w:val="28"/>
        </w:rPr>
        <w:pPrChange w:id="1521" w:author="User" w:date="2026-07-01T13:58:00Z">
          <w:pPr>
            <w:pStyle w:val="a3"/>
            <w:tabs>
              <w:tab w:val="left" w:pos="900"/>
            </w:tabs>
            <w:spacing w:after="0" w:line="240" w:lineRule="auto"/>
            <w:ind w:left="420"/>
            <w:jc w:val="both"/>
          </w:pPr>
        </w:pPrChange>
      </w:pPr>
      <w:r w:rsidRPr="002D2697">
        <w:rPr>
          <w:rFonts w:ascii="Times New Roman" w:hAnsi="Times New Roman" w:cs="Times New Roman"/>
          <w:sz w:val="28"/>
          <w:szCs w:val="28"/>
        </w:rPr>
        <w:t xml:space="preserve">розглядають та схвалюють </w:t>
      </w:r>
      <w:proofErr w:type="spellStart"/>
      <w:r w:rsidRPr="002D2697">
        <w:rPr>
          <w:rFonts w:ascii="Times New Roman" w:hAnsi="Times New Roman" w:cs="Times New Roman"/>
          <w:sz w:val="28"/>
          <w:szCs w:val="28"/>
        </w:rPr>
        <w:t>проє</w:t>
      </w:r>
      <w:r w:rsidR="00871B1F" w:rsidRPr="002D2697">
        <w:rPr>
          <w:rFonts w:ascii="Times New Roman" w:hAnsi="Times New Roman" w:cs="Times New Roman"/>
          <w:sz w:val="28"/>
          <w:szCs w:val="28"/>
        </w:rPr>
        <w:t>кт</w:t>
      </w:r>
      <w:proofErr w:type="spellEnd"/>
      <w:r w:rsidR="00871B1F" w:rsidRPr="002D2697">
        <w:rPr>
          <w:rFonts w:ascii="Times New Roman" w:hAnsi="Times New Roman" w:cs="Times New Roman"/>
          <w:sz w:val="28"/>
          <w:szCs w:val="28"/>
        </w:rPr>
        <w:t xml:space="preserve"> колективного договору;</w:t>
      </w:r>
      <w:bookmarkStart w:id="1522" w:name="n404"/>
      <w:bookmarkEnd w:id="1522"/>
    </w:p>
    <w:p w14:paraId="17E1AE26"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23" w:author="User" w:date="2026-07-01T13:58:00Z">
          <w:pPr>
            <w:pStyle w:val="a3"/>
            <w:tabs>
              <w:tab w:val="left" w:pos="900"/>
            </w:tabs>
            <w:spacing w:after="0" w:line="240" w:lineRule="auto"/>
            <w:ind w:left="420"/>
            <w:jc w:val="both"/>
          </w:pPr>
        </w:pPrChange>
      </w:pPr>
      <w:r w:rsidRPr="006C45AB">
        <w:rPr>
          <w:rFonts w:ascii="Times New Roman" w:hAnsi="Times New Roman" w:cs="Times New Roman"/>
          <w:sz w:val="28"/>
          <w:szCs w:val="28"/>
        </w:rPr>
        <w:t>затверджують правила внутрішнього трудового розпорядку;</w:t>
      </w:r>
      <w:bookmarkStart w:id="1524" w:name="n405"/>
      <w:bookmarkEnd w:id="1524"/>
    </w:p>
    <w:p w14:paraId="47E298CF"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25"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визначають порядок обрання, чисельність, склад і строк повноважень комісії з трудових спорів;</w:t>
      </w:r>
      <w:bookmarkStart w:id="1526" w:name="n406"/>
      <w:bookmarkEnd w:id="1526"/>
    </w:p>
    <w:p w14:paraId="5B0D0F18" w14:textId="77777777" w:rsidR="002D2697" w:rsidRDefault="00871B1F">
      <w:pPr>
        <w:pStyle w:val="a3"/>
        <w:tabs>
          <w:tab w:val="left" w:pos="900"/>
        </w:tabs>
        <w:spacing w:after="0" w:line="240" w:lineRule="auto"/>
        <w:ind w:left="0" w:firstLine="567"/>
        <w:jc w:val="both"/>
        <w:rPr>
          <w:rFonts w:ascii="Times New Roman" w:hAnsi="Times New Roman" w:cs="Times New Roman"/>
          <w:sz w:val="28"/>
          <w:szCs w:val="28"/>
        </w:rPr>
        <w:pPrChange w:id="1527" w:author="User" w:date="2026-07-01T13:58:00Z">
          <w:pPr>
            <w:pStyle w:val="a3"/>
            <w:tabs>
              <w:tab w:val="left" w:pos="900"/>
            </w:tabs>
            <w:spacing w:after="0" w:line="240" w:lineRule="auto"/>
            <w:ind w:left="0" w:firstLine="420"/>
            <w:jc w:val="both"/>
          </w:pPr>
        </w:pPrChange>
      </w:pPr>
      <w:r w:rsidRPr="006C45AB">
        <w:rPr>
          <w:rFonts w:ascii="Times New Roman" w:hAnsi="Times New Roman" w:cs="Times New Roman"/>
          <w:sz w:val="28"/>
          <w:szCs w:val="28"/>
        </w:rPr>
        <w:t>обирають комісію з трудових спорів.</w:t>
      </w:r>
      <w:bookmarkStart w:id="1528" w:name="n407"/>
      <w:bookmarkEnd w:id="1528"/>
    </w:p>
    <w:p w14:paraId="1F08FA04" w14:textId="77777777" w:rsidR="002D2697" w:rsidRPr="002564A4" w:rsidRDefault="00871B1F">
      <w:pPr>
        <w:tabs>
          <w:tab w:val="left" w:pos="900"/>
        </w:tabs>
        <w:spacing w:after="0" w:line="240" w:lineRule="auto"/>
        <w:ind w:firstLine="567"/>
        <w:jc w:val="both"/>
        <w:rPr>
          <w:rFonts w:ascii="Times New Roman" w:hAnsi="Times New Roman" w:cs="Times New Roman"/>
          <w:sz w:val="28"/>
          <w:szCs w:val="28"/>
          <w:rPrChange w:id="1529" w:author="Булаш Світлана Василівна" w:date="2026-06-17T20:08:00Z">
            <w:rPr/>
          </w:rPrChange>
        </w:rPr>
        <w:pPrChange w:id="1530" w:author="User" w:date="2026-07-01T13:58:00Z">
          <w:pPr>
            <w:pStyle w:val="a3"/>
            <w:numPr>
              <w:ilvl w:val="1"/>
              <w:numId w:val="33"/>
            </w:numPr>
            <w:tabs>
              <w:tab w:val="left" w:pos="900"/>
            </w:tabs>
            <w:spacing w:after="0" w:line="240" w:lineRule="auto"/>
            <w:ind w:left="0" w:firstLine="420"/>
            <w:jc w:val="both"/>
          </w:pPr>
        </w:pPrChange>
      </w:pPr>
      <w:r w:rsidRPr="002564A4">
        <w:rPr>
          <w:rFonts w:ascii="Times New Roman" w:hAnsi="Times New Roman" w:cs="Times New Roman"/>
          <w:sz w:val="28"/>
          <w:szCs w:val="28"/>
          <w:rPrChange w:id="1531" w:author="Булаш Світлана Василівна" w:date="2026-06-17T20:08:00Z">
            <w:rPr/>
          </w:rPrChange>
        </w:rPr>
        <w:t>Загальні збори трудового колективу можуть утворювати комісію з питань охорони праці та здійснювати інші повноваження, визначені законодавством України.</w:t>
      </w:r>
      <w:bookmarkStart w:id="1532" w:name="n408"/>
      <w:bookmarkEnd w:id="1532"/>
    </w:p>
    <w:p w14:paraId="366C2D51" w14:textId="77777777" w:rsidR="002D2697" w:rsidRDefault="00871B1F">
      <w:pPr>
        <w:pStyle w:val="a3"/>
        <w:numPr>
          <w:ilvl w:val="1"/>
          <w:numId w:val="28"/>
        </w:numPr>
        <w:tabs>
          <w:tab w:val="left" w:pos="900"/>
        </w:tabs>
        <w:spacing w:after="0" w:line="240" w:lineRule="auto"/>
        <w:ind w:left="0" w:firstLine="567"/>
        <w:jc w:val="both"/>
        <w:rPr>
          <w:rFonts w:ascii="Times New Roman" w:hAnsi="Times New Roman" w:cs="Times New Roman"/>
          <w:sz w:val="28"/>
          <w:szCs w:val="28"/>
        </w:rPr>
        <w:pPrChange w:id="1533" w:author="User" w:date="2026-07-01T13:58:00Z">
          <w:pPr>
            <w:pStyle w:val="a3"/>
            <w:numPr>
              <w:ilvl w:val="1"/>
              <w:numId w:val="33"/>
            </w:numPr>
            <w:tabs>
              <w:tab w:val="left" w:pos="900"/>
            </w:tabs>
            <w:spacing w:after="0" w:line="240" w:lineRule="auto"/>
            <w:ind w:left="0" w:firstLine="420"/>
            <w:jc w:val="both"/>
          </w:pPr>
        </w:pPrChange>
      </w:pPr>
      <w:r w:rsidRPr="002D2697">
        <w:rPr>
          <w:rFonts w:ascii="Times New Roman" w:hAnsi="Times New Roman" w:cs="Times New Roman"/>
          <w:sz w:val="28"/>
          <w:szCs w:val="28"/>
        </w:rPr>
        <w:t>Рішення загальних зборів трудового колективу, прийняті у межах їх повноважень, є обов’язковими до виконання вс</w:t>
      </w:r>
      <w:r w:rsidR="00446D63" w:rsidRPr="002D2697">
        <w:rPr>
          <w:rFonts w:ascii="Times New Roman" w:hAnsi="Times New Roman" w:cs="Times New Roman"/>
          <w:sz w:val="28"/>
          <w:szCs w:val="28"/>
        </w:rPr>
        <w:t>іма працівниками Ліцею</w:t>
      </w:r>
      <w:r w:rsidRPr="002D2697">
        <w:rPr>
          <w:rFonts w:ascii="Times New Roman" w:hAnsi="Times New Roman" w:cs="Times New Roman"/>
          <w:sz w:val="28"/>
          <w:szCs w:val="28"/>
        </w:rPr>
        <w:t>.</w:t>
      </w:r>
    </w:p>
    <w:p w14:paraId="441F3089" w14:textId="01EDB0CC" w:rsidR="00590A00" w:rsidRPr="00590A00" w:rsidRDefault="00590A00">
      <w:pPr>
        <w:pStyle w:val="a3"/>
        <w:numPr>
          <w:ilvl w:val="1"/>
          <w:numId w:val="28"/>
        </w:numPr>
        <w:ind w:left="0" w:firstLine="567"/>
        <w:jc w:val="both"/>
        <w:rPr>
          <w:ins w:id="1534" w:author="Булаш Світлана Василівна" w:date="2026-06-17T20:09:00Z"/>
          <w:rFonts w:ascii="Times New Roman" w:hAnsi="Times New Roman" w:cs="Times New Roman"/>
          <w:sz w:val="28"/>
          <w:szCs w:val="28"/>
        </w:rPr>
        <w:pPrChange w:id="1535" w:author="User" w:date="2026-07-01T13:58:00Z">
          <w:pPr>
            <w:pStyle w:val="a3"/>
            <w:numPr>
              <w:ilvl w:val="1"/>
              <w:numId w:val="28"/>
            </w:numPr>
            <w:ind w:left="0" w:firstLine="709"/>
          </w:pPr>
        </w:pPrChange>
      </w:pPr>
      <w:ins w:id="1536" w:author="Булаш Світлана Василівна" w:date="2026-06-17T20:09:00Z">
        <w:r w:rsidRPr="00590A00">
          <w:rPr>
            <w:rFonts w:ascii="Times New Roman" w:hAnsi="Times New Roman" w:cs="Times New Roman"/>
            <w:sz w:val="28"/>
            <w:szCs w:val="28"/>
          </w:rPr>
          <w:t xml:space="preserve">У </w:t>
        </w:r>
      </w:ins>
      <w:ins w:id="1537" w:author="Булаш Світлана Василівна" w:date="2026-06-18T19:01:00Z">
        <w:r w:rsidR="00FE3DFB">
          <w:rPr>
            <w:rFonts w:ascii="Times New Roman" w:hAnsi="Times New Roman" w:cs="Times New Roman"/>
            <w:sz w:val="28"/>
            <w:szCs w:val="28"/>
          </w:rPr>
          <w:t>Ліцеї</w:t>
        </w:r>
      </w:ins>
      <w:ins w:id="1538" w:author="Булаш Світлана Василівна" w:date="2026-06-17T20:09:00Z">
        <w:r w:rsidRPr="00590A00">
          <w:rPr>
            <w:rFonts w:ascii="Times New Roman" w:hAnsi="Times New Roman" w:cs="Times New Roman"/>
            <w:sz w:val="28"/>
            <w:szCs w:val="28"/>
          </w:rPr>
          <w:t xml:space="preserve"> може діяти учнівське самоврядування з метою формування та розвитку громадянських, управлінських і соціальних </w:t>
        </w:r>
        <w:proofErr w:type="spellStart"/>
        <w:r w:rsidRPr="00590A00">
          <w:rPr>
            <w:rFonts w:ascii="Times New Roman" w:hAnsi="Times New Roman" w:cs="Times New Roman"/>
            <w:sz w:val="28"/>
            <w:szCs w:val="28"/>
          </w:rPr>
          <w:t>компетентностей</w:t>
        </w:r>
        <w:proofErr w:type="spellEnd"/>
        <w:r w:rsidRPr="00590A00">
          <w:rPr>
            <w:rFonts w:ascii="Times New Roman" w:hAnsi="Times New Roman" w:cs="Times New Roman"/>
            <w:sz w:val="28"/>
            <w:szCs w:val="28"/>
          </w:rPr>
          <w:t xml:space="preserve"> учнів, пов’язаних з ідеями демократії, справедливості, рівності, прав людини, добробуту, здорового способу життя тощо.</w:t>
        </w:r>
      </w:ins>
    </w:p>
    <w:p w14:paraId="3A8F7664" w14:textId="77777777" w:rsidR="00FE3DFB" w:rsidRPr="00FE3DFB" w:rsidRDefault="00FE3DFB">
      <w:pPr>
        <w:pStyle w:val="a3"/>
        <w:numPr>
          <w:ilvl w:val="1"/>
          <w:numId w:val="28"/>
        </w:numPr>
        <w:ind w:left="0" w:firstLine="567"/>
        <w:jc w:val="both"/>
        <w:rPr>
          <w:ins w:id="1539" w:author="Булаш Світлана Василівна" w:date="2026-06-18T19:02:00Z"/>
          <w:rFonts w:ascii="Times New Roman" w:hAnsi="Times New Roman" w:cs="Times New Roman"/>
          <w:sz w:val="28"/>
          <w:szCs w:val="28"/>
        </w:rPr>
        <w:pPrChange w:id="1540" w:author="User" w:date="2026-07-01T13:58:00Z">
          <w:pPr>
            <w:pStyle w:val="a3"/>
            <w:numPr>
              <w:ilvl w:val="1"/>
              <w:numId w:val="28"/>
            </w:numPr>
            <w:ind w:left="0" w:firstLine="709"/>
          </w:pPr>
        </w:pPrChange>
      </w:pPr>
      <w:ins w:id="1541" w:author="Булаш Світлана Василівна" w:date="2026-06-18T19:02:00Z">
        <w:r w:rsidRPr="00FE3DFB">
          <w:rPr>
            <w:rFonts w:ascii="Times New Roman" w:hAnsi="Times New Roman" w:cs="Times New Roman"/>
            <w:sz w:val="28"/>
            <w:szCs w:val="28"/>
          </w:rPr>
          <w:t>Учнівське самоврядування здійснюється учнями безпосередньо і через органи учнівського самоврядування.</w:t>
        </w:r>
      </w:ins>
    </w:p>
    <w:p w14:paraId="7A6111A2" w14:textId="77777777" w:rsidR="00FE3DFB" w:rsidRPr="00FE3DFB" w:rsidRDefault="00FE3DFB">
      <w:pPr>
        <w:pStyle w:val="a3"/>
        <w:numPr>
          <w:ilvl w:val="1"/>
          <w:numId w:val="28"/>
        </w:numPr>
        <w:ind w:left="0" w:firstLine="567"/>
        <w:jc w:val="both"/>
        <w:rPr>
          <w:ins w:id="1542" w:author="Булаш Світлана Василівна" w:date="2026-06-18T19:03:00Z"/>
          <w:rFonts w:ascii="Times New Roman" w:hAnsi="Times New Roman" w:cs="Times New Roman"/>
          <w:sz w:val="28"/>
          <w:szCs w:val="28"/>
        </w:rPr>
        <w:pPrChange w:id="1543" w:author="User" w:date="2026-07-01T13:58:00Z">
          <w:pPr>
            <w:pStyle w:val="a3"/>
            <w:numPr>
              <w:ilvl w:val="1"/>
              <w:numId w:val="28"/>
            </w:numPr>
            <w:ind w:left="0" w:firstLine="709"/>
          </w:pPr>
        </w:pPrChange>
      </w:pPr>
      <w:ins w:id="1544" w:author="Булаш Світлана Василівна" w:date="2026-06-18T19:03:00Z">
        <w:r w:rsidRPr="00FE3DFB">
          <w:rPr>
            <w:rFonts w:ascii="Times New Roman" w:hAnsi="Times New Roman" w:cs="Times New Roman"/>
            <w:sz w:val="28"/>
            <w:szCs w:val="28"/>
          </w:rPr>
          <w:t>Органи учнівського самоврядування утворюються за ініціативою учнів та можуть бути одноособовими, колегіальними, а також можуть мати різноманітні форми і назви.</w:t>
        </w:r>
      </w:ins>
    </w:p>
    <w:p w14:paraId="5A4EE939" w14:textId="79C9905F" w:rsidR="00FE3DFB" w:rsidRPr="00FE3DFB" w:rsidRDefault="00FE3DFB">
      <w:pPr>
        <w:pStyle w:val="a3"/>
        <w:numPr>
          <w:ilvl w:val="1"/>
          <w:numId w:val="28"/>
        </w:numPr>
        <w:ind w:left="0" w:firstLine="567"/>
        <w:jc w:val="both"/>
        <w:rPr>
          <w:ins w:id="1545" w:author="Булаш Світлана Василівна" w:date="2026-06-18T19:02:00Z"/>
          <w:rFonts w:ascii="Times New Roman" w:hAnsi="Times New Roman" w:cs="Times New Roman"/>
          <w:sz w:val="28"/>
          <w:szCs w:val="28"/>
        </w:rPr>
        <w:pPrChange w:id="1546" w:author="User" w:date="2026-07-01T13:58:00Z">
          <w:pPr>
            <w:pStyle w:val="a3"/>
            <w:numPr>
              <w:ilvl w:val="1"/>
              <w:numId w:val="28"/>
            </w:numPr>
            <w:ind w:left="0" w:firstLine="709"/>
          </w:pPr>
        </w:pPrChange>
      </w:pPr>
      <w:ins w:id="1547" w:author="Булаш Світлана Василівна" w:date="2026-06-18T19:02:00Z">
        <w:r w:rsidRPr="00FE3DFB">
          <w:rPr>
            <w:rFonts w:ascii="Times New Roman" w:hAnsi="Times New Roman" w:cs="Times New Roman"/>
            <w:sz w:val="28"/>
            <w:szCs w:val="28"/>
          </w:rPr>
          <w:t xml:space="preserve">Директор </w:t>
        </w:r>
      </w:ins>
      <w:ins w:id="1548" w:author="Булаш Світлана Василівна" w:date="2026-06-18T19:04:00Z">
        <w:r>
          <w:rPr>
            <w:rFonts w:ascii="Times New Roman" w:hAnsi="Times New Roman" w:cs="Times New Roman"/>
            <w:sz w:val="28"/>
            <w:szCs w:val="28"/>
          </w:rPr>
          <w:t>Ліцею</w:t>
        </w:r>
      </w:ins>
      <w:ins w:id="1549" w:author="Булаш Світлана Василівна" w:date="2026-06-18T19:02:00Z">
        <w:r w:rsidRPr="00FE3DFB">
          <w:rPr>
            <w:rFonts w:ascii="Times New Roman" w:hAnsi="Times New Roman" w:cs="Times New Roman"/>
            <w:sz w:val="28"/>
            <w:szCs w:val="28"/>
          </w:rPr>
          <w:t xml:space="preserve"> сприяє та створює умови для діяльності органів учнівського самоврядування. Інші учасники освітнього процесу не повинні перешкоджати і втручатися в діяльність органів учнівського самоврядування.</w:t>
        </w:r>
      </w:ins>
    </w:p>
    <w:p w14:paraId="30C83E34" w14:textId="77777777" w:rsidR="00FE3DFB" w:rsidRPr="00FE3DFB" w:rsidRDefault="00FE3DFB">
      <w:pPr>
        <w:pStyle w:val="a3"/>
        <w:numPr>
          <w:ilvl w:val="1"/>
          <w:numId w:val="28"/>
        </w:numPr>
        <w:ind w:left="0" w:firstLine="567"/>
        <w:jc w:val="both"/>
        <w:rPr>
          <w:ins w:id="1550" w:author="Булаш Світлана Василівна" w:date="2026-06-18T19:03:00Z"/>
          <w:rFonts w:ascii="Times New Roman" w:hAnsi="Times New Roman" w:cs="Times New Roman"/>
          <w:sz w:val="28"/>
          <w:szCs w:val="28"/>
        </w:rPr>
        <w:pPrChange w:id="1551" w:author="User" w:date="2026-07-01T13:58:00Z">
          <w:pPr>
            <w:pStyle w:val="a3"/>
            <w:numPr>
              <w:ilvl w:val="1"/>
              <w:numId w:val="28"/>
            </w:numPr>
            <w:ind w:left="0" w:firstLine="709"/>
          </w:pPr>
        </w:pPrChange>
      </w:pPr>
      <w:ins w:id="1552" w:author="Булаш Світлана Василівна" w:date="2026-06-18T19:03:00Z">
        <w:r w:rsidRPr="00FE3DFB">
          <w:rPr>
            <w:rFonts w:ascii="Times New Roman" w:hAnsi="Times New Roman" w:cs="Times New Roman"/>
            <w:sz w:val="28"/>
            <w:szCs w:val="28"/>
          </w:rPr>
          <w:t xml:space="preserve">Рішення органу учнівського самоврядування виконується учнями на добровільних засадах. </w:t>
        </w:r>
      </w:ins>
    </w:p>
    <w:p w14:paraId="0F3DDF0D" w14:textId="462D3D6D" w:rsidR="00FE3DFB" w:rsidRPr="00FE3DFB" w:rsidRDefault="00FE3DFB">
      <w:pPr>
        <w:pStyle w:val="a3"/>
        <w:numPr>
          <w:ilvl w:val="1"/>
          <w:numId w:val="28"/>
        </w:numPr>
        <w:tabs>
          <w:tab w:val="left" w:pos="900"/>
        </w:tabs>
        <w:spacing w:after="0" w:line="240" w:lineRule="auto"/>
        <w:ind w:left="0" w:firstLine="567"/>
        <w:jc w:val="both"/>
        <w:rPr>
          <w:ins w:id="1553" w:author="Булаш Світлана Василівна" w:date="2026-06-18T19:06:00Z"/>
          <w:rFonts w:ascii="Times New Roman" w:hAnsi="Times New Roman" w:cs="Times New Roman"/>
          <w:sz w:val="28"/>
          <w:szCs w:val="28"/>
        </w:rPr>
        <w:pPrChange w:id="1554" w:author="User" w:date="2026-07-01T13:58:00Z">
          <w:pPr>
            <w:pStyle w:val="a3"/>
            <w:numPr>
              <w:ilvl w:val="1"/>
              <w:numId w:val="28"/>
            </w:numPr>
            <w:tabs>
              <w:tab w:val="left" w:pos="900"/>
            </w:tabs>
            <w:spacing w:after="0" w:line="240" w:lineRule="auto"/>
            <w:ind w:left="0" w:firstLine="709"/>
            <w:jc w:val="both"/>
          </w:pPr>
        </w:pPrChange>
      </w:pPr>
      <w:ins w:id="1555" w:author="Булаш Світлана Василівна" w:date="2026-06-18T19:06:00Z">
        <w:r w:rsidRPr="00FE3DFB">
          <w:rPr>
            <w:rFonts w:ascii="Times New Roman" w:hAnsi="Times New Roman" w:cs="Times New Roman"/>
            <w:sz w:val="28"/>
            <w:szCs w:val="28"/>
          </w:rPr>
          <w:t xml:space="preserve">У </w:t>
        </w:r>
      </w:ins>
      <w:ins w:id="1556" w:author="Булаш Світлана Василівна" w:date="2026-06-18T19:07:00Z">
        <w:r w:rsidR="00F45BD1">
          <w:rPr>
            <w:rFonts w:ascii="Times New Roman" w:hAnsi="Times New Roman" w:cs="Times New Roman"/>
            <w:sz w:val="28"/>
            <w:szCs w:val="28"/>
          </w:rPr>
          <w:t xml:space="preserve">Ліцеї </w:t>
        </w:r>
      </w:ins>
      <w:ins w:id="1557" w:author="Булаш Світлана Василівна" w:date="2026-06-18T19:06:00Z">
        <w:r w:rsidRPr="00FE3DFB">
          <w:rPr>
            <w:rFonts w:ascii="Times New Roman" w:hAnsi="Times New Roman" w:cs="Times New Roman"/>
            <w:sz w:val="28"/>
            <w:szCs w:val="28"/>
          </w:rPr>
          <w:t>може діяти батьківське самоврядування</w:t>
        </w:r>
      </w:ins>
      <w:ins w:id="1558" w:author="Булаш Світлана Василівна" w:date="2026-06-18T19:10:00Z">
        <w:r w:rsidR="00F45BD1">
          <w:rPr>
            <w:rFonts w:ascii="Times New Roman" w:hAnsi="Times New Roman" w:cs="Times New Roman"/>
            <w:sz w:val="28"/>
            <w:szCs w:val="28"/>
          </w:rPr>
          <w:t>, яке</w:t>
        </w:r>
      </w:ins>
      <w:ins w:id="1559" w:author="Булаш Світлана Василівна" w:date="2026-06-18T19:06:00Z">
        <w:r w:rsidRPr="00FE3DFB">
          <w:rPr>
            <w:rFonts w:ascii="Times New Roman" w:hAnsi="Times New Roman" w:cs="Times New Roman"/>
            <w:sz w:val="28"/>
            <w:szCs w:val="28"/>
          </w:rPr>
          <w:t xml:space="preserve"> здійснюється батьками учнів як безпосередньо, так і через органи батьківського самоврядування, з метою захисту прав та інтересів дітей, організації їх дозвілля та оздоровлення, громадського нагляду (контролю) в межах повноважень, визначених законодавством України.</w:t>
        </w:r>
      </w:ins>
    </w:p>
    <w:p w14:paraId="53A2B9C2" w14:textId="7F103061" w:rsidR="00FE3DFB" w:rsidRPr="00F45BD1" w:rsidRDefault="00FE3DFB">
      <w:pPr>
        <w:tabs>
          <w:tab w:val="left" w:pos="900"/>
        </w:tabs>
        <w:spacing w:after="0" w:line="240" w:lineRule="auto"/>
        <w:ind w:firstLine="567"/>
        <w:jc w:val="both"/>
        <w:rPr>
          <w:ins w:id="1560" w:author="Булаш Світлана Василівна" w:date="2026-06-18T19:06:00Z"/>
          <w:rFonts w:ascii="Times New Roman" w:hAnsi="Times New Roman" w:cs="Times New Roman"/>
          <w:sz w:val="28"/>
          <w:szCs w:val="28"/>
          <w:rPrChange w:id="1561" w:author="Булаш Світлана Василівна" w:date="2026-06-18T19:09:00Z">
            <w:rPr>
              <w:ins w:id="1562" w:author="Булаш Світлана Василівна" w:date="2026-06-18T19:06:00Z"/>
            </w:rPr>
          </w:rPrChange>
        </w:rPr>
        <w:pPrChange w:id="1563" w:author="User" w:date="2026-07-01T13:58:00Z">
          <w:pPr>
            <w:pStyle w:val="a3"/>
            <w:numPr>
              <w:ilvl w:val="1"/>
              <w:numId w:val="28"/>
            </w:numPr>
            <w:tabs>
              <w:tab w:val="left" w:pos="900"/>
            </w:tabs>
            <w:spacing w:after="0" w:line="240" w:lineRule="auto"/>
            <w:ind w:left="0" w:firstLine="709"/>
            <w:jc w:val="both"/>
          </w:pPr>
        </w:pPrChange>
      </w:pPr>
      <w:ins w:id="1564" w:author="Булаш Світлана Василівна" w:date="2026-06-18T19:06:00Z">
        <w:r w:rsidRPr="00F45BD1">
          <w:rPr>
            <w:rFonts w:ascii="Times New Roman" w:hAnsi="Times New Roman" w:cs="Times New Roman"/>
            <w:sz w:val="28"/>
            <w:szCs w:val="28"/>
            <w:rPrChange w:id="1565" w:author="Булаш Світлана Василівна" w:date="2026-06-18T19:09:00Z">
              <w:rPr/>
            </w:rPrChange>
          </w:rPr>
          <w:lastRenderedPageBreak/>
          <w:t xml:space="preserve">Батьки мають право утворювати різні органи батьківського самоврядування (в межах класу, </w:t>
        </w:r>
      </w:ins>
      <w:ins w:id="1566" w:author="Булаш Світлана Василівна" w:date="2026-06-18T19:08:00Z">
        <w:r w:rsidR="00F45BD1" w:rsidRPr="00F45BD1">
          <w:rPr>
            <w:rFonts w:ascii="Times New Roman" w:hAnsi="Times New Roman" w:cs="Times New Roman"/>
            <w:sz w:val="28"/>
            <w:szCs w:val="28"/>
            <w:rPrChange w:id="1567" w:author="Булаш Світлана Василівна" w:date="2026-06-18T19:09:00Z">
              <w:rPr/>
            </w:rPrChange>
          </w:rPr>
          <w:t>Ліцею</w:t>
        </w:r>
      </w:ins>
      <w:ins w:id="1568" w:author="Булаш Світлана Василівна" w:date="2026-06-18T19:06:00Z">
        <w:r w:rsidRPr="00F45BD1">
          <w:rPr>
            <w:rFonts w:ascii="Times New Roman" w:hAnsi="Times New Roman" w:cs="Times New Roman"/>
            <w:sz w:val="28"/>
            <w:szCs w:val="28"/>
            <w:rPrChange w:id="1569" w:author="Булаш Світлана Василівна" w:date="2026-06-18T19:09:00Z">
              <w:rPr/>
            </w:rPrChange>
          </w:rPr>
          <w:t>, за інтересами тощо).</w:t>
        </w:r>
      </w:ins>
    </w:p>
    <w:p w14:paraId="24BD1E9F" w14:textId="5DBD2252" w:rsidR="00FE3DFB" w:rsidRPr="00FE3DFB" w:rsidRDefault="00FE3DFB">
      <w:pPr>
        <w:pStyle w:val="a3"/>
        <w:numPr>
          <w:ilvl w:val="1"/>
          <w:numId w:val="28"/>
        </w:numPr>
        <w:tabs>
          <w:tab w:val="left" w:pos="900"/>
        </w:tabs>
        <w:spacing w:after="0" w:line="240" w:lineRule="auto"/>
        <w:ind w:left="0" w:firstLine="567"/>
        <w:jc w:val="both"/>
        <w:rPr>
          <w:ins w:id="1570" w:author="Булаш Світлана Василівна" w:date="2026-06-18T19:06:00Z"/>
          <w:rFonts w:ascii="Times New Roman" w:hAnsi="Times New Roman" w:cs="Times New Roman"/>
          <w:sz w:val="28"/>
          <w:szCs w:val="28"/>
        </w:rPr>
        <w:pPrChange w:id="1571" w:author="User" w:date="2026-07-01T13:58:00Z">
          <w:pPr>
            <w:pStyle w:val="a3"/>
            <w:numPr>
              <w:ilvl w:val="1"/>
              <w:numId w:val="28"/>
            </w:numPr>
            <w:tabs>
              <w:tab w:val="left" w:pos="900"/>
            </w:tabs>
            <w:spacing w:after="0" w:line="240" w:lineRule="auto"/>
            <w:ind w:left="0" w:firstLine="709"/>
            <w:jc w:val="both"/>
          </w:pPr>
        </w:pPrChange>
      </w:pPr>
      <w:ins w:id="1572" w:author="Булаш Світлана Василівна" w:date="2026-06-18T19:06:00Z">
        <w:r w:rsidRPr="00FE3DFB">
          <w:rPr>
            <w:rFonts w:ascii="Times New Roman" w:hAnsi="Times New Roman" w:cs="Times New Roman"/>
            <w:sz w:val="28"/>
            <w:szCs w:val="28"/>
          </w:rPr>
          <w:t xml:space="preserve">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w:t>
        </w:r>
      </w:ins>
      <w:ins w:id="1573" w:author="Булаш Світлана Василівна" w:date="2026-06-18T19:08:00Z">
        <w:r w:rsidR="00F45BD1">
          <w:rPr>
            <w:rFonts w:ascii="Times New Roman" w:hAnsi="Times New Roman" w:cs="Times New Roman"/>
            <w:sz w:val="28"/>
            <w:szCs w:val="28"/>
          </w:rPr>
          <w:t>Ліцею</w:t>
        </w:r>
      </w:ins>
      <w:ins w:id="1574" w:author="Булаш Світлана Василівна" w:date="2026-06-18T19:06:00Z">
        <w:r w:rsidRPr="00FE3DFB">
          <w:rPr>
            <w:rFonts w:ascii="Times New Roman" w:hAnsi="Times New Roman" w:cs="Times New Roman"/>
            <w:sz w:val="28"/>
            <w:szCs w:val="28"/>
          </w:rPr>
          <w:t>.</w:t>
        </w:r>
      </w:ins>
    </w:p>
    <w:p w14:paraId="064C76C2" w14:textId="324189A5" w:rsidR="00FE3DFB" w:rsidRPr="00F45BD1" w:rsidRDefault="00FE3DFB">
      <w:pPr>
        <w:tabs>
          <w:tab w:val="left" w:pos="900"/>
        </w:tabs>
        <w:spacing w:after="0" w:line="240" w:lineRule="auto"/>
        <w:ind w:firstLine="567"/>
        <w:jc w:val="both"/>
        <w:rPr>
          <w:ins w:id="1575" w:author="Булаш Світлана Василівна" w:date="2026-06-18T19:06:00Z"/>
          <w:rFonts w:ascii="Times New Roman" w:hAnsi="Times New Roman" w:cs="Times New Roman"/>
          <w:sz w:val="28"/>
          <w:szCs w:val="28"/>
          <w:rPrChange w:id="1576" w:author="Булаш Світлана Василівна" w:date="2026-06-18T19:08:00Z">
            <w:rPr>
              <w:ins w:id="1577" w:author="Булаш Світлана Василівна" w:date="2026-06-18T19:06:00Z"/>
            </w:rPr>
          </w:rPrChange>
        </w:rPr>
        <w:pPrChange w:id="1578" w:author="User" w:date="2026-07-01T13:58:00Z">
          <w:pPr>
            <w:pStyle w:val="a3"/>
            <w:numPr>
              <w:ilvl w:val="1"/>
              <w:numId w:val="28"/>
            </w:numPr>
            <w:tabs>
              <w:tab w:val="left" w:pos="900"/>
            </w:tabs>
            <w:spacing w:after="0" w:line="240" w:lineRule="auto"/>
            <w:ind w:left="0" w:firstLine="709"/>
            <w:jc w:val="both"/>
          </w:pPr>
        </w:pPrChange>
      </w:pPr>
      <w:ins w:id="1579" w:author="Булаш Світлана Василівна" w:date="2026-06-18T19:06:00Z">
        <w:r w:rsidRPr="00F45BD1">
          <w:rPr>
            <w:rFonts w:ascii="Times New Roman" w:hAnsi="Times New Roman" w:cs="Times New Roman"/>
            <w:sz w:val="28"/>
            <w:szCs w:val="28"/>
            <w:rPrChange w:id="1580" w:author="Булаш Світлана Василівна" w:date="2026-06-18T19:08:00Z">
              <w:rPr/>
            </w:rPrChange>
          </w:rPr>
          <w:t xml:space="preserve">Рішення органу батьківського самоврядування з питань організації освітнього процесу та/або діяльності </w:t>
        </w:r>
      </w:ins>
      <w:ins w:id="1581" w:author="Булаш Світлана Василівна" w:date="2026-06-18T19:08:00Z">
        <w:r w:rsidR="00F45BD1">
          <w:rPr>
            <w:rFonts w:ascii="Times New Roman" w:hAnsi="Times New Roman" w:cs="Times New Roman"/>
            <w:sz w:val="28"/>
            <w:szCs w:val="28"/>
          </w:rPr>
          <w:t xml:space="preserve">Ліцею </w:t>
        </w:r>
      </w:ins>
      <w:ins w:id="1582" w:author="Булаш Світлана Василівна" w:date="2026-06-18T19:06:00Z">
        <w:r w:rsidRPr="00F45BD1">
          <w:rPr>
            <w:rFonts w:ascii="Times New Roman" w:hAnsi="Times New Roman" w:cs="Times New Roman"/>
            <w:sz w:val="28"/>
            <w:szCs w:val="28"/>
            <w:rPrChange w:id="1583" w:author="Булаш Світлана Василівна" w:date="2026-06-18T19:08:00Z">
              <w:rPr/>
            </w:rPrChange>
          </w:rPr>
          <w:t xml:space="preserve">можуть бути реалізовані виключно за рішенням директора </w:t>
        </w:r>
      </w:ins>
      <w:ins w:id="1584" w:author="Булаш Світлана Василівна" w:date="2026-06-18T19:09:00Z">
        <w:r w:rsidR="00F45BD1">
          <w:rPr>
            <w:rFonts w:ascii="Times New Roman" w:hAnsi="Times New Roman" w:cs="Times New Roman"/>
            <w:sz w:val="28"/>
            <w:szCs w:val="28"/>
          </w:rPr>
          <w:t>Ліцею</w:t>
        </w:r>
      </w:ins>
      <w:ins w:id="1585" w:author="Булаш Світлана Василівна" w:date="2026-06-18T19:06:00Z">
        <w:r w:rsidRPr="00F45BD1">
          <w:rPr>
            <w:rFonts w:ascii="Times New Roman" w:hAnsi="Times New Roman" w:cs="Times New Roman"/>
            <w:sz w:val="28"/>
            <w:szCs w:val="28"/>
            <w:rPrChange w:id="1586" w:author="Булаш Світлана Василівна" w:date="2026-06-18T19:08:00Z">
              <w:rPr/>
            </w:rPrChange>
          </w:rPr>
          <w:t>, якщо таке рішення не суперечить законодавству.</w:t>
        </w:r>
      </w:ins>
    </w:p>
    <w:p w14:paraId="3E749E68" w14:textId="77777777" w:rsidR="00FE3DFB" w:rsidRPr="00FE3DFB" w:rsidRDefault="00FE3DFB">
      <w:pPr>
        <w:pStyle w:val="a3"/>
        <w:numPr>
          <w:ilvl w:val="1"/>
          <w:numId w:val="28"/>
        </w:numPr>
        <w:tabs>
          <w:tab w:val="left" w:pos="900"/>
        </w:tabs>
        <w:spacing w:after="0" w:line="240" w:lineRule="auto"/>
        <w:ind w:left="0" w:firstLine="567"/>
        <w:jc w:val="both"/>
        <w:rPr>
          <w:ins w:id="1587" w:author="Булаш Світлана Василівна" w:date="2026-06-18T19:06:00Z"/>
          <w:rFonts w:ascii="Times New Roman" w:hAnsi="Times New Roman" w:cs="Times New Roman"/>
          <w:sz w:val="28"/>
          <w:szCs w:val="28"/>
        </w:rPr>
        <w:pPrChange w:id="1588" w:author="User" w:date="2026-07-01T13:58:00Z">
          <w:pPr>
            <w:pStyle w:val="a3"/>
            <w:numPr>
              <w:ilvl w:val="1"/>
              <w:numId w:val="28"/>
            </w:numPr>
            <w:tabs>
              <w:tab w:val="left" w:pos="900"/>
            </w:tabs>
            <w:spacing w:after="0" w:line="240" w:lineRule="auto"/>
            <w:ind w:left="0" w:firstLine="709"/>
            <w:jc w:val="both"/>
          </w:pPr>
        </w:pPrChange>
      </w:pPr>
      <w:ins w:id="1589" w:author="Булаш Світлана Василівна" w:date="2026-06-18T19:06:00Z">
        <w:r w:rsidRPr="00FE3DFB">
          <w:rPr>
            <w:rFonts w:ascii="Times New Roman" w:hAnsi="Times New Roman" w:cs="Times New Roman"/>
            <w:sz w:val="28"/>
            <w:szCs w:val="28"/>
          </w:rPr>
          <w:t>Рішення органу батьківського самоврядування виконується батьками виключно на добровільних засадах.</w:t>
        </w:r>
      </w:ins>
    </w:p>
    <w:p w14:paraId="1AEDE2E3" w14:textId="7797668A" w:rsidR="00FE3DFB" w:rsidRPr="00FE3DFB" w:rsidRDefault="00FE3DFB">
      <w:pPr>
        <w:pStyle w:val="a3"/>
        <w:numPr>
          <w:ilvl w:val="1"/>
          <w:numId w:val="28"/>
        </w:numPr>
        <w:tabs>
          <w:tab w:val="left" w:pos="900"/>
        </w:tabs>
        <w:spacing w:after="0" w:line="240" w:lineRule="auto"/>
        <w:ind w:left="0" w:firstLine="567"/>
        <w:jc w:val="both"/>
        <w:rPr>
          <w:ins w:id="1590" w:author="Булаш Світлана Василівна" w:date="2026-06-18T19:06:00Z"/>
          <w:rFonts w:ascii="Times New Roman" w:hAnsi="Times New Roman" w:cs="Times New Roman"/>
          <w:sz w:val="28"/>
          <w:szCs w:val="28"/>
        </w:rPr>
        <w:pPrChange w:id="1591" w:author="User" w:date="2026-07-01T13:58:00Z">
          <w:pPr>
            <w:pStyle w:val="a3"/>
            <w:numPr>
              <w:ilvl w:val="1"/>
              <w:numId w:val="28"/>
            </w:numPr>
            <w:tabs>
              <w:tab w:val="left" w:pos="900"/>
            </w:tabs>
            <w:spacing w:after="0" w:line="240" w:lineRule="auto"/>
            <w:ind w:left="0" w:firstLine="709"/>
            <w:jc w:val="both"/>
          </w:pPr>
        </w:pPrChange>
      </w:pPr>
      <w:ins w:id="1592" w:author="Булаш Світлана Василівна" w:date="2026-06-18T19:06:00Z">
        <w:r w:rsidRPr="00FE3DFB">
          <w:rPr>
            <w:rFonts w:ascii="Times New Roman" w:hAnsi="Times New Roman" w:cs="Times New Roman"/>
            <w:sz w:val="28"/>
            <w:szCs w:val="28"/>
          </w:rPr>
          <w:t xml:space="preserve">Працівники </w:t>
        </w:r>
      </w:ins>
      <w:ins w:id="1593" w:author="Булаш Світлана Василівна" w:date="2026-06-18T19:11:00Z">
        <w:r w:rsidR="00F45BD1">
          <w:rPr>
            <w:rFonts w:ascii="Times New Roman" w:hAnsi="Times New Roman" w:cs="Times New Roman"/>
            <w:sz w:val="28"/>
            <w:szCs w:val="28"/>
          </w:rPr>
          <w:t>Ліцею</w:t>
        </w:r>
      </w:ins>
      <w:ins w:id="1594" w:author="Булаш Світлана Василівна" w:date="2026-06-18T19:06:00Z">
        <w:r w:rsidRPr="00FE3DFB">
          <w:rPr>
            <w:rFonts w:ascii="Times New Roman" w:hAnsi="Times New Roman" w:cs="Times New Roman"/>
            <w:sz w:val="28"/>
            <w:szCs w:val="28"/>
          </w:rPr>
          <w:t xml:space="preserve">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t>
        </w:r>
      </w:ins>
    </w:p>
    <w:p w14:paraId="3325CF8B" w14:textId="460998F8" w:rsidR="00FE3DFB" w:rsidRPr="00FE3DFB" w:rsidRDefault="00FE3DFB">
      <w:pPr>
        <w:pStyle w:val="a3"/>
        <w:numPr>
          <w:ilvl w:val="1"/>
          <w:numId w:val="28"/>
        </w:numPr>
        <w:tabs>
          <w:tab w:val="left" w:pos="900"/>
        </w:tabs>
        <w:spacing w:after="0" w:line="240" w:lineRule="auto"/>
        <w:ind w:left="0" w:firstLine="567"/>
        <w:jc w:val="both"/>
        <w:rPr>
          <w:ins w:id="1595" w:author="Булаш Світлана Василівна" w:date="2026-06-18T19:06:00Z"/>
          <w:rFonts w:ascii="Times New Roman" w:hAnsi="Times New Roman" w:cs="Times New Roman"/>
          <w:sz w:val="28"/>
          <w:szCs w:val="28"/>
        </w:rPr>
        <w:pPrChange w:id="1596" w:author="User" w:date="2026-07-01T13:58:00Z">
          <w:pPr>
            <w:pStyle w:val="a3"/>
            <w:numPr>
              <w:ilvl w:val="1"/>
              <w:numId w:val="28"/>
            </w:numPr>
            <w:tabs>
              <w:tab w:val="left" w:pos="900"/>
            </w:tabs>
            <w:spacing w:after="0" w:line="240" w:lineRule="auto"/>
            <w:ind w:left="0" w:firstLine="709"/>
            <w:jc w:val="both"/>
          </w:pPr>
        </w:pPrChange>
      </w:pPr>
      <w:ins w:id="1597" w:author="Булаш Світлана Василівна" w:date="2026-06-18T19:06:00Z">
        <w:r w:rsidRPr="00FE3DFB">
          <w:rPr>
            <w:rFonts w:ascii="Times New Roman" w:hAnsi="Times New Roman" w:cs="Times New Roman"/>
            <w:sz w:val="28"/>
            <w:szCs w:val="28"/>
          </w:rPr>
          <w:t xml:space="preserve">За рішенням Засновника або уповноваженого ним органу </w:t>
        </w:r>
      </w:ins>
      <w:ins w:id="1598" w:author="Булаш Світлана Василівна" w:date="2026-06-18T19:12:00Z">
        <w:r w:rsidR="00F45BD1">
          <w:rPr>
            <w:rFonts w:ascii="Times New Roman" w:hAnsi="Times New Roman" w:cs="Times New Roman"/>
            <w:sz w:val="28"/>
            <w:szCs w:val="28"/>
          </w:rPr>
          <w:t>в Ліцеї</w:t>
        </w:r>
      </w:ins>
      <w:ins w:id="1599" w:author="Булаш Світлана Василівна" w:date="2026-06-18T19:06:00Z">
        <w:r w:rsidRPr="00FE3DFB">
          <w:rPr>
            <w:rFonts w:ascii="Times New Roman" w:hAnsi="Times New Roman" w:cs="Times New Roman"/>
            <w:sz w:val="28"/>
            <w:szCs w:val="28"/>
          </w:rPr>
          <w:t xml:space="preserve"> може утворюватис</w:t>
        </w:r>
      </w:ins>
      <w:ins w:id="1600" w:author="Булаш Світлана Василівна" w:date="2026-06-29T18:28:00Z">
        <w:r w:rsidR="00E071D3">
          <w:rPr>
            <w:rFonts w:ascii="Times New Roman" w:hAnsi="Times New Roman" w:cs="Times New Roman"/>
            <w:sz w:val="28"/>
            <w:szCs w:val="28"/>
          </w:rPr>
          <w:t>я</w:t>
        </w:r>
      </w:ins>
      <w:ins w:id="1601" w:author="Булаш Світлана Василівна" w:date="2026-06-18T19:06:00Z">
        <w:r w:rsidRPr="00FE3DFB">
          <w:rPr>
            <w:rFonts w:ascii="Times New Roman" w:hAnsi="Times New Roman" w:cs="Times New Roman"/>
            <w:sz w:val="28"/>
            <w:szCs w:val="28"/>
          </w:rPr>
          <w:t xml:space="preserve"> піклувальна рада відповідно до законодавства.</w:t>
        </w:r>
      </w:ins>
    </w:p>
    <w:p w14:paraId="11C5FE8F" w14:textId="77777777" w:rsidR="00B44DE6" w:rsidRDefault="00B44DE6" w:rsidP="00A12840">
      <w:pPr>
        <w:pStyle w:val="a5"/>
        <w:ind w:left="450" w:firstLine="709"/>
        <w:jc w:val="center"/>
        <w:rPr>
          <w:ins w:id="1602" w:author="Булаш Світлана Василівна" w:date="2026-06-18T19:07:00Z"/>
          <w:rFonts w:ascii="Times New Roman" w:hAnsi="Times New Roman" w:cs="Times New Roman"/>
          <w:sz w:val="28"/>
          <w:szCs w:val="28"/>
        </w:rPr>
      </w:pPr>
    </w:p>
    <w:p w14:paraId="6F13494D" w14:textId="1E5A85A6" w:rsidR="002D2697" w:rsidDel="00B44DE6" w:rsidRDefault="00871B1F">
      <w:pPr>
        <w:pStyle w:val="a3"/>
        <w:numPr>
          <w:ilvl w:val="1"/>
          <w:numId w:val="28"/>
        </w:numPr>
        <w:tabs>
          <w:tab w:val="left" w:pos="900"/>
        </w:tabs>
        <w:spacing w:after="0" w:line="240" w:lineRule="auto"/>
        <w:ind w:left="0" w:firstLine="709"/>
        <w:jc w:val="both"/>
        <w:rPr>
          <w:del w:id="1603" w:author="Булаш Світлана Василівна" w:date="2026-06-18T19:07:00Z"/>
          <w:rFonts w:ascii="Times New Roman" w:hAnsi="Times New Roman" w:cs="Times New Roman"/>
          <w:sz w:val="28"/>
          <w:szCs w:val="28"/>
        </w:rPr>
        <w:pPrChange w:id="1604" w:author="Larysa" w:date="2026-06-11T10:58:00Z">
          <w:pPr>
            <w:pStyle w:val="a3"/>
            <w:numPr>
              <w:ilvl w:val="1"/>
              <w:numId w:val="33"/>
            </w:numPr>
            <w:tabs>
              <w:tab w:val="left" w:pos="900"/>
            </w:tabs>
            <w:spacing w:after="0" w:line="240" w:lineRule="auto"/>
            <w:ind w:left="0" w:firstLine="420"/>
            <w:jc w:val="both"/>
          </w:pPr>
        </w:pPrChange>
      </w:pPr>
      <w:del w:id="1605" w:author="Булаш Світлана Василівна" w:date="2026-06-18T19:07:00Z">
        <w:r w:rsidRPr="002D2697" w:rsidDel="00B44DE6">
          <w:rPr>
            <w:rFonts w:ascii="Times New Roman" w:hAnsi="Times New Roman" w:cs="Times New Roman"/>
            <w:sz w:val="28"/>
            <w:szCs w:val="28"/>
          </w:rPr>
          <w:delText xml:space="preserve">У Ліцеї може діяти батьківське самоврядування. Батьківське самоврядування здійснюється батьками </w:delText>
        </w:r>
        <w:r w:rsidR="004366D9" w:rsidRPr="002D2697" w:rsidDel="00B44DE6">
          <w:rPr>
            <w:rFonts w:ascii="Times New Roman" w:hAnsi="Times New Roman" w:cs="Times New Roman"/>
            <w:sz w:val="28"/>
            <w:szCs w:val="28"/>
          </w:rPr>
          <w:delText>здобувачів освіти</w:delText>
        </w:r>
      </w:del>
      <w:ins w:id="1606" w:author="User" w:date="2026-06-16T14:32:00Z">
        <w:del w:id="1607" w:author="Булаш Світлана Василівна" w:date="2026-06-18T19:07:00Z">
          <w:r w:rsidR="00BE4863" w:rsidDel="00B44DE6">
            <w:rPr>
              <w:rFonts w:ascii="Times New Roman" w:hAnsi="Times New Roman" w:cs="Times New Roman"/>
              <w:sz w:val="28"/>
              <w:szCs w:val="28"/>
            </w:rPr>
            <w:delText>учнів</w:delText>
          </w:r>
        </w:del>
      </w:ins>
      <w:del w:id="1608" w:author="Булаш Світлана Василівна" w:date="2026-06-18T19:07:00Z">
        <w:r w:rsidRPr="002D2697" w:rsidDel="00B44DE6">
          <w:rPr>
            <w:rFonts w:ascii="Times New Roman" w:hAnsi="Times New Roman" w:cs="Times New Roman"/>
            <w:sz w:val="28"/>
            <w:szCs w:val="28"/>
          </w:rPr>
          <w:delText xml:space="preserve"> як безпосередньо, так і через органи батьківського самоврядування, з метою захисту прав та інтересів </w:delText>
        </w:r>
        <w:r w:rsidR="004366D9" w:rsidRPr="002D2697" w:rsidDel="00B44DE6">
          <w:rPr>
            <w:rFonts w:ascii="Times New Roman" w:hAnsi="Times New Roman" w:cs="Times New Roman"/>
            <w:sz w:val="28"/>
            <w:szCs w:val="28"/>
          </w:rPr>
          <w:delText>здобувачів освіти</w:delText>
        </w:r>
      </w:del>
      <w:ins w:id="1609" w:author="User" w:date="2026-06-16T14:32:00Z">
        <w:del w:id="1610" w:author="Булаш Світлана Василівна" w:date="2026-06-18T19:07:00Z">
          <w:r w:rsidR="00BE4863" w:rsidDel="00B44DE6">
            <w:rPr>
              <w:rFonts w:ascii="Times New Roman" w:hAnsi="Times New Roman" w:cs="Times New Roman"/>
              <w:sz w:val="28"/>
              <w:szCs w:val="28"/>
            </w:rPr>
            <w:delText>учнів</w:delText>
          </w:r>
        </w:del>
      </w:ins>
      <w:del w:id="1611" w:author="Булаш Світлана Василівна" w:date="2026-06-18T19:07:00Z">
        <w:r w:rsidRPr="002D2697" w:rsidDel="00B44DE6">
          <w:rPr>
            <w:rFonts w:ascii="Times New Roman" w:hAnsi="Times New Roman" w:cs="Times New Roman"/>
            <w:sz w:val="28"/>
            <w:szCs w:val="28"/>
          </w:rPr>
          <w:delText>, організації їх дозвілля та оздоровлення, громадського нагляду (контролю) в межах повноважень, визначених законодавством України.</w:delText>
        </w:r>
        <w:bookmarkStart w:id="1612" w:name="n412"/>
        <w:bookmarkEnd w:id="1612"/>
      </w:del>
    </w:p>
    <w:p w14:paraId="51EFF6BF" w14:textId="418EBBAA" w:rsidR="002D2697" w:rsidDel="00B44DE6" w:rsidRDefault="00871B1F">
      <w:pPr>
        <w:pStyle w:val="a3"/>
        <w:numPr>
          <w:ilvl w:val="1"/>
          <w:numId w:val="28"/>
        </w:numPr>
        <w:tabs>
          <w:tab w:val="left" w:pos="900"/>
        </w:tabs>
        <w:spacing w:after="0" w:line="240" w:lineRule="auto"/>
        <w:ind w:left="0" w:firstLine="709"/>
        <w:jc w:val="both"/>
        <w:rPr>
          <w:del w:id="1613" w:author="Булаш Світлана Василівна" w:date="2026-06-18T19:07:00Z"/>
          <w:rFonts w:ascii="Times New Roman" w:hAnsi="Times New Roman" w:cs="Times New Roman"/>
          <w:sz w:val="28"/>
          <w:szCs w:val="28"/>
        </w:rPr>
        <w:pPrChange w:id="1614" w:author="Larysa" w:date="2026-06-11T10:58:00Z">
          <w:pPr>
            <w:pStyle w:val="a3"/>
            <w:numPr>
              <w:ilvl w:val="1"/>
              <w:numId w:val="33"/>
            </w:numPr>
            <w:tabs>
              <w:tab w:val="left" w:pos="900"/>
            </w:tabs>
            <w:spacing w:after="0" w:line="240" w:lineRule="auto"/>
            <w:ind w:left="0" w:firstLine="420"/>
            <w:jc w:val="both"/>
          </w:pPr>
        </w:pPrChange>
      </w:pPr>
      <w:del w:id="1615" w:author="Булаш Світлана Василівна" w:date="2026-06-18T19:07:00Z">
        <w:r w:rsidRPr="002D2697" w:rsidDel="00B44DE6">
          <w:rPr>
            <w:rFonts w:ascii="Times New Roman" w:hAnsi="Times New Roman" w:cs="Times New Roman"/>
            <w:sz w:val="28"/>
            <w:szCs w:val="28"/>
          </w:rPr>
          <w:delText>Батьки мають право утворювати різні органи батьківського самоврядуванн</w:delText>
        </w:r>
        <w:r w:rsidR="00446D63" w:rsidRPr="002D2697" w:rsidDel="00B44DE6">
          <w:rPr>
            <w:rFonts w:ascii="Times New Roman" w:hAnsi="Times New Roman" w:cs="Times New Roman"/>
            <w:sz w:val="28"/>
            <w:szCs w:val="28"/>
          </w:rPr>
          <w:delText>я (в межах класу, Ліцею</w:delText>
        </w:r>
        <w:r w:rsidRPr="002D2697" w:rsidDel="00B44DE6">
          <w:rPr>
            <w:rFonts w:ascii="Times New Roman" w:hAnsi="Times New Roman" w:cs="Times New Roman"/>
            <w:sz w:val="28"/>
            <w:szCs w:val="28"/>
          </w:rPr>
          <w:delText>, за інтересами тощо).</w:delText>
        </w:r>
        <w:bookmarkStart w:id="1616" w:name="n413"/>
        <w:bookmarkEnd w:id="1616"/>
      </w:del>
    </w:p>
    <w:p w14:paraId="7DD9ED40" w14:textId="08D79E5C" w:rsidR="002D2697" w:rsidDel="00B44DE6" w:rsidRDefault="00871B1F">
      <w:pPr>
        <w:pStyle w:val="a3"/>
        <w:numPr>
          <w:ilvl w:val="1"/>
          <w:numId w:val="28"/>
        </w:numPr>
        <w:tabs>
          <w:tab w:val="left" w:pos="900"/>
        </w:tabs>
        <w:spacing w:after="0" w:line="240" w:lineRule="auto"/>
        <w:ind w:left="0" w:firstLine="709"/>
        <w:jc w:val="both"/>
        <w:rPr>
          <w:del w:id="1617" w:author="Булаш Світлана Василівна" w:date="2026-06-18T19:07:00Z"/>
          <w:rFonts w:ascii="Times New Roman" w:hAnsi="Times New Roman" w:cs="Times New Roman"/>
          <w:sz w:val="28"/>
          <w:szCs w:val="28"/>
        </w:rPr>
        <w:pPrChange w:id="1618" w:author="Larysa" w:date="2026-06-11T10:58:00Z">
          <w:pPr>
            <w:pStyle w:val="a3"/>
            <w:numPr>
              <w:ilvl w:val="1"/>
              <w:numId w:val="33"/>
            </w:numPr>
            <w:tabs>
              <w:tab w:val="left" w:pos="900"/>
            </w:tabs>
            <w:spacing w:after="0" w:line="240" w:lineRule="auto"/>
            <w:ind w:left="0" w:firstLine="420"/>
            <w:jc w:val="both"/>
          </w:pPr>
        </w:pPrChange>
      </w:pPr>
      <w:del w:id="1619" w:author="Булаш Світлана Василівна" w:date="2026-06-18T19:07:00Z">
        <w:r w:rsidRPr="002D2697" w:rsidDel="00B44DE6">
          <w:rPr>
            <w:rFonts w:ascii="Times New Roman" w:hAnsi="Times New Roman" w:cs="Times New Roman"/>
            <w:sz w:val="28"/>
            <w:szCs w:val="28"/>
          </w:rPr>
          <w:delText>Батьки можуть розглядати будь-які питання і приймати рішення, крім тих, що належать до компетенції інших органів управління чи органів громадського самоврядування Ліцею.</w:delText>
        </w:r>
        <w:bookmarkStart w:id="1620" w:name="n414"/>
        <w:bookmarkEnd w:id="1620"/>
      </w:del>
    </w:p>
    <w:p w14:paraId="2C6FB7B9" w14:textId="4D07395C" w:rsidR="002D2697" w:rsidDel="00B44DE6" w:rsidRDefault="00871B1F">
      <w:pPr>
        <w:pStyle w:val="a3"/>
        <w:numPr>
          <w:ilvl w:val="1"/>
          <w:numId w:val="28"/>
        </w:numPr>
        <w:tabs>
          <w:tab w:val="left" w:pos="900"/>
        </w:tabs>
        <w:spacing w:after="0" w:line="240" w:lineRule="auto"/>
        <w:ind w:left="0" w:firstLine="709"/>
        <w:jc w:val="both"/>
        <w:rPr>
          <w:del w:id="1621" w:author="Булаш Світлана Василівна" w:date="2026-06-18T19:07:00Z"/>
          <w:rFonts w:ascii="Times New Roman" w:hAnsi="Times New Roman" w:cs="Times New Roman"/>
          <w:sz w:val="28"/>
          <w:szCs w:val="28"/>
        </w:rPr>
        <w:pPrChange w:id="1622" w:author="Larysa" w:date="2026-06-11T10:58:00Z">
          <w:pPr>
            <w:pStyle w:val="a3"/>
            <w:numPr>
              <w:ilvl w:val="1"/>
              <w:numId w:val="33"/>
            </w:numPr>
            <w:tabs>
              <w:tab w:val="left" w:pos="900"/>
            </w:tabs>
            <w:spacing w:after="0" w:line="240" w:lineRule="auto"/>
            <w:ind w:left="0" w:firstLine="420"/>
            <w:jc w:val="both"/>
          </w:pPr>
        </w:pPrChange>
      </w:pPr>
      <w:del w:id="1623"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виконується батьками виключно на добровільних засадах.</w:delText>
        </w:r>
        <w:bookmarkStart w:id="1624" w:name="n415"/>
        <w:bookmarkEnd w:id="1624"/>
      </w:del>
    </w:p>
    <w:p w14:paraId="54E7F744" w14:textId="5DA95AF6" w:rsidR="002D2697" w:rsidDel="00B44DE6" w:rsidRDefault="00871B1F">
      <w:pPr>
        <w:pStyle w:val="a3"/>
        <w:numPr>
          <w:ilvl w:val="1"/>
          <w:numId w:val="28"/>
        </w:numPr>
        <w:tabs>
          <w:tab w:val="left" w:pos="900"/>
        </w:tabs>
        <w:spacing w:after="0" w:line="240" w:lineRule="auto"/>
        <w:ind w:left="0" w:firstLine="709"/>
        <w:jc w:val="both"/>
        <w:rPr>
          <w:del w:id="1625" w:author="Булаш Світлана Василівна" w:date="2026-06-18T19:07:00Z"/>
          <w:rFonts w:ascii="Times New Roman" w:hAnsi="Times New Roman" w:cs="Times New Roman"/>
          <w:sz w:val="28"/>
          <w:szCs w:val="28"/>
        </w:rPr>
        <w:pPrChange w:id="1626" w:author="Larysa" w:date="2026-06-11T10:58:00Z">
          <w:pPr>
            <w:pStyle w:val="a3"/>
            <w:numPr>
              <w:ilvl w:val="1"/>
              <w:numId w:val="33"/>
            </w:numPr>
            <w:tabs>
              <w:tab w:val="left" w:pos="900"/>
            </w:tabs>
            <w:spacing w:after="0" w:line="240" w:lineRule="auto"/>
            <w:ind w:left="0" w:firstLine="420"/>
            <w:jc w:val="both"/>
          </w:pPr>
        </w:pPrChange>
      </w:pPr>
      <w:del w:id="1627" w:author="Булаш Світлана Василівна" w:date="2026-06-18T19:07:00Z">
        <w:r w:rsidRPr="002D2697" w:rsidDel="00B44DE6">
          <w:rPr>
            <w:rFonts w:ascii="Times New Roman" w:hAnsi="Times New Roman" w:cs="Times New Roman"/>
            <w:sz w:val="28"/>
            <w:szCs w:val="28"/>
          </w:rPr>
          <w:delText>Рішення органу батьківського самоврядування з питань організації освітнього процесу та/або діяльності Ліцею можуть бути реалізовані виключно за рішенням директора Ліцею, якщо таке рішення не суперечить законодавству.</w:delText>
        </w:r>
        <w:bookmarkStart w:id="1628" w:name="n416"/>
        <w:bookmarkEnd w:id="1628"/>
      </w:del>
    </w:p>
    <w:p w14:paraId="6205DB58" w14:textId="681827DE" w:rsidR="002D2697" w:rsidDel="00B44DE6" w:rsidRDefault="00871B1F">
      <w:pPr>
        <w:pStyle w:val="a3"/>
        <w:numPr>
          <w:ilvl w:val="1"/>
          <w:numId w:val="28"/>
        </w:numPr>
        <w:tabs>
          <w:tab w:val="left" w:pos="900"/>
        </w:tabs>
        <w:spacing w:after="0" w:line="240" w:lineRule="auto"/>
        <w:ind w:left="0" w:firstLine="709"/>
        <w:jc w:val="both"/>
        <w:rPr>
          <w:del w:id="1629" w:author="Булаш Світлана Василівна" w:date="2026-06-18T19:07:00Z"/>
          <w:rFonts w:ascii="Times New Roman" w:hAnsi="Times New Roman" w:cs="Times New Roman"/>
          <w:sz w:val="28"/>
          <w:szCs w:val="28"/>
        </w:rPr>
        <w:pPrChange w:id="1630" w:author="Larysa" w:date="2026-06-11T10:58:00Z">
          <w:pPr>
            <w:pStyle w:val="a3"/>
            <w:numPr>
              <w:ilvl w:val="1"/>
              <w:numId w:val="33"/>
            </w:numPr>
            <w:tabs>
              <w:tab w:val="left" w:pos="900"/>
            </w:tabs>
            <w:spacing w:after="0" w:line="240" w:lineRule="auto"/>
            <w:ind w:left="0" w:firstLine="420"/>
            <w:jc w:val="both"/>
          </w:pPr>
        </w:pPrChange>
      </w:pPr>
      <w:del w:id="1631" w:author="Булаш Світлана Василівна" w:date="2026-06-18T19:07:00Z">
        <w:r w:rsidRPr="002D2697" w:rsidDel="00B44DE6">
          <w:rPr>
            <w:rFonts w:ascii="Times New Roman" w:hAnsi="Times New Roman" w:cs="Times New Roman"/>
            <w:sz w:val="28"/>
            <w:szCs w:val="28"/>
          </w:rPr>
          <w:delText>Рішення, заходи та форми батьківського самоврядування не повинні призводити до надання іншим учасникам освітнього процесу привілеїв чи обмежень за будь-якою ознакою, порушувати їхні права та/або законні інтереси, а також не можуть бути підставою для прийняття управлінських рішень, що не відповідають законодавству.</w:delText>
        </w:r>
        <w:bookmarkStart w:id="1632" w:name="n417"/>
        <w:bookmarkEnd w:id="1632"/>
      </w:del>
    </w:p>
    <w:p w14:paraId="15BCB189" w14:textId="055500DB" w:rsidR="002D2697" w:rsidDel="00B44DE6" w:rsidRDefault="00871B1F">
      <w:pPr>
        <w:pStyle w:val="a3"/>
        <w:numPr>
          <w:ilvl w:val="1"/>
          <w:numId w:val="28"/>
        </w:numPr>
        <w:tabs>
          <w:tab w:val="left" w:pos="900"/>
        </w:tabs>
        <w:spacing w:after="0" w:line="240" w:lineRule="auto"/>
        <w:ind w:left="0" w:firstLine="709"/>
        <w:jc w:val="both"/>
        <w:rPr>
          <w:del w:id="1633" w:author="Булаш Світлана Василівна" w:date="2026-06-18T19:07:00Z"/>
          <w:rFonts w:ascii="Times New Roman" w:hAnsi="Times New Roman" w:cs="Times New Roman"/>
          <w:sz w:val="28"/>
          <w:szCs w:val="28"/>
        </w:rPr>
        <w:pPrChange w:id="1634" w:author="Larysa" w:date="2026-06-11T10:58:00Z">
          <w:pPr>
            <w:pStyle w:val="a3"/>
            <w:numPr>
              <w:ilvl w:val="1"/>
              <w:numId w:val="33"/>
            </w:numPr>
            <w:tabs>
              <w:tab w:val="left" w:pos="900"/>
            </w:tabs>
            <w:spacing w:after="0" w:line="240" w:lineRule="auto"/>
            <w:ind w:left="0" w:firstLine="420"/>
            <w:jc w:val="both"/>
          </w:pPr>
        </w:pPrChange>
      </w:pPr>
      <w:del w:id="1635" w:author="Булаш Світлана Василівна" w:date="2026-06-18T19:07:00Z">
        <w:r w:rsidRPr="002D2697" w:rsidDel="00B44DE6">
          <w:rPr>
            <w:rFonts w:ascii="Times New Roman" w:hAnsi="Times New Roman" w:cs="Times New Roman"/>
            <w:sz w:val="28"/>
            <w:szCs w:val="28"/>
          </w:rPr>
          <w:delText>Працівники Ліцею не мають права втручатися в діяльність батьківського самоврядування, а також збирати чи зберігати протоколи засідань органів батьківського самоврядування.</w:delText>
        </w:r>
      </w:del>
    </w:p>
    <w:p w14:paraId="02F3A433" w14:textId="3A9CC65E" w:rsidR="002D2697" w:rsidDel="00B44DE6" w:rsidRDefault="00871B1F">
      <w:pPr>
        <w:pStyle w:val="a3"/>
        <w:numPr>
          <w:ilvl w:val="1"/>
          <w:numId w:val="28"/>
        </w:numPr>
        <w:tabs>
          <w:tab w:val="left" w:pos="900"/>
        </w:tabs>
        <w:spacing w:after="0" w:line="240" w:lineRule="auto"/>
        <w:ind w:left="0" w:firstLine="709"/>
        <w:jc w:val="both"/>
        <w:rPr>
          <w:del w:id="1636" w:author="Булаш Світлана Василівна" w:date="2026-06-18T19:07:00Z"/>
          <w:rFonts w:ascii="Times New Roman" w:hAnsi="Times New Roman" w:cs="Times New Roman"/>
          <w:sz w:val="28"/>
          <w:szCs w:val="28"/>
        </w:rPr>
        <w:pPrChange w:id="1637" w:author="Larysa" w:date="2026-06-11T10:58:00Z">
          <w:pPr>
            <w:pStyle w:val="a3"/>
            <w:numPr>
              <w:ilvl w:val="1"/>
              <w:numId w:val="33"/>
            </w:numPr>
            <w:tabs>
              <w:tab w:val="left" w:pos="900"/>
            </w:tabs>
            <w:spacing w:after="0" w:line="240" w:lineRule="auto"/>
            <w:ind w:left="0" w:firstLine="420"/>
            <w:jc w:val="both"/>
          </w:pPr>
        </w:pPrChange>
      </w:pPr>
      <w:del w:id="1638" w:author="Булаш Світлана Василівна" w:date="2026-06-18T19:07:00Z">
        <w:r w:rsidRPr="002D2697" w:rsidDel="00B44DE6">
          <w:rPr>
            <w:rFonts w:ascii="Times New Roman" w:hAnsi="Times New Roman" w:cs="Times New Roman"/>
            <w:sz w:val="28"/>
            <w:szCs w:val="28"/>
          </w:rPr>
          <w:delText xml:space="preserve">У Ліцеї та його структурних підрозділах може діяти </w:delText>
        </w:r>
      </w:del>
      <w:ins w:id="1639" w:author="User" w:date="2026-06-16T14:00:00Z">
        <w:del w:id="1640" w:author="Булаш Світлана Василівна" w:date="2026-06-18T19:07:00Z">
          <w:r w:rsidR="00965BBA" w:rsidDel="00B44DE6">
            <w:rPr>
              <w:rFonts w:ascii="Times New Roman" w:hAnsi="Times New Roman" w:cs="Times New Roman"/>
              <w:sz w:val="28"/>
              <w:szCs w:val="28"/>
            </w:rPr>
            <w:delText xml:space="preserve">учнівське </w:delText>
          </w:r>
        </w:del>
      </w:ins>
      <w:del w:id="1641" w:author="Булаш Світлана Василівна" w:date="2026-06-18T19:07:00Z">
        <w:r w:rsidRPr="002D2697" w:rsidDel="00B44DE6">
          <w:rPr>
            <w:rFonts w:ascii="Times New Roman" w:hAnsi="Times New Roman" w:cs="Times New Roman"/>
            <w:sz w:val="28"/>
            <w:szCs w:val="28"/>
          </w:rPr>
          <w:delText>самоврядування</w:delText>
        </w:r>
        <w:r w:rsidR="008E2C6F" w:rsidRPr="002D2697" w:rsidDel="00B44DE6">
          <w:rPr>
            <w:rFonts w:ascii="Times New Roman" w:hAnsi="Times New Roman" w:cs="Times New Roman"/>
            <w:sz w:val="28"/>
            <w:szCs w:val="28"/>
          </w:rPr>
          <w:delText xml:space="preserve"> здобувачів освіти</w:delText>
        </w:r>
        <w:r w:rsidR="00FF0153" w:rsidRPr="002D2697" w:rsidDel="00B44DE6">
          <w:rPr>
            <w:rFonts w:ascii="Times New Roman" w:hAnsi="Times New Roman" w:cs="Times New Roman"/>
            <w:sz w:val="28"/>
            <w:szCs w:val="28"/>
          </w:rPr>
          <w:delText>.</w:delText>
        </w:r>
      </w:del>
    </w:p>
    <w:p w14:paraId="57EEDA52" w14:textId="3CF74A37" w:rsidR="002D2697" w:rsidDel="00B44DE6" w:rsidRDefault="00965BBA">
      <w:pPr>
        <w:pStyle w:val="a3"/>
        <w:tabs>
          <w:tab w:val="left" w:pos="900"/>
        </w:tabs>
        <w:spacing w:after="0" w:line="240" w:lineRule="auto"/>
        <w:ind w:left="0" w:firstLine="709"/>
        <w:jc w:val="both"/>
        <w:rPr>
          <w:del w:id="1642" w:author="Булаш Світлана Василівна" w:date="2026-06-18T19:07:00Z"/>
          <w:rFonts w:ascii="Times New Roman" w:hAnsi="Times New Roman" w:cs="Times New Roman"/>
          <w:sz w:val="28"/>
          <w:szCs w:val="28"/>
        </w:rPr>
        <w:pPrChange w:id="1643" w:author="Larysa" w:date="2026-06-11T10:50:00Z">
          <w:pPr>
            <w:pStyle w:val="a3"/>
            <w:tabs>
              <w:tab w:val="left" w:pos="900"/>
            </w:tabs>
            <w:spacing w:after="0" w:line="240" w:lineRule="auto"/>
            <w:ind w:left="0" w:firstLine="420"/>
            <w:jc w:val="both"/>
          </w:pPr>
        </w:pPrChange>
      </w:pPr>
      <w:ins w:id="1644" w:author="User" w:date="2026-06-16T14:02:00Z">
        <w:del w:id="1645" w:author="Булаш Світлана Василівна" w:date="2026-06-18T19:07:00Z">
          <w:r w:rsidRPr="00965BBA" w:rsidDel="00B44DE6">
            <w:rPr>
              <w:rFonts w:ascii="Times New Roman" w:hAnsi="Times New Roman" w:cs="Times New Roman"/>
              <w:sz w:val="28"/>
              <w:szCs w:val="28"/>
            </w:rPr>
            <w:delText>Учнівське самоврядування здійснюється учнями безпосередньо і через органи учнівського самоврядування</w:delText>
          </w:r>
        </w:del>
      </w:ins>
      <w:del w:id="1646" w:author="Булаш Світлана Василівна" w:date="2026-06-18T19:07:00Z">
        <w:r w:rsidR="008E2C6F" w:rsidRPr="002D2697" w:rsidDel="00B44DE6">
          <w:rPr>
            <w:rFonts w:ascii="Times New Roman" w:hAnsi="Times New Roman" w:cs="Times New Roman"/>
            <w:sz w:val="28"/>
            <w:szCs w:val="28"/>
          </w:rPr>
          <w:delText>С</w:delText>
        </w:r>
        <w:r w:rsidR="00871B1F" w:rsidRPr="002D2697" w:rsidDel="00B44DE6">
          <w:rPr>
            <w:rFonts w:ascii="Times New Roman" w:hAnsi="Times New Roman" w:cs="Times New Roman"/>
            <w:sz w:val="28"/>
            <w:szCs w:val="28"/>
          </w:rPr>
          <w:delText xml:space="preserve">амоврядування </w:delText>
        </w:r>
        <w:r w:rsidR="008E2C6F"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 xml:space="preserve">здійснюється </w:delText>
        </w:r>
        <w:r w:rsidR="00374F6C" w:rsidRPr="002D2697" w:rsidDel="00B44DE6">
          <w:rPr>
            <w:rFonts w:ascii="Times New Roman" w:hAnsi="Times New Roman" w:cs="Times New Roman"/>
            <w:sz w:val="28"/>
            <w:szCs w:val="28"/>
          </w:rPr>
          <w:delText xml:space="preserve">здобувачами освіти </w:delText>
        </w:r>
        <w:r w:rsidR="00871B1F" w:rsidRPr="002D2697" w:rsidDel="00B44DE6">
          <w:rPr>
            <w:rFonts w:ascii="Times New Roman" w:hAnsi="Times New Roman" w:cs="Times New Roman"/>
            <w:sz w:val="28"/>
            <w:szCs w:val="28"/>
          </w:rPr>
          <w:delText>безпосередньо і через органи самоврядування</w:delText>
        </w:r>
        <w:r w:rsidR="008E2C6F" w:rsidRPr="002D2697" w:rsidDel="00B44DE6">
          <w:rPr>
            <w:rFonts w:ascii="Times New Roman" w:hAnsi="Times New Roman" w:cs="Times New Roman"/>
            <w:sz w:val="28"/>
            <w:szCs w:val="28"/>
          </w:rPr>
          <w:delText xml:space="preserve"> здобувачів освіти</w:delText>
        </w:r>
        <w:r w:rsidR="00871B1F" w:rsidRPr="002D2697" w:rsidDel="00B44DE6">
          <w:rPr>
            <w:rFonts w:ascii="Times New Roman" w:hAnsi="Times New Roman" w:cs="Times New Roman"/>
            <w:sz w:val="28"/>
            <w:szCs w:val="28"/>
          </w:rPr>
          <w:delText>.</w:delText>
        </w:r>
        <w:bookmarkStart w:id="1647" w:name="n381"/>
        <w:bookmarkEnd w:id="1647"/>
      </w:del>
    </w:p>
    <w:p w14:paraId="013A5290" w14:textId="294EF0F0" w:rsidR="002D2697" w:rsidDel="00B44DE6" w:rsidRDefault="002F3A37">
      <w:pPr>
        <w:pStyle w:val="a3"/>
        <w:numPr>
          <w:ilvl w:val="1"/>
          <w:numId w:val="28"/>
        </w:numPr>
        <w:tabs>
          <w:tab w:val="left" w:pos="900"/>
        </w:tabs>
        <w:spacing w:after="0" w:line="240" w:lineRule="auto"/>
        <w:ind w:left="0" w:firstLine="709"/>
        <w:jc w:val="both"/>
        <w:rPr>
          <w:del w:id="1648" w:author="Булаш Світлана Василівна" w:date="2026-06-18T19:07:00Z"/>
          <w:rFonts w:ascii="Times New Roman" w:hAnsi="Times New Roman" w:cs="Times New Roman"/>
          <w:sz w:val="28"/>
          <w:szCs w:val="28"/>
        </w:rPr>
        <w:pPrChange w:id="1649" w:author="Larysa" w:date="2026-06-11T10:58:00Z">
          <w:pPr>
            <w:pStyle w:val="a3"/>
            <w:numPr>
              <w:ilvl w:val="1"/>
              <w:numId w:val="33"/>
            </w:numPr>
            <w:tabs>
              <w:tab w:val="left" w:pos="900"/>
            </w:tabs>
            <w:spacing w:after="0" w:line="240" w:lineRule="auto"/>
            <w:ind w:left="0" w:firstLine="420"/>
            <w:jc w:val="both"/>
          </w:pPr>
        </w:pPrChange>
      </w:pPr>
      <w:del w:id="1650" w:author="Булаш Світлана Василівна" w:date="2026-06-18T19:07:00Z">
        <w:r w:rsidRPr="006C45AB" w:rsidDel="00B44DE6">
          <w:rPr>
            <w:rFonts w:ascii="Times New Roman" w:hAnsi="Times New Roman" w:cs="Times New Roman"/>
            <w:sz w:val="28"/>
            <w:szCs w:val="28"/>
          </w:rPr>
          <w:delText>Здобувачі освіти</w:delText>
        </w:r>
      </w:del>
      <w:ins w:id="1651" w:author="User" w:date="2026-06-16T14:03:00Z">
        <w:del w:id="1652" w:author="Булаш Світлана Василівна" w:date="2026-06-18T19:07:00Z">
          <w:r w:rsidR="005A2F82" w:rsidDel="00B44DE6">
            <w:rPr>
              <w:rFonts w:ascii="Times New Roman" w:hAnsi="Times New Roman" w:cs="Times New Roman"/>
              <w:sz w:val="28"/>
              <w:szCs w:val="28"/>
            </w:rPr>
            <w:delText>Учні</w:delText>
          </w:r>
        </w:del>
      </w:ins>
      <w:del w:id="1653" w:author="Булаш Світлана Василівна" w:date="2026-06-18T19:07:00Z">
        <w:r w:rsidR="00871B1F" w:rsidRPr="006C45AB" w:rsidDel="00B44DE6">
          <w:rPr>
            <w:rFonts w:ascii="Times New Roman" w:hAnsi="Times New Roman" w:cs="Times New Roman"/>
            <w:sz w:val="28"/>
            <w:szCs w:val="28"/>
          </w:rPr>
          <w:delText xml:space="preserve"> мають рівні права на участь </w:delText>
        </w:r>
      </w:del>
      <w:ins w:id="1654" w:author="User" w:date="2026-06-16T14:03:00Z">
        <w:del w:id="1655" w:author="Булаш Світлана Василівна" w:date="2026-06-18T19:07:00Z">
          <w:r w:rsidR="005A2F82" w:rsidDel="00B44DE6">
            <w:rPr>
              <w:rFonts w:ascii="Times New Roman" w:hAnsi="Times New Roman" w:cs="Times New Roman"/>
              <w:sz w:val="28"/>
              <w:szCs w:val="28"/>
            </w:rPr>
            <w:delText xml:space="preserve">в </w:delText>
          </w:r>
        </w:del>
      </w:ins>
      <w:del w:id="1656" w:author="Булаш Світлана Василівна" w:date="2026-06-18T19:07:00Z">
        <w:r w:rsidR="008E2C6F" w:rsidRPr="006C45AB" w:rsidDel="00B44DE6">
          <w:rPr>
            <w:rFonts w:ascii="Times New Roman" w:hAnsi="Times New Roman" w:cs="Times New Roman"/>
            <w:sz w:val="28"/>
            <w:szCs w:val="28"/>
          </w:rPr>
          <w:delText>у</w:delText>
        </w:r>
      </w:del>
      <w:ins w:id="1657" w:author="User" w:date="2026-06-16T14:03:00Z">
        <w:del w:id="1658" w:author="Булаш Світлана Василівна" w:date="2026-06-18T19:07:00Z">
          <w:r w:rsidR="005A2F82" w:rsidDel="00B44DE6">
            <w:rPr>
              <w:rFonts w:ascii="Times New Roman" w:hAnsi="Times New Roman" w:cs="Times New Roman"/>
              <w:sz w:val="28"/>
              <w:szCs w:val="28"/>
            </w:rPr>
            <w:delText>чнівському</w:delText>
          </w:r>
        </w:del>
      </w:ins>
      <w:del w:id="1659" w:author="Булаш Світлана Василівна" w:date="2026-06-18T19:07:00Z">
        <w:r w:rsidR="008E2C6F" w:rsidRPr="006C45AB" w:rsidDel="00B44DE6">
          <w:rPr>
            <w:rFonts w:ascii="Times New Roman" w:hAnsi="Times New Roman" w:cs="Times New Roman"/>
            <w:sz w:val="28"/>
            <w:szCs w:val="28"/>
          </w:rPr>
          <w:delText xml:space="preserve"> </w:delText>
        </w:r>
        <w:r w:rsidR="00871B1F" w:rsidRPr="006C45AB" w:rsidDel="00B44DE6">
          <w:rPr>
            <w:rFonts w:ascii="Times New Roman" w:hAnsi="Times New Roman" w:cs="Times New Roman"/>
            <w:sz w:val="28"/>
            <w:szCs w:val="28"/>
          </w:rPr>
          <w:delText>самоврядуванні</w:delText>
        </w:r>
        <w:r w:rsidR="008E2C6F"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 xml:space="preserve">, а також вільно обирати та бути обраними до виборних органів </w:delText>
        </w:r>
      </w:del>
      <w:ins w:id="1660" w:author="User" w:date="2026-06-16T14:04:00Z">
        <w:del w:id="1661" w:author="Булаш Світлана Василівна" w:date="2026-06-18T19:07:00Z">
          <w:r w:rsidR="005A2F82" w:rsidDel="00B44DE6">
            <w:rPr>
              <w:rFonts w:ascii="Times New Roman" w:hAnsi="Times New Roman" w:cs="Times New Roman"/>
              <w:sz w:val="28"/>
              <w:szCs w:val="28"/>
            </w:rPr>
            <w:delText xml:space="preserve">учнівського </w:delText>
          </w:r>
        </w:del>
      </w:ins>
      <w:del w:id="1662" w:author="Булаш Світлана Василівна" w:date="2026-06-18T19:07:00Z">
        <w:r w:rsidR="00871B1F" w:rsidRPr="006C45AB" w:rsidDel="00B44DE6">
          <w:rPr>
            <w:rFonts w:ascii="Times New Roman" w:hAnsi="Times New Roman" w:cs="Times New Roman"/>
            <w:sz w:val="28"/>
            <w:szCs w:val="28"/>
          </w:rPr>
          <w:delText>самоврядування</w:delText>
        </w:r>
        <w:r w:rsidR="00C36115" w:rsidRPr="006C45AB" w:rsidDel="00B44DE6">
          <w:rPr>
            <w:rFonts w:ascii="Times New Roman" w:hAnsi="Times New Roman" w:cs="Times New Roman"/>
            <w:sz w:val="28"/>
            <w:szCs w:val="28"/>
          </w:rPr>
          <w:delText xml:space="preserve"> здобувачів освіти</w:delText>
        </w:r>
        <w:r w:rsidR="00871B1F" w:rsidRPr="006C45AB" w:rsidDel="00B44DE6">
          <w:rPr>
            <w:rFonts w:ascii="Times New Roman" w:hAnsi="Times New Roman" w:cs="Times New Roman"/>
            <w:sz w:val="28"/>
            <w:szCs w:val="28"/>
          </w:rPr>
          <w:delText>.</w:delText>
        </w:r>
        <w:bookmarkStart w:id="1663" w:name="n382"/>
        <w:bookmarkEnd w:id="1663"/>
      </w:del>
    </w:p>
    <w:p w14:paraId="357E0F77" w14:textId="7EDC58E4" w:rsidR="002D2697" w:rsidDel="00B44DE6" w:rsidRDefault="005A2F82">
      <w:pPr>
        <w:pStyle w:val="a3"/>
        <w:numPr>
          <w:ilvl w:val="1"/>
          <w:numId w:val="28"/>
        </w:numPr>
        <w:tabs>
          <w:tab w:val="left" w:pos="900"/>
        </w:tabs>
        <w:spacing w:after="0" w:line="240" w:lineRule="auto"/>
        <w:ind w:left="0" w:firstLine="709"/>
        <w:jc w:val="both"/>
        <w:rPr>
          <w:del w:id="1664" w:author="Булаш Світлана Василівна" w:date="2026-06-18T19:07:00Z"/>
          <w:rFonts w:ascii="Times New Roman" w:hAnsi="Times New Roman" w:cs="Times New Roman"/>
          <w:sz w:val="28"/>
          <w:szCs w:val="28"/>
        </w:rPr>
        <w:pPrChange w:id="1665" w:author="Larysa" w:date="2026-06-11T10:58:00Z">
          <w:pPr>
            <w:pStyle w:val="a3"/>
            <w:numPr>
              <w:ilvl w:val="1"/>
              <w:numId w:val="33"/>
            </w:numPr>
            <w:tabs>
              <w:tab w:val="left" w:pos="900"/>
            </w:tabs>
            <w:spacing w:after="0" w:line="240" w:lineRule="auto"/>
            <w:ind w:left="0" w:firstLine="420"/>
            <w:jc w:val="both"/>
          </w:pPr>
        </w:pPrChange>
      </w:pPr>
      <w:ins w:id="1666" w:author="User" w:date="2026-06-16T14:04:00Z">
        <w:del w:id="1667" w:author="Булаш Світлана Василівна" w:date="2026-06-18T19:07:00Z">
          <w:r w:rsidRPr="00965BBA" w:rsidDel="00B44DE6">
            <w:rPr>
              <w:rFonts w:ascii="Times New Roman" w:hAnsi="Times New Roman" w:cs="Times New Roman"/>
              <w:sz w:val="28"/>
              <w:szCs w:val="28"/>
            </w:rPr>
            <w:delText>Учнівське</w:delText>
          </w:r>
          <w:r w:rsidRPr="002D2697" w:rsidDel="00B44DE6">
            <w:rPr>
              <w:rFonts w:ascii="Times New Roman" w:hAnsi="Times New Roman" w:cs="Times New Roman"/>
              <w:sz w:val="28"/>
              <w:szCs w:val="28"/>
            </w:rPr>
            <w:delText xml:space="preserve"> </w:delText>
          </w:r>
        </w:del>
      </w:ins>
      <w:del w:id="1668" w:author="Булаш Світлана Василівна" w:date="2026-06-18T19:07:00Z">
        <w:r w:rsidR="00A6422B" w:rsidRPr="002D2697" w:rsidDel="00B44DE6">
          <w:rPr>
            <w:rFonts w:ascii="Times New Roman" w:hAnsi="Times New Roman" w:cs="Times New Roman"/>
            <w:sz w:val="28"/>
            <w:szCs w:val="28"/>
          </w:rPr>
          <w:delText>С</w:delText>
        </w:r>
      </w:del>
      <w:ins w:id="1669" w:author="User" w:date="2026-06-16T14:04:00Z">
        <w:del w:id="1670" w:author="Булаш Світлана Василівна" w:date="2026-06-18T19:07:00Z">
          <w:r w:rsidDel="00B44DE6">
            <w:rPr>
              <w:rFonts w:ascii="Times New Roman" w:hAnsi="Times New Roman" w:cs="Times New Roman"/>
              <w:sz w:val="28"/>
              <w:szCs w:val="28"/>
            </w:rPr>
            <w:delText>с</w:delText>
          </w:r>
        </w:del>
      </w:ins>
      <w:del w:id="1671" w:author="Булаш Світлана Василівна" w:date="2026-06-18T19:07:00Z">
        <w:r w:rsidR="00871B1F" w:rsidRPr="002D2697" w:rsidDel="00B44DE6">
          <w:rPr>
            <w:rFonts w:ascii="Times New Roman" w:hAnsi="Times New Roman" w:cs="Times New Roman"/>
            <w:sz w:val="28"/>
            <w:szCs w:val="28"/>
          </w:rPr>
          <w:delText xml:space="preserve">амоврядування </w:delText>
        </w:r>
        <w:r w:rsidR="00A6422B" w:rsidRPr="002D2697" w:rsidDel="00B44DE6">
          <w:rPr>
            <w:rFonts w:ascii="Times New Roman" w:hAnsi="Times New Roman" w:cs="Times New Roman"/>
            <w:sz w:val="28"/>
            <w:szCs w:val="28"/>
          </w:rPr>
          <w:delText xml:space="preserve">здобувачів освіти </w:delText>
        </w:r>
        <w:r w:rsidR="00871B1F" w:rsidRPr="002D2697" w:rsidDel="00B44DE6">
          <w:rPr>
            <w:rFonts w:ascii="Times New Roman" w:hAnsi="Times New Roman" w:cs="Times New Roman"/>
            <w:sz w:val="28"/>
            <w:szCs w:val="28"/>
          </w:rPr>
          <w:delText>може діяти на рівн</w:delText>
        </w:r>
        <w:r w:rsidR="00446D63" w:rsidRPr="002D2697" w:rsidDel="00B44DE6">
          <w:rPr>
            <w:rFonts w:ascii="Times New Roman" w:hAnsi="Times New Roman" w:cs="Times New Roman"/>
            <w:sz w:val="28"/>
            <w:szCs w:val="28"/>
          </w:rPr>
          <w:delText>і класу</w:delText>
        </w:r>
        <w:r w:rsidR="00871B1F" w:rsidRPr="002D2697" w:rsidDel="00B44DE6">
          <w:rPr>
            <w:rFonts w:ascii="Times New Roman" w:hAnsi="Times New Roman" w:cs="Times New Roman"/>
            <w:sz w:val="28"/>
            <w:szCs w:val="28"/>
          </w:rPr>
          <w:delText xml:space="preserve"> та іншого структ</w:delText>
        </w:r>
        <w:r w:rsidR="00446D63" w:rsidRPr="002D2697" w:rsidDel="00B44DE6">
          <w:rPr>
            <w:rFonts w:ascii="Times New Roman" w:hAnsi="Times New Roman" w:cs="Times New Roman"/>
            <w:sz w:val="28"/>
            <w:szCs w:val="28"/>
          </w:rPr>
          <w:delText>урного підрозділу Ліцею</w:delText>
        </w:r>
        <w:r w:rsidR="00871B1F" w:rsidRPr="002D2697" w:rsidDel="00B44DE6">
          <w:rPr>
            <w:rFonts w:ascii="Times New Roman" w:hAnsi="Times New Roman" w:cs="Times New Roman"/>
            <w:sz w:val="28"/>
            <w:szCs w:val="28"/>
          </w:rPr>
          <w:delText>.</w:delText>
        </w:r>
        <w:bookmarkStart w:id="1672" w:name="n383"/>
        <w:bookmarkEnd w:id="1672"/>
      </w:del>
    </w:p>
    <w:p w14:paraId="40242811" w14:textId="7A8D7C85" w:rsidR="002D2697" w:rsidDel="00B44DE6" w:rsidRDefault="00871B1F">
      <w:pPr>
        <w:pStyle w:val="a3"/>
        <w:numPr>
          <w:ilvl w:val="1"/>
          <w:numId w:val="28"/>
        </w:numPr>
        <w:tabs>
          <w:tab w:val="left" w:pos="900"/>
        </w:tabs>
        <w:spacing w:after="0" w:line="240" w:lineRule="auto"/>
        <w:ind w:left="0" w:firstLine="709"/>
        <w:jc w:val="both"/>
        <w:rPr>
          <w:del w:id="1673" w:author="Булаш Світлана Василівна" w:date="2026-06-18T19:07:00Z"/>
          <w:rFonts w:ascii="Times New Roman" w:hAnsi="Times New Roman" w:cs="Times New Roman"/>
          <w:sz w:val="28"/>
          <w:szCs w:val="28"/>
        </w:rPr>
        <w:pPrChange w:id="1674" w:author="Larysa" w:date="2026-06-11T10:58:00Z">
          <w:pPr>
            <w:pStyle w:val="a3"/>
            <w:numPr>
              <w:ilvl w:val="1"/>
              <w:numId w:val="33"/>
            </w:numPr>
            <w:tabs>
              <w:tab w:val="left" w:pos="900"/>
            </w:tabs>
            <w:spacing w:after="0" w:line="240" w:lineRule="auto"/>
            <w:ind w:left="0" w:firstLine="420"/>
            <w:jc w:val="both"/>
          </w:pPr>
        </w:pPrChange>
      </w:pPr>
      <w:del w:id="1675" w:author="Булаш Світлана Василівна" w:date="2026-06-18T19:07:00Z">
        <w:r w:rsidRPr="002D2697" w:rsidDel="00B44DE6">
          <w:rPr>
            <w:rFonts w:ascii="Times New Roman" w:hAnsi="Times New Roman" w:cs="Times New Roman"/>
            <w:sz w:val="28"/>
            <w:szCs w:val="28"/>
          </w:rPr>
          <w:delText xml:space="preserve">Органи </w:delText>
        </w:r>
      </w:del>
      <w:ins w:id="1676" w:author="User" w:date="2026-06-16T14:05:00Z">
        <w:del w:id="1677"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78" w:author="Булаш Світлана Василівна" w:date="2026-06-18T19:07:00Z">
        <w:r w:rsidRPr="002D2697" w:rsidDel="00B44DE6">
          <w:rPr>
            <w:rFonts w:ascii="Times New Roman" w:hAnsi="Times New Roman" w:cs="Times New Roman"/>
            <w:sz w:val="28"/>
            <w:szCs w:val="28"/>
          </w:rPr>
          <w:delText xml:space="preserve">самоврядування </w:delText>
        </w:r>
        <w:r w:rsidR="00A6422B"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утворюються за ініціативою </w:delText>
        </w:r>
        <w:r w:rsidR="00374F6C" w:rsidRPr="002D2697" w:rsidDel="00B44DE6">
          <w:rPr>
            <w:rFonts w:ascii="Times New Roman" w:hAnsi="Times New Roman" w:cs="Times New Roman"/>
            <w:sz w:val="28"/>
            <w:szCs w:val="28"/>
          </w:rPr>
          <w:delText>здобувачів освіти</w:delText>
        </w:r>
      </w:del>
      <w:ins w:id="1679" w:author="User" w:date="2026-06-16T14:05:00Z">
        <w:del w:id="1680" w:author="Булаш Світлана Василівна" w:date="2026-06-18T19:07:00Z">
          <w:r w:rsidR="005A2F82" w:rsidDel="00B44DE6">
            <w:rPr>
              <w:rFonts w:ascii="Times New Roman" w:hAnsi="Times New Roman" w:cs="Times New Roman"/>
              <w:sz w:val="28"/>
              <w:szCs w:val="28"/>
            </w:rPr>
            <w:delText>учнів</w:delText>
          </w:r>
        </w:del>
      </w:ins>
      <w:del w:id="1681" w:author="Булаш Світлана Василівна" w:date="2026-06-18T19:07:00Z">
        <w:r w:rsidRPr="002D2697" w:rsidDel="00B44DE6">
          <w:rPr>
            <w:rFonts w:ascii="Times New Roman" w:hAnsi="Times New Roman" w:cs="Times New Roman"/>
            <w:sz w:val="28"/>
            <w:szCs w:val="28"/>
          </w:rPr>
          <w:delText>.</w:delText>
        </w:r>
        <w:bookmarkStart w:id="1682" w:name="n384"/>
        <w:bookmarkEnd w:id="1682"/>
      </w:del>
    </w:p>
    <w:p w14:paraId="4621DF54" w14:textId="4C6921C7" w:rsidR="002D2697" w:rsidDel="00B44DE6" w:rsidRDefault="00871B1F">
      <w:pPr>
        <w:pStyle w:val="a3"/>
        <w:numPr>
          <w:ilvl w:val="1"/>
          <w:numId w:val="28"/>
        </w:numPr>
        <w:tabs>
          <w:tab w:val="left" w:pos="900"/>
        </w:tabs>
        <w:spacing w:after="0" w:line="240" w:lineRule="auto"/>
        <w:ind w:left="0" w:firstLine="709"/>
        <w:jc w:val="both"/>
        <w:rPr>
          <w:del w:id="1683" w:author="Булаш Світлана Василівна" w:date="2026-06-18T19:07:00Z"/>
          <w:rFonts w:ascii="Times New Roman" w:hAnsi="Times New Roman" w:cs="Times New Roman"/>
          <w:sz w:val="28"/>
          <w:szCs w:val="28"/>
        </w:rPr>
        <w:pPrChange w:id="1684" w:author="Larysa" w:date="2026-06-11T10:58:00Z">
          <w:pPr>
            <w:pStyle w:val="a3"/>
            <w:numPr>
              <w:ilvl w:val="1"/>
              <w:numId w:val="33"/>
            </w:numPr>
            <w:tabs>
              <w:tab w:val="left" w:pos="900"/>
            </w:tabs>
            <w:spacing w:after="0" w:line="240" w:lineRule="auto"/>
            <w:ind w:left="0" w:firstLine="420"/>
            <w:jc w:val="both"/>
          </w:pPr>
        </w:pPrChange>
      </w:pPr>
      <w:del w:id="1685" w:author="Булаш Світлана Василівна" w:date="2026-06-18T19:07:00Z">
        <w:r w:rsidRPr="002D2697" w:rsidDel="00B44DE6">
          <w:rPr>
            <w:rFonts w:ascii="Times New Roman" w:hAnsi="Times New Roman" w:cs="Times New Roman"/>
            <w:sz w:val="28"/>
            <w:szCs w:val="28"/>
          </w:rPr>
          <w:delText xml:space="preserve">Директор Ліцею сприяє та створює умови для діяльності органів </w:delText>
        </w:r>
      </w:del>
      <w:ins w:id="1686" w:author="User" w:date="2026-06-16T14:06:00Z">
        <w:del w:id="1687"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88"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689" w:name="n385"/>
        <w:bookmarkEnd w:id="1689"/>
      </w:del>
    </w:p>
    <w:p w14:paraId="1C817A7A" w14:textId="3B4727FB" w:rsidR="002D2697" w:rsidDel="00B44DE6" w:rsidRDefault="00871B1F">
      <w:pPr>
        <w:pStyle w:val="a3"/>
        <w:numPr>
          <w:ilvl w:val="1"/>
          <w:numId w:val="28"/>
        </w:numPr>
        <w:tabs>
          <w:tab w:val="left" w:pos="900"/>
        </w:tabs>
        <w:spacing w:after="0" w:line="240" w:lineRule="auto"/>
        <w:ind w:left="0" w:firstLine="709"/>
        <w:jc w:val="both"/>
        <w:rPr>
          <w:del w:id="1690" w:author="Булаш Світлана Василівна" w:date="2026-06-18T19:07:00Z"/>
          <w:rFonts w:ascii="Times New Roman" w:hAnsi="Times New Roman" w:cs="Times New Roman"/>
          <w:sz w:val="28"/>
          <w:szCs w:val="28"/>
        </w:rPr>
        <w:pPrChange w:id="1691" w:author="Larysa" w:date="2026-06-11T10:58:00Z">
          <w:pPr>
            <w:pStyle w:val="a3"/>
            <w:numPr>
              <w:ilvl w:val="1"/>
              <w:numId w:val="33"/>
            </w:numPr>
            <w:tabs>
              <w:tab w:val="left" w:pos="900"/>
            </w:tabs>
            <w:spacing w:after="0" w:line="240" w:lineRule="auto"/>
            <w:ind w:left="0" w:firstLine="420"/>
            <w:jc w:val="both"/>
          </w:pPr>
        </w:pPrChange>
      </w:pPr>
      <w:del w:id="1692" w:author="Булаш Світлана Василівна" w:date="2026-06-18T19:07:00Z">
        <w:r w:rsidRPr="002D2697" w:rsidDel="00B44DE6">
          <w:rPr>
            <w:rFonts w:ascii="Times New Roman" w:hAnsi="Times New Roman" w:cs="Times New Roman"/>
            <w:sz w:val="28"/>
            <w:szCs w:val="28"/>
          </w:rPr>
          <w:delText xml:space="preserve">Інші учасники освітнього процесу не повинні перешкоджати і втручатися в діяльність органів </w:delText>
        </w:r>
      </w:del>
      <w:ins w:id="1693" w:author="User" w:date="2026-06-16T14:06:00Z">
        <w:del w:id="1694"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695" w:author="Булаш Світлана Василівна" w:date="2026-06-18T19:07:00Z">
        <w:r w:rsidRPr="002D2697" w:rsidDel="00B44DE6">
          <w:rPr>
            <w:rFonts w:ascii="Times New Roman" w:hAnsi="Times New Roman" w:cs="Times New Roman"/>
            <w:sz w:val="28"/>
            <w:szCs w:val="28"/>
          </w:rPr>
          <w:delText>самоврядування</w:delText>
        </w:r>
        <w:r w:rsidR="00A6422B" w:rsidRPr="002D2697" w:rsidDel="00B44DE6">
          <w:rPr>
            <w:rFonts w:ascii="Times New Roman" w:hAnsi="Times New Roman" w:cs="Times New Roman"/>
            <w:sz w:val="28"/>
            <w:szCs w:val="28"/>
          </w:rPr>
          <w:delText xml:space="preserve"> здобувачів освіти</w:delText>
        </w:r>
        <w:r w:rsidRPr="002D2697" w:rsidDel="00B44DE6">
          <w:rPr>
            <w:rFonts w:ascii="Times New Roman" w:hAnsi="Times New Roman" w:cs="Times New Roman"/>
            <w:sz w:val="28"/>
            <w:szCs w:val="28"/>
          </w:rPr>
          <w:delText>.</w:delText>
        </w:r>
        <w:bookmarkStart w:id="1696" w:name="n386"/>
        <w:bookmarkEnd w:id="1696"/>
      </w:del>
    </w:p>
    <w:p w14:paraId="2E444F72" w14:textId="18B011F0" w:rsidR="002D2697" w:rsidDel="00B44DE6" w:rsidRDefault="00871B1F">
      <w:pPr>
        <w:pStyle w:val="a3"/>
        <w:numPr>
          <w:ilvl w:val="1"/>
          <w:numId w:val="28"/>
        </w:numPr>
        <w:tabs>
          <w:tab w:val="left" w:pos="900"/>
        </w:tabs>
        <w:spacing w:after="0" w:line="240" w:lineRule="auto"/>
        <w:ind w:left="0" w:firstLine="709"/>
        <w:jc w:val="both"/>
        <w:rPr>
          <w:del w:id="1697" w:author="Булаш Світлана Василівна" w:date="2026-06-18T19:07:00Z"/>
          <w:rFonts w:ascii="Times New Roman" w:hAnsi="Times New Roman" w:cs="Times New Roman"/>
          <w:sz w:val="28"/>
          <w:szCs w:val="28"/>
        </w:rPr>
        <w:pPrChange w:id="1698" w:author="Larysa" w:date="2026-06-11T10:58:00Z">
          <w:pPr>
            <w:pStyle w:val="a3"/>
            <w:numPr>
              <w:ilvl w:val="1"/>
              <w:numId w:val="33"/>
            </w:numPr>
            <w:tabs>
              <w:tab w:val="left" w:pos="900"/>
            </w:tabs>
            <w:spacing w:after="0" w:line="240" w:lineRule="auto"/>
            <w:ind w:left="0" w:firstLine="420"/>
            <w:jc w:val="both"/>
          </w:pPr>
        </w:pPrChange>
      </w:pPr>
      <w:del w:id="1699" w:author="Булаш Світлана Василівна" w:date="2026-06-18T19:07:00Z">
        <w:r w:rsidRPr="002D2697" w:rsidDel="00B44DE6">
          <w:rPr>
            <w:rFonts w:ascii="Times New Roman" w:hAnsi="Times New Roman" w:cs="Times New Roman"/>
            <w:sz w:val="28"/>
            <w:szCs w:val="28"/>
          </w:rPr>
          <w:delText>Діяльність органів</w:delText>
        </w:r>
      </w:del>
      <w:ins w:id="1700" w:author="User" w:date="2026-06-16T14:06:00Z">
        <w:del w:id="1701"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702"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не повинна призводити до порушення законодавства, </w:delText>
        </w:r>
        <w:r w:rsidR="007740F0" w:rsidRPr="002D2697" w:rsidDel="00B44DE6">
          <w:rPr>
            <w:rFonts w:ascii="Times New Roman" w:hAnsi="Times New Roman" w:cs="Times New Roman"/>
            <w:sz w:val="28"/>
            <w:szCs w:val="28"/>
          </w:rPr>
          <w:delText xml:space="preserve">цього </w:delText>
        </w:r>
        <w:r w:rsidR="004F1410" w:rsidRPr="002D2697" w:rsidDel="00B44DE6">
          <w:rPr>
            <w:rFonts w:ascii="Times New Roman" w:hAnsi="Times New Roman" w:cs="Times New Roman"/>
            <w:sz w:val="28"/>
            <w:szCs w:val="28"/>
          </w:rPr>
          <w:delText>Статуту</w:delText>
        </w:r>
        <w:r w:rsidRPr="002D2697" w:rsidDel="00B44DE6">
          <w:rPr>
            <w:rFonts w:ascii="Times New Roman" w:hAnsi="Times New Roman" w:cs="Times New Roman"/>
            <w:sz w:val="28"/>
            <w:szCs w:val="28"/>
          </w:rPr>
          <w:delText>, правил внутрішнього розпорядку, прав та законних інтересів інших учасників освітнього процесу.</w:delText>
        </w:r>
        <w:bookmarkStart w:id="1703" w:name="n396"/>
        <w:bookmarkEnd w:id="1703"/>
      </w:del>
    </w:p>
    <w:p w14:paraId="0DA899F0" w14:textId="1C06E516" w:rsidR="002D2697" w:rsidDel="00B44DE6" w:rsidRDefault="00871B1F">
      <w:pPr>
        <w:pStyle w:val="a3"/>
        <w:numPr>
          <w:ilvl w:val="1"/>
          <w:numId w:val="28"/>
        </w:numPr>
        <w:tabs>
          <w:tab w:val="left" w:pos="900"/>
        </w:tabs>
        <w:spacing w:after="0" w:line="240" w:lineRule="auto"/>
        <w:ind w:left="0" w:firstLine="709"/>
        <w:jc w:val="both"/>
        <w:rPr>
          <w:del w:id="1704" w:author="Булаш Світлана Василівна" w:date="2026-06-18T19:07:00Z"/>
          <w:rFonts w:ascii="Times New Roman" w:hAnsi="Times New Roman" w:cs="Times New Roman"/>
          <w:sz w:val="28"/>
          <w:szCs w:val="28"/>
        </w:rPr>
        <w:pPrChange w:id="1705" w:author="Larysa" w:date="2026-06-11T10:58:00Z">
          <w:pPr>
            <w:pStyle w:val="a3"/>
            <w:numPr>
              <w:ilvl w:val="1"/>
              <w:numId w:val="33"/>
            </w:numPr>
            <w:tabs>
              <w:tab w:val="left" w:pos="900"/>
            </w:tabs>
            <w:spacing w:after="0" w:line="240" w:lineRule="auto"/>
            <w:ind w:left="0" w:firstLine="420"/>
            <w:jc w:val="both"/>
          </w:pPr>
        </w:pPrChange>
      </w:pPr>
      <w:del w:id="1706" w:author="Булаш Світлана Василівна" w:date="2026-06-18T19:07:00Z">
        <w:r w:rsidRPr="002D2697" w:rsidDel="00B44DE6">
          <w:rPr>
            <w:rFonts w:ascii="Times New Roman" w:hAnsi="Times New Roman" w:cs="Times New Roman"/>
            <w:sz w:val="28"/>
            <w:szCs w:val="28"/>
          </w:rPr>
          <w:delText xml:space="preserve">Засади </w:delText>
        </w:r>
      </w:del>
      <w:ins w:id="1707" w:author="User" w:date="2026-06-16T14:07:00Z">
        <w:del w:id="1708" w:author="Булаш Світлана Василівна" w:date="2026-06-18T19:07:00Z">
          <w:r w:rsidR="005A2F82" w:rsidDel="00B44DE6">
            <w:rPr>
              <w:rFonts w:ascii="Times New Roman" w:hAnsi="Times New Roman" w:cs="Times New Roman"/>
              <w:sz w:val="28"/>
              <w:szCs w:val="28"/>
            </w:rPr>
            <w:delText>учнівського</w:delText>
          </w:r>
          <w:r w:rsidR="005A2F82" w:rsidRPr="002D2697" w:rsidDel="00B44DE6">
            <w:rPr>
              <w:rFonts w:ascii="Times New Roman" w:hAnsi="Times New Roman" w:cs="Times New Roman"/>
              <w:sz w:val="28"/>
              <w:szCs w:val="28"/>
            </w:rPr>
            <w:delText xml:space="preserve"> </w:delText>
          </w:r>
        </w:del>
      </w:ins>
      <w:del w:id="1709" w:author="Булаш Світлана Василівна" w:date="2026-06-18T19:07:00Z">
        <w:r w:rsidRPr="002D2697" w:rsidDel="00B44DE6">
          <w:rPr>
            <w:rFonts w:ascii="Times New Roman" w:hAnsi="Times New Roman" w:cs="Times New Roman"/>
            <w:sz w:val="28"/>
            <w:szCs w:val="28"/>
          </w:rPr>
          <w:delText>самоврядування</w:delText>
        </w:r>
        <w:r w:rsidR="00C36115" w:rsidRPr="002D2697" w:rsidDel="00B44DE6">
          <w:rPr>
            <w:rFonts w:ascii="Times New Roman" w:hAnsi="Times New Roman" w:cs="Times New Roman"/>
            <w:sz w:val="28"/>
            <w:szCs w:val="28"/>
          </w:rPr>
          <w:delText xml:space="preserve"> здобувачів освіти</w:delText>
        </w:r>
        <w:r w:rsidR="00E637F5" w:rsidRPr="002D2697" w:rsidDel="00B44DE6">
          <w:rPr>
            <w:rFonts w:ascii="Times New Roman" w:hAnsi="Times New Roman" w:cs="Times New Roman"/>
            <w:sz w:val="28"/>
            <w:szCs w:val="28"/>
          </w:rPr>
          <w:delText xml:space="preserve"> визначаються  законодавством України </w:delText>
        </w:r>
        <w:r w:rsidRPr="002D2697" w:rsidDel="00B44DE6">
          <w:rPr>
            <w:rFonts w:ascii="Times New Roman" w:hAnsi="Times New Roman" w:cs="Times New Roman"/>
            <w:sz w:val="28"/>
            <w:szCs w:val="28"/>
          </w:rPr>
          <w:delText xml:space="preserve"> та положенням про</w:delText>
        </w:r>
      </w:del>
      <w:ins w:id="1710" w:author="User" w:date="2026-06-16T14:07:00Z">
        <w:del w:id="1711" w:author="Булаш Світлана Василівна" w:date="2026-06-18T19:07:00Z">
          <w:r w:rsidR="005A2F82" w:rsidDel="00B44DE6">
            <w:rPr>
              <w:rFonts w:ascii="Times New Roman" w:hAnsi="Times New Roman" w:cs="Times New Roman"/>
              <w:sz w:val="28"/>
              <w:szCs w:val="28"/>
            </w:rPr>
            <w:delText xml:space="preserve"> учнівське</w:delText>
          </w:r>
        </w:del>
      </w:ins>
      <w:del w:id="1712"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Ліцею (за наявності), що затверджується загальними зборами уповноважених представників класів Ліцею.</w:delText>
        </w:r>
        <w:bookmarkStart w:id="1713" w:name="n397"/>
        <w:bookmarkEnd w:id="1713"/>
      </w:del>
    </w:p>
    <w:p w14:paraId="182657A5" w14:textId="5B19BF58" w:rsidR="002D2697" w:rsidDel="00B44DE6" w:rsidRDefault="00871B1F">
      <w:pPr>
        <w:pStyle w:val="a3"/>
        <w:numPr>
          <w:ilvl w:val="1"/>
          <w:numId w:val="28"/>
        </w:numPr>
        <w:tabs>
          <w:tab w:val="left" w:pos="900"/>
        </w:tabs>
        <w:spacing w:after="0" w:line="240" w:lineRule="auto"/>
        <w:ind w:left="0" w:firstLine="709"/>
        <w:jc w:val="both"/>
        <w:rPr>
          <w:del w:id="1714" w:author="Булаш Світлана Василівна" w:date="2026-06-18T19:07:00Z"/>
          <w:rFonts w:ascii="Times New Roman" w:hAnsi="Times New Roman" w:cs="Times New Roman"/>
          <w:sz w:val="28"/>
          <w:szCs w:val="28"/>
        </w:rPr>
        <w:pPrChange w:id="1715" w:author="Larysa" w:date="2026-06-11T10:58:00Z">
          <w:pPr>
            <w:pStyle w:val="a3"/>
            <w:numPr>
              <w:ilvl w:val="1"/>
              <w:numId w:val="33"/>
            </w:numPr>
            <w:tabs>
              <w:tab w:val="left" w:pos="900"/>
            </w:tabs>
            <w:spacing w:after="0" w:line="240" w:lineRule="auto"/>
            <w:ind w:left="0" w:firstLine="420"/>
            <w:jc w:val="both"/>
          </w:pPr>
        </w:pPrChange>
      </w:pPr>
      <w:del w:id="1716" w:author="Булаш Світлана Василівна" w:date="2026-06-18T19:07:00Z">
        <w:r w:rsidRPr="002D2697" w:rsidDel="00B44DE6">
          <w:rPr>
            <w:rFonts w:ascii="Times New Roman" w:hAnsi="Times New Roman" w:cs="Times New Roman"/>
            <w:sz w:val="28"/>
            <w:szCs w:val="28"/>
          </w:rPr>
          <w:delText>Рішення органу</w:delText>
        </w:r>
      </w:del>
      <w:ins w:id="1717" w:author="User" w:date="2026-06-16T14:08:00Z">
        <w:del w:id="1718" w:author="Булаш Світлана Василівна" w:date="2026-06-18T19:07:00Z">
          <w:r w:rsidR="005A2F82" w:rsidDel="00B44DE6">
            <w:rPr>
              <w:rFonts w:ascii="Times New Roman" w:hAnsi="Times New Roman" w:cs="Times New Roman"/>
              <w:sz w:val="28"/>
              <w:szCs w:val="28"/>
            </w:rPr>
            <w:delText xml:space="preserve"> учнівського</w:delText>
          </w:r>
        </w:del>
      </w:ins>
      <w:del w:id="1719" w:author="Булаш Світлана Василівна" w:date="2026-06-18T19:07:00Z">
        <w:r w:rsidRPr="002D2697" w:rsidDel="00B44DE6">
          <w:rPr>
            <w:rFonts w:ascii="Times New Roman" w:hAnsi="Times New Roman" w:cs="Times New Roman"/>
            <w:sz w:val="28"/>
            <w:szCs w:val="28"/>
          </w:rPr>
          <w:delText xml:space="preserve"> самоврядування </w:delText>
        </w:r>
        <w:r w:rsidR="00C36115" w:rsidRPr="002D2697" w:rsidDel="00B44DE6">
          <w:rPr>
            <w:rFonts w:ascii="Times New Roman" w:hAnsi="Times New Roman" w:cs="Times New Roman"/>
            <w:sz w:val="28"/>
            <w:szCs w:val="28"/>
          </w:rPr>
          <w:delText xml:space="preserve">здобувачів освіти </w:delText>
        </w:r>
        <w:r w:rsidRPr="002D2697" w:rsidDel="00B44DE6">
          <w:rPr>
            <w:rFonts w:ascii="Times New Roman" w:hAnsi="Times New Roman" w:cs="Times New Roman"/>
            <w:sz w:val="28"/>
            <w:szCs w:val="28"/>
          </w:rPr>
          <w:delText xml:space="preserve">виконується </w:delText>
        </w:r>
        <w:r w:rsidR="00374F6C" w:rsidRPr="002D2697" w:rsidDel="00B44DE6">
          <w:rPr>
            <w:rFonts w:ascii="Times New Roman" w:hAnsi="Times New Roman" w:cs="Times New Roman"/>
            <w:sz w:val="28"/>
            <w:szCs w:val="28"/>
          </w:rPr>
          <w:delText>здобувачами освіти</w:delText>
        </w:r>
      </w:del>
      <w:ins w:id="1720" w:author="User" w:date="2026-06-16T14:08:00Z">
        <w:del w:id="1721" w:author="Булаш Світлана Василівна" w:date="2026-06-18T19:07:00Z">
          <w:r w:rsidR="005A2F82" w:rsidDel="00B44DE6">
            <w:rPr>
              <w:rFonts w:ascii="Times New Roman" w:hAnsi="Times New Roman" w:cs="Times New Roman"/>
              <w:sz w:val="28"/>
              <w:szCs w:val="28"/>
            </w:rPr>
            <w:delText>учнями</w:delText>
          </w:r>
        </w:del>
      </w:ins>
      <w:del w:id="1722" w:author="Булаш Світлана Василівна" w:date="2026-06-18T19:07:00Z">
        <w:r w:rsidRPr="002D2697" w:rsidDel="00B44DE6">
          <w:rPr>
            <w:rFonts w:ascii="Times New Roman" w:hAnsi="Times New Roman" w:cs="Times New Roman"/>
            <w:sz w:val="28"/>
            <w:szCs w:val="28"/>
          </w:rPr>
          <w:delText xml:space="preserve"> на добровільних засадах.</w:delText>
        </w:r>
      </w:del>
    </w:p>
    <w:p w14:paraId="11FD050C" w14:textId="7F6C3D51" w:rsidR="00871B1F" w:rsidDel="00B44DE6" w:rsidRDefault="00A10A88">
      <w:pPr>
        <w:pStyle w:val="a3"/>
        <w:numPr>
          <w:ilvl w:val="1"/>
          <w:numId w:val="28"/>
        </w:numPr>
        <w:tabs>
          <w:tab w:val="left" w:pos="900"/>
        </w:tabs>
        <w:spacing w:after="0" w:line="240" w:lineRule="auto"/>
        <w:ind w:left="0" w:firstLine="709"/>
        <w:jc w:val="both"/>
        <w:rPr>
          <w:ins w:id="1723" w:author="Larysa" w:date="2026-05-25T21:35:00Z"/>
          <w:del w:id="1724" w:author="Булаш Світлана Василівна" w:date="2026-06-18T19:07:00Z"/>
          <w:rFonts w:ascii="Times New Roman" w:hAnsi="Times New Roman" w:cs="Times New Roman"/>
          <w:sz w:val="28"/>
          <w:szCs w:val="28"/>
        </w:rPr>
        <w:pPrChange w:id="1725" w:author="Larysa" w:date="2026-06-11T10:58:00Z">
          <w:pPr>
            <w:pStyle w:val="a3"/>
            <w:numPr>
              <w:ilvl w:val="1"/>
              <w:numId w:val="28"/>
            </w:numPr>
            <w:tabs>
              <w:tab w:val="left" w:pos="900"/>
            </w:tabs>
            <w:spacing w:after="0" w:line="240" w:lineRule="auto"/>
            <w:ind w:left="0" w:firstLine="420"/>
            <w:jc w:val="both"/>
          </w:pPr>
        </w:pPrChange>
      </w:pPr>
      <w:del w:id="1726" w:author="Булаш Світлана Василівна" w:date="2026-06-18T19:07:00Z">
        <w:r w:rsidRPr="002D2697" w:rsidDel="00B44DE6">
          <w:rPr>
            <w:rFonts w:ascii="Times New Roman" w:hAnsi="Times New Roman" w:cs="Times New Roman"/>
            <w:sz w:val="28"/>
            <w:szCs w:val="28"/>
            <w:lang w:eastAsia="uk-UA" w:bidi="uk-UA"/>
          </w:rPr>
          <w:delText>За рішенням Засновника або уповноваженого ним органу у Ліцеї може утворюватис</w:delText>
        </w:r>
      </w:del>
      <w:ins w:id="1727" w:author="Larysa" w:date="2026-06-12T19:58:00Z">
        <w:del w:id="1728" w:author="Булаш Світлана Василівна" w:date="2026-06-18T19:07:00Z">
          <w:r w:rsidR="00EC6280" w:rsidDel="00B44DE6">
            <w:rPr>
              <w:rFonts w:ascii="Times New Roman" w:hAnsi="Times New Roman" w:cs="Times New Roman"/>
              <w:sz w:val="28"/>
              <w:szCs w:val="28"/>
              <w:lang w:eastAsia="uk-UA" w:bidi="uk-UA"/>
            </w:rPr>
            <w:delText>я</w:delText>
          </w:r>
        </w:del>
      </w:ins>
      <w:del w:id="1729" w:author="Булаш Світлана Василівна" w:date="2026-06-18T19:07:00Z">
        <w:r w:rsidRPr="002D2697" w:rsidDel="00B44DE6">
          <w:rPr>
            <w:rFonts w:ascii="Times New Roman" w:hAnsi="Times New Roman" w:cs="Times New Roman"/>
            <w:sz w:val="28"/>
            <w:szCs w:val="28"/>
            <w:lang w:eastAsia="uk-UA" w:bidi="uk-UA"/>
          </w:rPr>
          <w:delText>ь піклувальна рада відповідно до законодавства.</w:delText>
        </w:r>
      </w:del>
    </w:p>
    <w:p w14:paraId="5CB0BFAC" w14:textId="38E6170D" w:rsidR="0085074A" w:rsidRPr="00274E06" w:rsidDel="00B44DE6" w:rsidRDefault="0085074A">
      <w:pPr>
        <w:pStyle w:val="a3"/>
        <w:numPr>
          <w:ilvl w:val="1"/>
          <w:numId w:val="28"/>
        </w:numPr>
        <w:pBdr>
          <w:top w:val="nil"/>
          <w:left w:val="nil"/>
          <w:bottom w:val="nil"/>
          <w:right w:val="nil"/>
          <w:between w:val="nil"/>
        </w:pBdr>
        <w:tabs>
          <w:tab w:val="left" w:pos="1418"/>
        </w:tabs>
        <w:spacing w:after="0" w:line="240" w:lineRule="auto"/>
        <w:ind w:left="0" w:firstLine="709"/>
        <w:jc w:val="both"/>
        <w:rPr>
          <w:ins w:id="1730" w:author="Larysa" w:date="2026-05-25T21:36:00Z"/>
          <w:del w:id="1731" w:author="Булаш Світлана Василівна" w:date="2026-06-18T19:07:00Z"/>
          <w:rFonts w:ascii="Times New Roman" w:eastAsia="Times New Roman" w:hAnsi="Times New Roman" w:cs="Times New Roman"/>
          <w:sz w:val="28"/>
          <w:szCs w:val="28"/>
        </w:rPr>
        <w:pPrChange w:id="1732" w:author="Larysa" w:date="2026-06-11T10:58:00Z">
          <w:pPr>
            <w:pStyle w:val="a3"/>
            <w:numPr>
              <w:ilvl w:val="1"/>
              <w:numId w:val="28"/>
            </w:numPr>
            <w:pBdr>
              <w:top w:val="nil"/>
              <w:left w:val="nil"/>
              <w:bottom w:val="nil"/>
              <w:right w:val="nil"/>
              <w:between w:val="nil"/>
            </w:pBdr>
            <w:tabs>
              <w:tab w:val="left" w:pos="1276"/>
              <w:tab w:val="left" w:pos="1418"/>
            </w:tabs>
            <w:spacing w:after="0" w:line="240" w:lineRule="auto"/>
            <w:ind w:left="1855" w:hanging="720"/>
            <w:jc w:val="both"/>
          </w:pPr>
        </w:pPrChange>
      </w:pPr>
      <w:ins w:id="1733" w:author="Larysa" w:date="2026-05-25T21:36:00Z">
        <w:del w:id="1734" w:author="Булаш Світлана Василівна" w:date="2026-06-18T19:07:00Z">
          <w:r w:rsidRPr="00274E06" w:rsidDel="00B44DE6">
            <w:rPr>
              <w:rFonts w:ascii="Times New Roman" w:eastAsia="Times New Roman" w:hAnsi="Times New Roman" w:cs="Times New Roman"/>
              <w:sz w:val="28"/>
              <w:szCs w:val="28"/>
            </w:rPr>
            <w:delText>Порядок прийняття рішень органами управління Ліцею № __ встановлюється відповідно до вимог законів України «Про освіту», «Про повну загальну середню освіту», зокрема:</w:delText>
          </w:r>
        </w:del>
      </w:ins>
    </w:p>
    <w:p w14:paraId="1152B4E9" w14:textId="24F7E83F" w:rsidR="0085074A" w:rsidRPr="0085074A" w:rsidDel="00B44DE6" w:rsidRDefault="0085074A">
      <w:pPr>
        <w:pStyle w:val="a3"/>
        <w:numPr>
          <w:ilvl w:val="2"/>
          <w:numId w:val="28"/>
        </w:numPr>
        <w:tabs>
          <w:tab w:val="left" w:pos="900"/>
        </w:tabs>
        <w:spacing w:after="0" w:line="240" w:lineRule="auto"/>
        <w:ind w:left="0" w:firstLine="709"/>
        <w:jc w:val="both"/>
        <w:rPr>
          <w:ins w:id="1735" w:author="Larysa" w:date="2026-05-25T21:37:00Z"/>
          <w:del w:id="1736" w:author="Булаш Світлана Василівна" w:date="2026-06-18T19:07:00Z"/>
          <w:rFonts w:ascii="Times New Roman" w:hAnsi="Times New Roman" w:cs="Times New Roman"/>
          <w:sz w:val="28"/>
          <w:szCs w:val="28"/>
          <w:rPrChange w:id="1737" w:author="Larysa" w:date="2026-05-25T21:37:00Z">
            <w:rPr>
              <w:ins w:id="1738" w:author="Larysa" w:date="2026-05-25T21:37:00Z"/>
              <w:del w:id="1739" w:author="Булаш Світлана Василівна" w:date="2026-06-18T19:07:00Z"/>
              <w:rFonts w:ascii="Times New Roman" w:eastAsia="Times New Roman" w:hAnsi="Times New Roman" w:cs="Times New Roman"/>
              <w:sz w:val="28"/>
              <w:szCs w:val="28"/>
            </w:rPr>
          </w:rPrChange>
        </w:rPr>
        <w:pPrChange w:id="1740" w:author="Larysa" w:date="2026-06-11T10:58:00Z">
          <w:pPr>
            <w:pStyle w:val="a3"/>
            <w:numPr>
              <w:ilvl w:val="2"/>
              <w:numId w:val="28"/>
            </w:numPr>
            <w:tabs>
              <w:tab w:val="left" w:pos="900"/>
            </w:tabs>
            <w:spacing w:after="0" w:line="240" w:lineRule="auto"/>
            <w:ind w:left="1500" w:hanging="720"/>
            <w:jc w:val="both"/>
          </w:pPr>
        </w:pPrChange>
      </w:pPr>
      <w:ins w:id="1741" w:author="Larysa" w:date="2026-05-25T21:37:00Z">
        <w:del w:id="1742" w:author="Булаш Світлана Василівна" w:date="2026-06-18T19:07:00Z">
          <w:r w:rsidRPr="00274E06" w:rsidDel="00B44DE6">
            <w:rPr>
              <w:rFonts w:ascii="Times New Roman" w:eastAsia="Times New Roman" w:hAnsi="Times New Roman" w:cs="Times New Roman"/>
              <w:sz w:val="28"/>
              <w:szCs w:val="28"/>
            </w:rPr>
            <w:delText>Рішення засновника Ліцею № __ приймається відповідно до регламенту Київської міської ради</w:delText>
          </w:r>
        </w:del>
      </w:ins>
      <w:ins w:id="1743" w:author="Larysa" w:date="2026-05-25T21:46:00Z">
        <w:del w:id="1744" w:author="Булаш Світлана Василівна" w:date="2026-06-18T19:07:00Z">
          <w:r w:rsidR="00CC4116" w:rsidDel="00B44DE6">
            <w:rPr>
              <w:rFonts w:ascii="Times New Roman" w:eastAsia="Times New Roman" w:hAnsi="Times New Roman" w:cs="Times New Roman"/>
              <w:sz w:val="28"/>
              <w:szCs w:val="28"/>
            </w:rPr>
            <w:delText>.</w:delText>
          </w:r>
        </w:del>
      </w:ins>
    </w:p>
    <w:p w14:paraId="129822A0" w14:textId="0259CB6A" w:rsidR="0085074A" w:rsidDel="00B44DE6" w:rsidRDefault="0085074A">
      <w:pPr>
        <w:pStyle w:val="a3"/>
        <w:numPr>
          <w:ilvl w:val="2"/>
          <w:numId w:val="28"/>
        </w:numPr>
        <w:tabs>
          <w:tab w:val="left" w:pos="900"/>
        </w:tabs>
        <w:spacing w:after="0" w:line="240" w:lineRule="auto"/>
        <w:ind w:left="0" w:firstLine="709"/>
        <w:jc w:val="both"/>
        <w:rPr>
          <w:ins w:id="1745" w:author="User" w:date="2026-06-01T16:16:00Z"/>
          <w:del w:id="1746" w:author="Булаш Світлана Василівна" w:date="2026-06-18T19:07:00Z"/>
          <w:rFonts w:ascii="Times New Roman" w:eastAsia="Times New Roman" w:hAnsi="Times New Roman" w:cs="Times New Roman"/>
          <w:sz w:val="28"/>
          <w:szCs w:val="28"/>
        </w:rPr>
        <w:pPrChange w:id="1747" w:author="Larysa" w:date="2026-06-11T10:58:00Z">
          <w:pPr>
            <w:pStyle w:val="a3"/>
            <w:numPr>
              <w:ilvl w:val="2"/>
              <w:numId w:val="33"/>
            </w:numPr>
            <w:tabs>
              <w:tab w:val="left" w:pos="900"/>
            </w:tabs>
            <w:spacing w:after="0" w:line="240" w:lineRule="auto"/>
            <w:ind w:left="0" w:firstLine="426"/>
            <w:jc w:val="both"/>
          </w:pPr>
        </w:pPrChange>
      </w:pPr>
      <w:ins w:id="1748" w:author="Larysa" w:date="2026-05-25T21:38:00Z">
        <w:del w:id="1749" w:author="Булаш Світлана Василівна" w:date="2026-06-18T19:07:00Z">
          <w:r w:rsidRPr="00274E06" w:rsidDel="00B44DE6">
            <w:rPr>
              <w:rFonts w:ascii="Times New Roman" w:eastAsia="Times New Roman" w:hAnsi="Times New Roman" w:cs="Times New Roman"/>
              <w:sz w:val="28"/>
              <w:szCs w:val="28"/>
            </w:rPr>
            <w:delText>Директор Ліцею № __ приймає рішення виданням наказу</w:delText>
          </w:r>
          <w:r w:rsidDel="00B44DE6">
            <w:rPr>
              <w:rFonts w:ascii="Times New Roman" w:eastAsia="Times New Roman" w:hAnsi="Times New Roman" w:cs="Times New Roman"/>
              <w:sz w:val="28"/>
              <w:szCs w:val="28"/>
            </w:rPr>
            <w:delText xml:space="preserve">. </w:delText>
          </w:r>
        </w:del>
      </w:ins>
      <w:ins w:id="1750" w:author="Larysa" w:date="2026-05-25T21:39:00Z">
        <w:del w:id="1751" w:author="Булаш Світлана Василівна" w:date="2026-06-18T19:07:00Z">
          <w:r w:rsidRPr="0085074A" w:rsidDel="00B44DE6">
            <w:rPr>
              <w:rFonts w:ascii="Times New Roman" w:eastAsia="Times New Roman" w:hAnsi="Times New Roman" w:cs="Times New Roman"/>
              <w:sz w:val="28"/>
              <w:szCs w:val="28"/>
            </w:rPr>
            <w:delText>Накази директора Ліцею № __ обов’язкові до виконання всіма учасниками освітнього процесу.</w:delText>
          </w:r>
        </w:del>
      </w:ins>
      <w:ins w:id="1752" w:author="Larysa" w:date="2026-05-25T21:40:00Z">
        <w:del w:id="1753" w:author="Булаш Світлана Василівна" w:date="2026-06-18T19:07:00Z">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має право делегувати частину своїх повноважень заступникам.</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Директор Ліцею № __ особисто відповідає за відповідність рішень чинному законодавству України.</w:delText>
          </w:r>
        </w:del>
      </w:ins>
    </w:p>
    <w:p w14:paraId="6DC2A66A" w14:textId="6515B0D0" w:rsidR="00A12D1B" w:rsidRPr="0085074A" w:rsidDel="00B44DE6" w:rsidRDefault="00A12D1B">
      <w:pPr>
        <w:pStyle w:val="a3"/>
        <w:numPr>
          <w:ilvl w:val="2"/>
          <w:numId w:val="28"/>
        </w:numPr>
        <w:tabs>
          <w:tab w:val="left" w:pos="900"/>
        </w:tabs>
        <w:spacing w:after="0" w:line="240" w:lineRule="auto"/>
        <w:ind w:left="0" w:firstLine="709"/>
        <w:jc w:val="both"/>
        <w:rPr>
          <w:ins w:id="1754" w:author="Larysa" w:date="2026-05-25T21:40:00Z"/>
          <w:del w:id="1755" w:author="Булаш Світлана Василівна" w:date="2026-06-18T19:07:00Z"/>
          <w:rFonts w:ascii="Times New Roman" w:eastAsia="Times New Roman" w:hAnsi="Times New Roman" w:cs="Times New Roman"/>
          <w:sz w:val="28"/>
          <w:szCs w:val="28"/>
        </w:rPr>
        <w:pPrChange w:id="1756" w:author="Larysa" w:date="2026-06-11T10:58:00Z">
          <w:pPr>
            <w:pStyle w:val="a3"/>
            <w:numPr>
              <w:ilvl w:val="2"/>
              <w:numId w:val="28"/>
            </w:numPr>
            <w:tabs>
              <w:tab w:val="left" w:pos="900"/>
            </w:tabs>
            <w:spacing w:after="0" w:line="240" w:lineRule="auto"/>
            <w:ind w:left="1500" w:hanging="720"/>
            <w:jc w:val="both"/>
          </w:pPr>
        </w:pPrChange>
      </w:pPr>
      <w:ins w:id="1757" w:author="User" w:date="2026-06-01T16:16:00Z">
        <w:del w:id="1758" w:author="Булаш Світлана Василівна" w:date="2026-06-18T19:07:00Z">
          <w:r w:rsidRPr="001A2A08" w:rsidDel="00B44DE6">
            <w:rPr>
              <w:rFonts w:ascii="Times New Roman" w:eastAsia="Times New Roman" w:hAnsi="Times New Roman" w:cs="Times New Roman"/>
              <w:sz w:val="28"/>
              <w:szCs w:val="28"/>
              <w:rPrChange w:id="1759" w:author="User" w:date="2026-06-01T16:16:00Z">
                <w:rPr>
                  <w:rFonts w:ascii="Times New Roman" w:eastAsia="Times New Roman" w:hAnsi="Times New Roman" w:cs="Times New Roman"/>
                  <w:sz w:val="28"/>
                  <w:szCs w:val="28"/>
                  <w:highlight w:val="green"/>
                </w:rPr>
              </w:rPrChange>
            </w:rPr>
            <w:delText xml:space="preserve">Педагогічна рада Ліцею приймає рішення </w:delText>
          </w:r>
          <w:r w:rsidRPr="0085074A" w:rsidDel="00B44DE6">
            <w:rPr>
              <w:rFonts w:ascii="Times New Roman" w:eastAsia="Times New Roman" w:hAnsi="Times New Roman" w:cs="Times New Roman"/>
              <w:sz w:val="28"/>
              <w:szCs w:val="28"/>
            </w:rPr>
            <w:delText>з усіх питань більшістю голосів від її складу</w:delText>
          </w:r>
          <w:r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 У разі рівного розподілу голосів голос голови педагогічної ради є визначальним</w:delText>
          </w:r>
          <w:r w:rsidDel="00B44DE6">
            <w:rPr>
              <w:rFonts w:ascii="Times New Roman" w:eastAsia="Times New Roman" w:hAnsi="Times New Roman" w:cs="Times New Roman"/>
              <w:sz w:val="28"/>
              <w:szCs w:val="28"/>
            </w:rPr>
            <w:delText>.</w:delText>
          </w:r>
        </w:del>
      </w:ins>
    </w:p>
    <w:p w14:paraId="6EA9315F" w14:textId="0D078355" w:rsidR="0085074A" w:rsidRPr="00CC4116" w:rsidDel="00B44DE6" w:rsidRDefault="0085074A">
      <w:pPr>
        <w:pStyle w:val="a3"/>
        <w:numPr>
          <w:ilvl w:val="2"/>
          <w:numId w:val="33"/>
        </w:numPr>
        <w:tabs>
          <w:tab w:val="left" w:pos="900"/>
        </w:tabs>
        <w:spacing w:after="0" w:line="240" w:lineRule="auto"/>
        <w:ind w:left="0" w:firstLine="709"/>
        <w:jc w:val="both"/>
        <w:rPr>
          <w:ins w:id="1760" w:author="Larysa" w:date="2026-05-25T21:41:00Z"/>
          <w:del w:id="1761" w:author="Булаш Світлана Василівна" w:date="2026-06-18T19:07:00Z"/>
          <w:rFonts w:ascii="Times New Roman" w:eastAsia="Times New Roman" w:hAnsi="Times New Roman" w:cs="Times New Roman"/>
          <w:sz w:val="28"/>
          <w:szCs w:val="28"/>
          <w:highlight w:val="green"/>
          <w:rPrChange w:id="1762" w:author="Larysa" w:date="2026-05-25T21:48:00Z">
            <w:rPr>
              <w:ins w:id="1763" w:author="Larysa" w:date="2026-05-25T21:41:00Z"/>
              <w:del w:id="1764" w:author="Булаш Світлана Василівна" w:date="2026-06-18T19:07:00Z"/>
              <w:rFonts w:ascii="Times New Roman" w:eastAsia="Times New Roman" w:hAnsi="Times New Roman" w:cs="Times New Roman"/>
              <w:sz w:val="28"/>
              <w:szCs w:val="28"/>
            </w:rPr>
          </w:rPrChange>
        </w:rPr>
        <w:pPrChange w:id="1765" w:author="Larysa" w:date="2026-06-11T10:50:00Z">
          <w:pPr>
            <w:pStyle w:val="a3"/>
            <w:numPr>
              <w:ilvl w:val="2"/>
              <w:numId w:val="28"/>
            </w:numPr>
            <w:tabs>
              <w:tab w:val="left" w:pos="900"/>
            </w:tabs>
            <w:spacing w:after="0" w:line="240" w:lineRule="auto"/>
            <w:ind w:left="1500" w:hanging="720"/>
            <w:jc w:val="both"/>
          </w:pPr>
        </w:pPrChange>
      </w:pPr>
      <w:ins w:id="1766" w:author="Larysa" w:date="2026-05-25T21:41:00Z">
        <w:del w:id="1767" w:author="Булаш Світлана Василівна" w:date="2026-06-18T19:07:00Z">
          <w:r w:rsidRPr="00CC4116" w:rsidDel="00B44DE6">
            <w:rPr>
              <w:rFonts w:ascii="Times New Roman" w:eastAsia="Times New Roman" w:hAnsi="Times New Roman" w:cs="Times New Roman"/>
              <w:sz w:val="28"/>
              <w:szCs w:val="28"/>
              <w:highlight w:val="green"/>
              <w:rPrChange w:id="1768" w:author="Larysa" w:date="2026-05-25T21:48:00Z">
                <w:rPr>
                  <w:rFonts w:ascii="Times New Roman" w:eastAsia="Times New Roman" w:hAnsi="Times New Roman" w:cs="Times New Roman"/>
                  <w:sz w:val="28"/>
                  <w:szCs w:val="28"/>
                </w:rPr>
              </w:rPrChange>
            </w:rPr>
            <w:delText>Рішення педагогічної ради Ліцею № __ приймаються за результатом розгляду питань освітнього процесу за ініціативою скликання голови педагогічної ради або 1/3 членів педагогічної рали Ліцею № __.</w:delText>
          </w:r>
        </w:del>
      </w:ins>
    </w:p>
    <w:p w14:paraId="6BD7F196" w14:textId="74461F07" w:rsidR="0085074A" w:rsidRPr="0085074A" w:rsidDel="00B44DE6" w:rsidRDefault="0085074A">
      <w:pPr>
        <w:pStyle w:val="a3"/>
        <w:numPr>
          <w:ilvl w:val="2"/>
          <w:numId w:val="33"/>
        </w:numPr>
        <w:tabs>
          <w:tab w:val="left" w:pos="900"/>
        </w:tabs>
        <w:spacing w:after="0" w:line="240" w:lineRule="auto"/>
        <w:ind w:left="0" w:firstLine="709"/>
        <w:jc w:val="both"/>
        <w:rPr>
          <w:ins w:id="1769" w:author="Larysa" w:date="2026-05-25T21:41:00Z"/>
          <w:del w:id="1770" w:author="Булаш Світлана Василівна" w:date="2026-06-18T19:07:00Z"/>
          <w:moveFrom w:id="1771" w:author="User" w:date="2026-06-01T15:51:00Z"/>
          <w:rFonts w:ascii="Times New Roman" w:eastAsia="Times New Roman" w:hAnsi="Times New Roman" w:cs="Times New Roman"/>
          <w:sz w:val="28"/>
          <w:szCs w:val="28"/>
        </w:rPr>
        <w:pPrChange w:id="1772" w:author="Larysa" w:date="2026-06-11T10:50:00Z">
          <w:pPr>
            <w:pStyle w:val="a3"/>
            <w:numPr>
              <w:ilvl w:val="2"/>
              <w:numId w:val="28"/>
            </w:numPr>
            <w:tabs>
              <w:tab w:val="left" w:pos="900"/>
            </w:tabs>
            <w:spacing w:after="0" w:line="240" w:lineRule="auto"/>
            <w:ind w:left="1500" w:hanging="720"/>
            <w:jc w:val="both"/>
          </w:pPr>
        </w:pPrChange>
      </w:pPr>
      <w:moveFromRangeStart w:id="1773" w:author="User" w:date="2026-06-01T15:51:00Z" w:name="move231221499"/>
      <w:moveFrom w:id="1774" w:author="User" w:date="2026-06-01T15:51:00Z">
        <w:ins w:id="1775" w:author="Larysa" w:date="2026-05-25T21:41:00Z">
          <w:del w:id="1776" w:author="Булаш Світлана Василівна" w:date="2026-06-18T19:07:00Z">
            <w:r w:rsidRPr="0085074A" w:rsidDel="00B44DE6">
              <w:rPr>
                <w:rFonts w:ascii="Times New Roman" w:eastAsia="Times New Roman" w:hAnsi="Times New Roman" w:cs="Times New Roman"/>
                <w:sz w:val="28"/>
                <w:szCs w:val="28"/>
              </w:rPr>
              <w:delText>Порядок денний засідання педагогічної рали Ліцею № __ доводиться до відома всіх членів не пізніше ніж за 3 дні до засідання.</w:delText>
            </w:r>
          </w:del>
        </w:ins>
      </w:moveFrom>
    </w:p>
    <w:p w14:paraId="565BECDE" w14:textId="370E37EC" w:rsidR="0085074A" w:rsidRPr="0085074A" w:rsidDel="00B44DE6" w:rsidRDefault="0085074A">
      <w:pPr>
        <w:pStyle w:val="a3"/>
        <w:numPr>
          <w:ilvl w:val="2"/>
          <w:numId w:val="33"/>
        </w:numPr>
        <w:tabs>
          <w:tab w:val="left" w:pos="900"/>
        </w:tabs>
        <w:spacing w:after="0" w:line="240" w:lineRule="auto"/>
        <w:ind w:left="0" w:firstLine="709"/>
        <w:jc w:val="both"/>
        <w:rPr>
          <w:ins w:id="1777" w:author="Larysa" w:date="2026-05-25T21:41:00Z"/>
          <w:del w:id="1778" w:author="Булаш Світлана Василівна" w:date="2026-06-18T19:07:00Z"/>
          <w:moveFrom w:id="1779" w:author="User" w:date="2026-06-01T15:51:00Z"/>
          <w:rFonts w:ascii="Times New Roman" w:eastAsia="Times New Roman" w:hAnsi="Times New Roman" w:cs="Times New Roman"/>
          <w:sz w:val="28"/>
          <w:szCs w:val="28"/>
        </w:rPr>
        <w:pPrChange w:id="1780" w:author="Larysa" w:date="2026-06-11T10:50:00Z">
          <w:pPr>
            <w:pStyle w:val="a3"/>
            <w:numPr>
              <w:ilvl w:val="2"/>
              <w:numId w:val="28"/>
            </w:numPr>
            <w:tabs>
              <w:tab w:val="left" w:pos="900"/>
            </w:tabs>
            <w:spacing w:after="0" w:line="240" w:lineRule="auto"/>
            <w:ind w:left="1500" w:hanging="720"/>
            <w:jc w:val="both"/>
          </w:pPr>
        </w:pPrChange>
      </w:pPr>
      <w:moveFrom w:id="1781" w:author="User" w:date="2026-06-01T15:51:00Z">
        <w:ins w:id="1782" w:author="Larysa" w:date="2026-05-25T21:41:00Z">
          <w:del w:id="1783" w:author="Булаш Світлана Василівна" w:date="2026-06-18T19:07:00Z">
            <w:r w:rsidRPr="0085074A" w:rsidDel="00B44DE6">
              <w:rPr>
                <w:rFonts w:ascii="Times New Roman" w:eastAsia="Times New Roman" w:hAnsi="Times New Roman" w:cs="Times New Roman"/>
                <w:sz w:val="28"/>
                <w:szCs w:val="28"/>
              </w:rPr>
              <w:delText>Засідання педагогічної ради Ліцею № __ є правомочним, якщо на ньому присутні не менше двох третин її складу.</w:delText>
            </w:r>
          </w:del>
        </w:ins>
      </w:moveFrom>
    </w:p>
    <w:moveFromRangeEnd w:id="1773"/>
    <w:p w14:paraId="18D3C6B9" w14:textId="4B5A98DC" w:rsidR="00B8715D" w:rsidRPr="0085074A" w:rsidDel="00B44DE6" w:rsidRDefault="0085074A" w:rsidP="00A12840">
      <w:pPr>
        <w:pStyle w:val="a3"/>
        <w:tabs>
          <w:tab w:val="left" w:pos="900"/>
        </w:tabs>
        <w:spacing w:after="0" w:line="240" w:lineRule="auto"/>
        <w:ind w:left="0" w:firstLine="709"/>
        <w:jc w:val="both"/>
        <w:rPr>
          <w:del w:id="1784" w:author="Булаш Світлана Василівна" w:date="2026-06-18T19:07:00Z"/>
          <w:moveTo w:id="1785" w:author="User" w:date="2026-06-01T15:57:00Z"/>
          <w:rFonts w:ascii="Times New Roman" w:eastAsia="Times New Roman" w:hAnsi="Times New Roman" w:cs="Times New Roman"/>
          <w:sz w:val="28"/>
          <w:szCs w:val="28"/>
        </w:rPr>
      </w:pPr>
      <w:ins w:id="1786" w:author="Larysa" w:date="2026-05-25T21:41:00Z">
        <w:del w:id="1787" w:author="Булаш Світлана Василівна" w:date="2026-06-18T19:07:00Z">
          <w:r w:rsidRPr="0085074A" w:rsidDel="00B44DE6">
            <w:rPr>
              <w:rFonts w:ascii="Times New Roman" w:eastAsia="Times New Roman" w:hAnsi="Times New Roman" w:cs="Times New Roman"/>
              <w:sz w:val="28"/>
              <w:szCs w:val="28"/>
            </w:rPr>
            <w:delText xml:space="preserve">Рішення педагогічної ради Ліцею № __ з усіх питань приймаються більшістю голосів від її складу, </w:delText>
          </w:r>
        </w:del>
      </w:ins>
      <w:moveToRangeStart w:id="1788" w:author="User" w:date="2026-06-01T15:57:00Z" w:name="move231221893"/>
      <w:moveTo w:id="1789" w:author="User" w:date="2026-06-01T15:57:00Z">
        <w:del w:id="1790" w:author="Булаш Світлана Василівна" w:date="2026-06-18T19:07:00Z">
          <w:r w:rsidR="00B8715D"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moveTo>
    </w:p>
    <w:moveToRangeEnd w:id="1788"/>
    <w:p w14:paraId="1F9AF7B6" w14:textId="5B1A1EA8" w:rsidR="0085074A" w:rsidRPr="0085074A" w:rsidDel="00B44DE6" w:rsidRDefault="0085074A">
      <w:pPr>
        <w:pStyle w:val="a3"/>
        <w:numPr>
          <w:ilvl w:val="2"/>
          <w:numId w:val="33"/>
        </w:numPr>
        <w:tabs>
          <w:tab w:val="left" w:pos="900"/>
        </w:tabs>
        <w:spacing w:after="0" w:line="240" w:lineRule="auto"/>
        <w:ind w:left="0" w:firstLine="709"/>
        <w:jc w:val="both"/>
        <w:rPr>
          <w:ins w:id="1791" w:author="Larysa" w:date="2026-05-25T21:41:00Z"/>
          <w:del w:id="1792" w:author="Булаш Світлана Василівна" w:date="2026-06-18T19:07:00Z"/>
          <w:rFonts w:ascii="Times New Roman" w:eastAsia="Times New Roman" w:hAnsi="Times New Roman" w:cs="Times New Roman"/>
          <w:sz w:val="28"/>
          <w:szCs w:val="28"/>
        </w:rPr>
        <w:pPrChange w:id="1793" w:author="Larysa" w:date="2026-06-11T10:50:00Z">
          <w:pPr>
            <w:pStyle w:val="a3"/>
            <w:numPr>
              <w:ilvl w:val="2"/>
              <w:numId w:val="28"/>
            </w:numPr>
            <w:tabs>
              <w:tab w:val="left" w:pos="900"/>
            </w:tabs>
            <w:spacing w:after="0" w:line="240" w:lineRule="auto"/>
            <w:ind w:left="1500" w:hanging="720"/>
            <w:jc w:val="both"/>
          </w:pPr>
        </w:pPrChange>
      </w:pPr>
      <w:ins w:id="1794" w:author="Larysa" w:date="2026-05-25T21:41:00Z">
        <w:del w:id="1795" w:author="Булаш Світлана Василівна" w:date="2026-06-18T19:07:00Z">
          <w:r w:rsidRPr="0085074A" w:rsidDel="00B44DE6">
            <w:rPr>
              <w:rFonts w:ascii="Times New Roman" w:eastAsia="Times New Roman" w:hAnsi="Times New Roman" w:cs="Times New Roman"/>
              <w:sz w:val="28"/>
              <w:szCs w:val="28"/>
            </w:rPr>
            <w:delText>яке оформлюється протоколом, який підписується головою та секретарем.</w:delText>
          </w:r>
        </w:del>
      </w:ins>
    </w:p>
    <w:p w14:paraId="171DCCA6" w14:textId="1416F9E9" w:rsidR="0085074A" w:rsidRPr="0085074A" w:rsidDel="00B44DE6" w:rsidRDefault="0085074A">
      <w:pPr>
        <w:pStyle w:val="a3"/>
        <w:tabs>
          <w:tab w:val="left" w:pos="900"/>
        </w:tabs>
        <w:spacing w:after="0" w:line="240" w:lineRule="auto"/>
        <w:ind w:left="0" w:firstLine="709"/>
        <w:jc w:val="both"/>
        <w:rPr>
          <w:ins w:id="1796" w:author="Larysa" w:date="2026-05-25T21:41:00Z"/>
          <w:del w:id="1797" w:author="Булаш Світлана Василівна" w:date="2026-06-18T19:07:00Z"/>
          <w:moveFrom w:id="1798" w:author="User" w:date="2026-06-01T15:57:00Z"/>
          <w:rFonts w:ascii="Times New Roman" w:eastAsia="Times New Roman" w:hAnsi="Times New Roman" w:cs="Times New Roman"/>
          <w:sz w:val="28"/>
          <w:szCs w:val="28"/>
        </w:rPr>
        <w:pPrChange w:id="1799" w:author="Larysa" w:date="2026-06-11T10:50:00Z">
          <w:pPr>
            <w:pStyle w:val="a3"/>
            <w:numPr>
              <w:ilvl w:val="2"/>
              <w:numId w:val="28"/>
            </w:numPr>
            <w:tabs>
              <w:tab w:val="left" w:pos="900"/>
            </w:tabs>
            <w:spacing w:after="0" w:line="240" w:lineRule="auto"/>
            <w:ind w:left="1500" w:hanging="720"/>
            <w:jc w:val="both"/>
          </w:pPr>
        </w:pPrChange>
      </w:pPr>
      <w:moveFromRangeStart w:id="1800" w:author="User" w:date="2026-06-01T15:57:00Z" w:name="move231221893"/>
      <w:moveFrom w:id="1801" w:author="User" w:date="2026-06-01T15:57:00Z">
        <w:ins w:id="1802" w:author="Larysa" w:date="2026-05-25T21:41:00Z">
          <w:del w:id="1803" w:author="Булаш Світлана Василівна" w:date="2026-06-18T19:07:00Z">
            <w:r w:rsidRPr="0085074A" w:rsidDel="00B44DE6">
              <w:rPr>
                <w:rFonts w:ascii="Times New Roman" w:eastAsia="Times New Roman" w:hAnsi="Times New Roman" w:cs="Times New Roman"/>
                <w:sz w:val="28"/>
                <w:szCs w:val="28"/>
              </w:rPr>
              <w:delText xml:space="preserve">У разі рівного розподілу голосів голос голови педагогічної ради є визначальним. </w:delText>
            </w:r>
          </w:del>
        </w:ins>
      </w:moveFrom>
    </w:p>
    <w:moveFromRangeEnd w:id="1800"/>
    <w:p w14:paraId="6D40B360" w14:textId="42767184" w:rsidR="0085074A" w:rsidRPr="0085074A" w:rsidDel="00B44DE6" w:rsidRDefault="00BF7EE9">
      <w:pPr>
        <w:pStyle w:val="a3"/>
        <w:tabs>
          <w:tab w:val="left" w:pos="900"/>
        </w:tabs>
        <w:spacing w:after="0" w:line="240" w:lineRule="auto"/>
        <w:ind w:left="0" w:firstLine="709"/>
        <w:jc w:val="both"/>
        <w:rPr>
          <w:ins w:id="1804" w:author="Larysa" w:date="2026-05-25T21:41:00Z"/>
          <w:del w:id="1805" w:author="Булаш Світлана Василівна" w:date="2026-06-18T19:07:00Z"/>
          <w:rFonts w:ascii="Times New Roman" w:eastAsia="Times New Roman" w:hAnsi="Times New Roman" w:cs="Times New Roman"/>
          <w:sz w:val="28"/>
          <w:szCs w:val="28"/>
        </w:rPr>
        <w:pPrChange w:id="1806" w:author="Larysa" w:date="2026-06-11T10:50:00Z">
          <w:pPr>
            <w:pStyle w:val="a3"/>
            <w:numPr>
              <w:ilvl w:val="2"/>
              <w:numId w:val="28"/>
            </w:numPr>
            <w:tabs>
              <w:tab w:val="left" w:pos="900"/>
            </w:tabs>
            <w:spacing w:after="0" w:line="240" w:lineRule="auto"/>
            <w:ind w:left="1500" w:hanging="720"/>
            <w:jc w:val="both"/>
          </w:pPr>
        </w:pPrChange>
      </w:pPr>
      <w:ins w:id="1807" w:author="Larysa" w:date="2026-06-13T22:26:00Z">
        <w:del w:id="1808" w:author="Булаш Світлана Василівна" w:date="2026-06-18T19:07:00Z">
          <w:r w:rsidRPr="0085074A" w:rsidDel="00B44DE6">
            <w:rPr>
              <w:rFonts w:ascii="Times New Roman" w:eastAsia="Times New Roman" w:hAnsi="Times New Roman" w:cs="Times New Roman"/>
              <w:sz w:val="28"/>
              <w:szCs w:val="28"/>
            </w:rPr>
            <w:delText>Рішення педагогічної ради Ліцею оформлю</w:delText>
          </w:r>
          <w:r w:rsidDel="00B44DE6">
            <w:rPr>
              <w:rFonts w:ascii="Times New Roman" w:eastAsia="Times New Roman" w:hAnsi="Times New Roman" w:cs="Times New Roman"/>
              <w:sz w:val="28"/>
              <w:szCs w:val="28"/>
            </w:rPr>
            <w:delText>ю</w:delText>
          </w:r>
          <w:r w:rsidRPr="0085074A" w:rsidDel="00B44DE6">
            <w:rPr>
              <w:rFonts w:ascii="Times New Roman" w:eastAsia="Times New Roman" w:hAnsi="Times New Roman" w:cs="Times New Roman"/>
              <w:sz w:val="28"/>
              <w:szCs w:val="28"/>
            </w:rPr>
            <w:delText>ться протоколом</w:delText>
          </w:r>
          <w:r w:rsidDel="00B44DE6">
            <w:rPr>
              <w:rFonts w:ascii="Times New Roman" w:eastAsia="Times New Roman" w:hAnsi="Times New Roman" w:cs="Times New Roman"/>
              <w:sz w:val="28"/>
              <w:szCs w:val="28"/>
            </w:rPr>
            <w:delText xml:space="preserve"> засідання</w:delText>
          </w:r>
          <w:r w:rsidRPr="0085074A" w:rsidDel="00B44DE6">
            <w:rPr>
              <w:rFonts w:ascii="Times New Roman" w:eastAsia="Times New Roman" w:hAnsi="Times New Roman" w:cs="Times New Roman"/>
              <w:sz w:val="28"/>
              <w:szCs w:val="28"/>
            </w:rPr>
            <w:delText>, який підписується головою та секретарем</w:delText>
          </w:r>
          <w:r w:rsidDel="00B44DE6">
            <w:rPr>
              <w:rFonts w:ascii="Times New Roman" w:eastAsia="Times New Roman" w:hAnsi="Times New Roman" w:cs="Times New Roman"/>
              <w:sz w:val="28"/>
              <w:szCs w:val="28"/>
            </w:rPr>
            <w:delText xml:space="preserve"> педагогічної ради. </w:delText>
          </w:r>
          <w:r w:rsidRPr="0085074A" w:rsidDel="00B44DE6">
            <w:rPr>
              <w:rFonts w:ascii="Times New Roman" w:eastAsia="Times New Roman" w:hAnsi="Times New Roman" w:cs="Times New Roman"/>
              <w:sz w:val="28"/>
              <w:szCs w:val="28"/>
            </w:rPr>
            <w:delText>Рішення педагогічної ради Ліцею, прийняті в межах її повноважень</w:delText>
          </w:r>
          <w:r w:rsidDel="00B44DE6">
            <w:rPr>
              <w:rFonts w:ascii="Times New Roman" w:eastAsia="Times New Roman" w:hAnsi="Times New Roman" w:cs="Times New Roman"/>
              <w:sz w:val="28"/>
              <w:szCs w:val="28"/>
            </w:rPr>
            <w:delText>,</w:delText>
          </w:r>
          <w:r w:rsidRPr="00B8715D" w:rsidDel="00B44DE6">
            <w:rPr>
              <w:rFonts w:ascii="Times New Roman" w:eastAsia="Times New Roman" w:hAnsi="Times New Roman" w:cs="Times New Roman"/>
              <w:sz w:val="28"/>
              <w:szCs w:val="28"/>
            </w:rPr>
            <w:delText xml:space="preserve"> </w:delText>
          </w:r>
          <w:r w:rsidRPr="0085074A" w:rsidDel="00B44DE6">
            <w:rPr>
              <w:rFonts w:ascii="Times New Roman" w:eastAsia="Times New Roman" w:hAnsi="Times New Roman" w:cs="Times New Roman"/>
              <w:sz w:val="28"/>
              <w:szCs w:val="28"/>
            </w:rPr>
            <w:delText xml:space="preserve">вводяться в дію наказами директора Ліцею та є обов’язковими до виконання всіма учасниками освітнього процесу </w:delText>
          </w:r>
          <w:r w:rsidDel="00B44DE6">
            <w:rPr>
              <w:rFonts w:ascii="Times New Roman" w:eastAsia="Times New Roman" w:hAnsi="Times New Roman" w:cs="Times New Roman"/>
              <w:sz w:val="28"/>
              <w:szCs w:val="28"/>
            </w:rPr>
            <w:delText>в</w:delText>
          </w:r>
          <w:r w:rsidRPr="0085074A" w:rsidDel="00B44DE6">
            <w:rPr>
              <w:rFonts w:ascii="Times New Roman" w:eastAsia="Times New Roman" w:hAnsi="Times New Roman" w:cs="Times New Roman"/>
              <w:sz w:val="28"/>
              <w:szCs w:val="28"/>
            </w:rPr>
            <w:delText xml:space="preserve"> Ліцеї.</w:delText>
          </w:r>
        </w:del>
      </w:ins>
      <w:ins w:id="1809" w:author="User" w:date="2026-06-01T15:58:00Z">
        <w:del w:id="1810" w:author="Булаш Світлана Василівна" w:date="2026-06-18T19:07:00Z">
          <w:r w:rsidR="00B8715D" w:rsidRPr="00B8715D" w:rsidDel="00B44DE6">
            <w:rPr>
              <w:rFonts w:ascii="Times New Roman" w:eastAsia="Times New Roman" w:hAnsi="Times New Roman" w:cs="Times New Roman"/>
              <w:sz w:val="28"/>
              <w:szCs w:val="28"/>
            </w:rPr>
            <w:delText xml:space="preserve"> </w:delText>
          </w:r>
          <w:r w:rsidR="00B8715D" w:rsidRPr="0085074A" w:rsidDel="00B44DE6">
            <w:rPr>
              <w:rFonts w:ascii="Times New Roman" w:eastAsia="Times New Roman" w:hAnsi="Times New Roman" w:cs="Times New Roman"/>
              <w:sz w:val="28"/>
              <w:szCs w:val="28"/>
            </w:rPr>
            <w:delText>оформлю</w:delText>
          </w:r>
        </w:del>
      </w:ins>
      <w:ins w:id="1811" w:author="User" w:date="2026-06-01T15:59:00Z">
        <w:del w:id="1812" w:author="Булаш Світлана Василівна" w:date="2026-06-18T19:07:00Z">
          <w:r w:rsidR="00B8715D" w:rsidDel="00B44DE6">
            <w:rPr>
              <w:rFonts w:ascii="Times New Roman" w:eastAsia="Times New Roman" w:hAnsi="Times New Roman" w:cs="Times New Roman"/>
              <w:sz w:val="28"/>
              <w:szCs w:val="28"/>
            </w:rPr>
            <w:delText>ю</w:delText>
          </w:r>
        </w:del>
      </w:ins>
      <w:ins w:id="1813" w:author="User" w:date="2026-06-01T15:58:00Z">
        <w:del w:id="1814" w:author="Булаш Світлана Василівна" w:date="2026-06-18T19:07:00Z">
          <w:r w:rsidR="00B8715D" w:rsidRPr="0085074A" w:rsidDel="00B44DE6">
            <w:rPr>
              <w:rFonts w:ascii="Times New Roman" w:eastAsia="Times New Roman" w:hAnsi="Times New Roman" w:cs="Times New Roman"/>
              <w:sz w:val="28"/>
              <w:szCs w:val="28"/>
            </w:rPr>
            <w:delText>ться протоколом, який підписується головою та секретарем</w:delText>
          </w:r>
        </w:del>
      </w:ins>
      <w:ins w:id="1815" w:author="User" w:date="2026-06-01T15:59:00Z">
        <w:del w:id="1816" w:author="Булаш Світлана Василівна" w:date="2026-06-18T19:07:00Z">
          <w:r w:rsidR="00B8715D" w:rsidDel="00B44DE6">
            <w:rPr>
              <w:rFonts w:ascii="Times New Roman" w:eastAsia="Times New Roman" w:hAnsi="Times New Roman" w:cs="Times New Roman"/>
              <w:sz w:val="28"/>
              <w:szCs w:val="28"/>
            </w:rPr>
            <w:delText xml:space="preserve">, </w:delText>
          </w:r>
        </w:del>
      </w:ins>
      <w:ins w:id="1817" w:author="Larysa" w:date="2026-05-25T21:41:00Z">
        <w:del w:id="1818" w:author="Булаш Світлана Василівна" w:date="2026-06-18T19:07:00Z">
          <w:r w:rsidR="0085074A" w:rsidRPr="0085074A" w:rsidDel="00B44DE6">
            <w:rPr>
              <w:rFonts w:ascii="Times New Roman" w:eastAsia="Times New Roman" w:hAnsi="Times New Roman" w:cs="Times New Roman"/>
              <w:sz w:val="28"/>
              <w:szCs w:val="28"/>
            </w:rPr>
            <w:delText xml:space="preserve"> № __</w:delText>
          </w:r>
        </w:del>
      </w:ins>
    </w:p>
    <w:p w14:paraId="039424A1" w14:textId="2E0D3194" w:rsidR="00CC4116" w:rsidRPr="00CC4116" w:rsidDel="009852C8" w:rsidRDefault="00CC4116">
      <w:pPr>
        <w:pStyle w:val="a3"/>
        <w:numPr>
          <w:ilvl w:val="2"/>
          <w:numId w:val="28"/>
        </w:numPr>
        <w:tabs>
          <w:tab w:val="left" w:pos="900"/>
        </w:tabs>
        <w:spacing w:after="0" w:line="240" w:lineRule="auto"/>
        <w:ind w:left="0" w:firstLine="709"/>
        <w:jc w:val="both"/>
        <w:rPr>
          <w:ins w:id="1819" w:author="Larysa" w:date="2026-05-25T21:42:00Z"/>
          <w:del w:id="1820" w:author="Булаш Світлана Василівна" w:date="2026-06-17T19:37:00Z"/>
          <w:rFonts w:ascii="Times New Roman" w:eastAsia="Times New Roman" w:hAnsi="Times New Roman" w:cs="Times New Roman"/>
          <w:sz w:val="28"/>
          <w:szCs w:val="28"/>
        </w:rPr>
        <w:pPrChange w:id="1821" w:author="Larysa" w:date="2026-06-11T10:58:00Z">
          <w:pPr>
            <w:pStyle w:val="a3"/>
            <w:numPr>
              <w:ilvl w:val="2"/>
              <w:numId w:val="28"/>
            </w:numPr>
            <w:tabs>
              <w:tab w:val="left" w:pos="900"/>
            </w:tabs>
            <w:spacing w:after="0" w:line="240" w:lineRule="auto"/>
            <w:ind w:left="1500" w:hanging="720"/>
            <w:jc w:val="both"/>
          </w:pPr>
        </w:pPrChange>
      </w:pPr>
      <w:ins w:id="1822" w:author="Larysa" w:date="2026-05-25T21:42:00Z">
        <w:del w:id="1823" w:author="Булаш Світлана Василівна" w:date="2026-06-17T19:37:00Z">
          <w:r w:rsidRPr="00CC4116" w:rsidDel="009852C8">
            <w:rPr>
              <w:rFonts w:ascii="Times New Roman" w:eastAsia="Times New Roman" w:hAnsi="Times New Roman" w:cs="Times New Roman"/>
              <w:sz w:val="28"/>
              <w:szCs w:val="28"/>
            </w:rPr>
            <w:delText>Вищий</w:delText>
          </w:r>
        </w:del>
      </w:ins>
      <w:ins w:id="1824" w:author="User" w:date="2026-06-12T13:41:00Z">
        <w:del w:id="1825" w:author="Булаш Світлана Василівна" w:date="2026-06-17T19:37:00Z">
          <w:r w:rsidR="003D3BA1" w:rsidDel="009852C8">
            <w:rPr>
              <w:rFonts w:ascii="Times New Roman" w:eastAsia="Times New Roman" w:hAnsi="Times New Roman" w:cs="Times New Roman"/>
              <w:sz w:val="28"/>
              <w:szCs w:val="28"/>
            </w:rPr>
            <w:delText>м</w:delText>
          </w:r>
        </w:del>
      </w:ins>
      <w:ins w:id="1826" w:author="Larysa" w:date="2026-05-25T21:42:00Z">
        <w:del w:id="1827" w:author="Булаш Світлана Василівна" w:date="2026-06-17T19:37:00Z">
          <w:r w:rsidRPr="00CC4116" w:rsidDel="009852C8">
            <w:rPr>
              <w:rFonts w:ascii="Times New Roman" w:eastAsia="Times New Roman" w:hAnsi="Times New Roman" w:cs="Times New Roman"/>
              <w:sz w:val="28"/>
              <w:szCs w:val="28"/>
            </w:rPr>
            <w:delText xml:space="preserve"> колегіальний орган</w:delText>
          </w:r>
        </w:del>
      </w:ins>
      <w:ins w:id="1828" w:author="User" w:date="2026-06-12T13:41:00Z">
        <w:del w:id="1829" w:author="Булаш Світлана Василівна" w:date="2026-06-17T19:37:00Z">
          <w:r w:rsidR="003D3BA1" w:rsidDel="009852C8">
            <w:rPr>
              <w:rFonts w:ascii="Times New Roman" w:eastAsia="Times New Roman" w:hAnsi="Times New Roman" w:cs="Times New Roman"/>
              <w:sz w:val="28"/>
              <w:szCs w:val="28"/>
            </w:rPr>
            <w:delText>ом</w:delText>
          </w:r>
        </w:del>
      </w:ins>
      <w:ins w:id="1830" w:author="Larysa" w:date="2026-05-25T21:42:00Z">
        <w:del w:id="1831" w:author="Булаш Світлана Василівна" w:date="2026-06-17T19:37:00Z">
          <w:r w:rsidRPr="00CC4116" w:rsidDel="009852C8">
            <w:rPr>
              <w:rFonts w:ascii="Times New Roman" w:eastAsia="Times New Roman" w:hAnsi="Times New Roman" w:cs="Times New Roman"/>
              <w:sz w:val="28"/>
              <w:szCs w:val="28"/>
            </w:rPr>
            <w:delText xml:space="preserve"> громадського самоврядування Ліцею № __ є загальні збори (конференція) колективу закладу освіти, які скликаються не менше одного разу на рік та формуються з уповноважених представників усіх учасників освітнього процесу (їх органів самоврядування - за наявності).</w:delText>
          </w:r>
        </w:del>
      </w:ins>
    </w:p>
    <w:p w14:paraId="654DD42E" w14:textId="044706BE" w:rsidR="00CC4116" w:rsidRPr="00CC4116" w:rsidDel="009852C8" w:rsidRDefault="00CC4116">
      <w:pPr>
        <w:pStyle w:val="a3"/>
        <w:tabs>
          <w:tab w:val="left" w:pos="900"/>
        </w:tabs>
        <w:spacing w:after="0" w:line="240" w:lineRule="auto"/>
        <w:ind w:left="0" w:firstLine="709"/>
        <w:jc w:val="both"/>
        <w:rPr>
          <w:ins w:id="1832" w:author="Larysa" w:date="2026-05-25T21:42:00Z"/>
          <w:del w:id="1833" w:author="Булаш Світлана Василівна" w:date="2026-06-17T19:37:00Z"/>
          <w:rFonts w:ascii="Times New Roman" w:eastAsia="Times New Roman" w:hAnsi="Times New Roman" w:cs="Times New Roman"/>
          <w:sz w:val="28"/>
          <w:szCs w:val="28"/>
        </w:rPr>
        <w:pPrChange w:id="1834" w:author="Larysa" w:date="2026-06-11T10:50:00Z">
          <w:pPr>
            <w:pStyle w:val="a3"/>
            <w:numPr>
              <w:ilvl w:val="2"/>
              <w:numId w:val="28"/>
            </w:numPr>
            <w:tabs>
              <w:tab w:val="left" w:pos="900"/>
            </w:tabs>
            <w:spacing w:after="0" w:line="240" w:lineRule="auto"/>
            <w:ind w:left="1500" w:hanging="720"/>
            <w:jc w:val="both"/>
          </w:pPr>
        </w:pPrChange>
      </w:pPr>
      <w:ins w:id="1835" w:author="Larysa" w:date="2026-05-25T21:42:00Z">
        <w:del w:id="1836" w:author="Булаш Світлана Василівна" w:date="2026-06-17T19:37:00Z">
          <w:r w:rsidRPr="00CC4116" w:rsidDel="009852C8">
            <w:rPr>
              <w:rFonts w:ascii="Times New Roman" w:eastAsia="Times New Roman" w:hAnsi="Times New Roman" w:cs="Times New Roman"/>
              <w:sz w:val="28"/>
              <w:szCs w:val="28"/>
            </w:rPr>
            <w:delText>Інформація про час і місце проведення загальних зборів (конференції) колективу Ліцею № __ розміщується в закладі освіти та оприлюднюється на офіційному вебсайті закладу освіти не пізніше ніж за один місяць до дня їх проведення.</w:delText>
          </w:r>
        </w:del>
      </w:ins>
    </w:p>
    <w:p w14:paraId="75D1E28B" w14:textId="7B9CAC14" w:rsidR="00CC4116" w:rsidRPr="00CC4116" w:rsidDel="009852C8" w:rsidRDefault="00CC4116">
      <w:pPr>
        <w:pStyle w:val="a3"/>
        <w:tabs>
          <w:tab w:val="left" w:pos="900"/>
        </w:tabs>
        <w:spacing w:after="0" w:line="240" w:lineRule="auto"/>
        <w:ind w:left="0" w:firstLine="709"/>
        <w:jc w:val="both"/>
        <w:rPr>
          <w:ins w:id="1837" w:author="Larysa" w:date="2026-05-25T21:42:00Z"/>
          <w:del w:id="1838" w:author="Булаш Світлана Василівна" w:date="2026-06-17T19:37:00Z"/>
          <w:rFonts w:ascii="Times New Roman" w:eastAsia="Times New Roman" w:hAnsi="Times New Roman" w:cs="Times New Roman"/>
          <w:sz w:val="28"/>
          <w:szCs w:val="28"/>
        </w:rPr>
        <w:pPrChange w:id="1839" w:author="Larysa" w:date="2026-06-11T10:50:00Z">
          <w:pPr>
            <w:pStyle w:val="a3"/>
            <w:numPr>
              <w:ilvl w:val="2"/>
              <w:numId w:val="28"/>
            </w:numPr>
            <w:tabs>
              <w:tab w:val="left" w:pos="900"/>
            </w:tabs>
            <w:spacing w:after="0" w:line="240" w:lineRule="auto"/>
            <w:ind w:left="1500" w:hanging="720"/>
            <w:jc w:val="both"/>
          </w:pPr>
        </w:pPrChange>
      </w:pPr>
      <w:ins w:id="1840" w:author="Larysa" w:date="2026-05-25T21:42:00Z">
        <w:del w:id="1841" w:author="Булаш Світлана Василівна" w:date="2026-06-17T19:37:00Z">
          <w:r w:rsidRPr="00CC4116" w:rsidDel="009852C8">
            <w:rPr>
              <w:rFonts w:ascii="Times New Roman" w:eastAsia="Times New Roman" w:hAnsi="Times New Roman" w:cs="Times New Roman"/>
              <w:sz w:val="28"/>
              <w:szCs w:val="28"/>
            </w:rPr>
            <w:delText>Загальні збори (конференція) колективу Ліцею № __ щороку заслуховують звіт директора Ліцею № __, оцінюють його діяльність і за результатами оцінки можуть ініціювати проведення позапланового інституційного аудиту закладу освіти.</w:delText>
          </w:r>
        </w:del>
      </w:ins>
    </w:p>
    <w:p w14:paraId="0BCE05F9" w14:textId="24D51114" w:rsidR="00CC4116" w:rsidRPr="00CC4116" w:rsidDel="009852C8" w:rsidRDefault="00CC4116">
      <w:pPr>
        <w:pStyle w:val="a3"/>
        <w:tabs>
          <w:tab w:val="left" w:pos="900"/>
        </w:tabs>
        <w:spacing w:after="0" w:line="240" w:lineRule="auto"/>
        <w:ind w:left="0" w:firstLine="709"/>
        <w:jc w:val="both"/>
        <w:rPr>
          <w:ins w:id="1842" w:author="Larysa" w:date="2026-05-25T21:42:00Z"/>
          <w:del w:id="1843" w:author="Булаш Світлана Василівна" w:date="2026-06-17T19:37:00Z"/>
          <w:rFonts w:ascii="Times New Roman" w:eastAsia="Times New Roman" w:hAnsi="Times New Roman" w:cs="Times New Roman"/>
          <w:sz w:val="28"/>
          <w:szCs w:val="28"/>
        </w:rPr>
        <w:pPrChange w:id="1844" w:author="Larysa" w:date="2026-06-11T10:50:00Z">
          <w:pPr>
            <w:pStyle w:val="a3"/>
            <w:numPr>
              <w:ilvl w:val="2"/>
              <w:numId w:val="28"/>
            </w:numPr>
            <w:tabs>
              <w:tab w:val="left" w:pos="900"/>
            </w:tabs>
            <w:spacing w:after="0" w:line="240" w:lineRule="auto"/>
            <w:ind w:left="1500" w:hanging="720"/>
            <w:jc w:val="both"/>
          </w:pPr>
        </w:pPrChange>
      </w:pPr>
      <w:ins w:id="1845" w:author="Larysa" w:date="2026-05-25T21:42:00Z">
        <w:del w:id="1846" w:author="Булаш Світлана Василівна" w:date="2026-06-17T19:37:00Z">
          <w:r w:rsidRPr="00CC4116" w:rsidDel="009852C8">
            <w:rPr>
              <w:rFonts w:ascii="Times New Roman" w:eastAsia="Times New Roman" w:hAnsi="Times New Roman" w:cs="Times New Roman"/>
              <w:sz w:val="28"/>
              <w:szCs w:val="28"/>
            </w:rPr>
            <w:delText>Рішення загальних зборів (конференції) колективу Ліцею № __ приймаються більшістю голосів присутніх членів, яке оформлю</w:delText>
          </w:r>
        </w:del>
      </w:ins>
      <w:ins w:id="1847" w:author="User" w:date="2026-06-12T13:42:00Z">
        <w:del w:id="1848" w:author="Булаш Світлана Василівна" w:date="2026-06-17T19:37:00Z">
          <w:r w:rsidR="003D3BA1" w:rsidDel="009852C8">
            <w:rPr>
              <w:rFonts w:ascii="Times New Roman" w:eastAsia="Times New Roman" w:hAnsi="Times New Roman" w:cs="Times New Roman"/>
              <w:sz w:val="28"/>
              <w:szCs w:val="28"/>
            </w:rPr>
            <w:delText>ю</w:delText>
          </w:r>
        </w:del>
      </w:ins>
      <w:ins w:id="1849" w:author="Larysa" w:date="2026-05-25T21:42:00Z">
        <w:del w:id="1850" w:author="Булаш Світлана Василівна" w:date="2026-06-17T19:37:00Z">
          <w:r w:rsidRPr="00CC4116" w:rsidDel="009852C8">
            <w:rPr>
              <w:rFonts w:ascii="Times New Roman" w:eastAsia="Times New Roman" w:hAnsi="Times New Roman" w:cs="Times New Roman"/>
              <w:sz w:val="28"/>
              <w:szCs w:val="28"/>
            </w:rPr>
            <w:delText>ється протоколом, який підписується головою та секретарем.</w:delText>
          </w:r>
        </w:del>
      </w:ins>
    </w:p>
    <w:p w14:paraId="20516335" w14:textId="54EDB72F" w:rsidR="0085074A" w:rsidRPr="0085074A" w:rsidDel="00B44DE6" w:rsidRDefault="0085074A">
      <w:pPr>
        <w:pStyle w:val="a3"/>
        <w:tabs>
          <w:tab w:val="left" w:pos="900"/>
        </w:tabs>
        <w:spacing w:after="0" w:line="240" w:lineRule="auto"/>
        <w:ind w:left="0" w:firstLine="709"/>
        <w:jc w:val="both"/>
        <w:rPr>
          <w:ins w:id="1851" w:author="Larysa" w:date="2026-05-25T21:40:00Z"/>
          <w:del w:id="1852" w:author="Булаш Світлана Василівна" w:date="2026-06-18T19:07:00Z"/>
          <w:rFonts w:ascii="Times New Roman" w:eastAsia="Times New Roman" w:hAnsi="Times New Roman" w:cs="Times New Roman"/>
          <w:sz w:val="28"/>
          <w:szCs w:val="28"/>
        </w:rPr>
        <w:pPrChange w:id="1853" w:author="Larysa" w:date="2026-05-25T21:45:00Z">
          <w:pPr>
            <w:pStyle w:val="a3"/>
            <w:numPr>
              <w:ilvl w:val="2"/>
              <w:numId w:val="28"/>
            </w:numPr>
            <w:tabs>
              <w:tab w:val="left" w:pos="900"/>
            </w:tabs>
            <w:spacing w:after="0" w:line="240" w:lineRule="auto"/>
            <w:ind w:left="1500" w:hanging="720"/>
            <w:jc w:val="both"/>
          </w:pPr>
        </w:pPrChange>
      </w:pPr>
    </w:p>
    <w:p w14:paraId="78659B31" w14:textId="2CDB6F07" w:rsidR="0085074A" w:rsidRPr="0085074A" w:rsidDel="00CC4116" w:rsidRDefault="0085074A">
      <w:pPr>
        <w:pStyle w:val="a3"/>
        <w:tabs>
          <w:tab w:val="left" w:pos="900"/>
        </w:tabs>
        <w:spacing w:after="0" w:line="240" w:lineRule="auto"/>
        <w:ind w:left="1500" w:firstLine="709"/>
        <w:jc w:val="both"/>
        <w:rPr>
          <w:del w:id="1854" w:author="Larysa" w:date="2026-05-25T21:42:00Z"/>
          <w:rFonts w:ascii="Times New Roman" w:hAnsi="Times New Roman" w:cs="Times New Roman"/>
          <w:sz w:val="28"/>
          <w:szCs w:val="28"/>
          <w:rPrChange w:id="1855" w:author="Larysa" w:date="2026-05-25T21:37:00Z">
            <w:rPr>
              <w:del w:id="1856" w:author="Larysa" w:date="2026-05-25T21:42:00Z"/>
            </w:rPr>
          </w:rPrChange>
        </w:rPr>
        <w:pPrChange w:id="1857" w:author="Larysa" w:date="2026-05-25T21:42:00Z">
          <w:pPr>
            <w:pStyle w:val="a3"/>
            <w:numPr>
              <w:ilvl w:val="1"/>
              <w:numId w:val="28"/>
            </w:numPr>
            <w:tabs>
              <w:tab w:val="left" w:pos="900"/>
            </w:tabs>
            <w:spacing w:after="0" w:line="240" w:lineRule="auto"/>
            <w:ind w:left="0" w:firstLine="420"/>
            <w:jc w:val="both"/>
          </w:pPr>
        </w:pPrChange>
      </w:pPr>
    </w:p>
    <w:p w14:paraId="32B7685D" w14:textId="08390ACD" w:rsidR="004F1217" w:rsidDel="003C1D7E" w:rsidRDefault="004F1217" w:rsidP="00A12840">
      <w:pPr>
        <w:pStyle w:val="a5"/>
        <w:ind w:left="450" w:firstLine="709"/>
        <w:jc w:val="center"/>
        <w:rPr>
          <w:del w:id="1858" w:author="Larysa" w:date="2026-06-02T21:01:00Z"/>
          <w:rFonts w:ascii="Times New Roman" w:hAnsi="Times New Roman" w:cs="Times New Roman"/>
          <w:b/>
          <w:sz w:val="28"/>
          <w:szCs w:val="28"/>
          <w:lang w:val="uk-UA"/>
        </w:rPr>
      </w:pPr>
    </w:p>
    <w:p w14:paraId="412B8ACE" w14:textId="77777777" w:rsidR="00607E3A" w:rsidRDefault="00607E3A" w:rsidP="00A12840">
      <w:pPr>
        <w:pStyle w:val="a5"/>
        <w:ind w:left="450" w:firstLine="709"/>
        <w:jc w:val="center"/>
        <w:rPr>
          <w:rFonts w:ascii="Times New Roman" w:hAnsi="Times New Roman" w:cs="Times New Roman"/>
          <w:b/>
          <w:sz w:val="28"/>
          <w:szCs w:val="28"/>
          <w:lang w:val="uk-UA"/>
        </w:rPr>
      </w:pPr>
      <w:r w:rsidRPr="00361E9A">
        <w:rPr>
          <w:rFonts w:ascii="Times New Roman" w:hAnsi="Times New Roman" w:cs="Times New Roman"/>
          <w:b/>
          <w:sz w:val="28"/>
          <w:szCs w:val="28"/>
          <w:lang w:val="uk-UA"/>
        </w:rPr>
        <w:t xml:space="preserve">VI. МАТЕРІАЛЬНО-ТЕХНІЧНА БАЗА ТА </w:t>
      </w:r>
      <w:r w:rsidRPr="00361E9A">
        <w:rPr>
          <w:rFonts w:ascii="Times New Roman" w:hAnsi="Times New Roman" w:cs="Times New Roman"/>
          <w:b/>
          <w:bCs/>
          <w:sz w:val="28"/>
          <w:szCs w:val="28"/>
          <w:lang w:val="uk-UA"/>
        </w:rPr>
        <w:t>ФІНАНСОВО-ГОСПОДАРСЬКА ДІЯЛЬНІСТЬ</w:t>
      </w:r>
      <w:r w:rsidRPr="00361E9A">
        <w:rPr>
          <w:rFonts w:ascii="Times New Roman" w:hAnsi="Times New Roman" w:cs="Times New Roman"/>
          <w:b/>
          <w:sz w:val="28"/>
          <w:szCs w:val="28"/>
          <w:lang w:val="uk-UA"/>
        </w:rPr>
        <w:t xml:space="preserve"> ЛІЦЕЮ</w:t>
      </w:r>
    </w:p>
    <w:p w14:paraId="3E78E491" w14:textId="77777777" w:rsidR="00607E3A" w:rsidRPr="001514F6" w:rsidRDefault="00607E3A" w:rsidP="00A12840">
      <w:pPr>
        <w:pStyle w:val="a5"/>
        <w:ind w:left="450" w:firstLine="709"/>
        <w:jc w:val="center"/>
        <w:rPr>
          <w:rFonts w:ascii="Times New Roman" w:hAnsi="Times New Roman" w:cs="Times New Roman"/>
          <w:sz w:val="28"/>
          <w:szCs w:val="28"/>
          <w:lang w:val="uk-UA"/>
          <w:rPrChange w:id="1859" w:author="Булаш Світлана Василівна" w:date="2026-06-18T19:38:00Z">
            <w:rPr>
              <w:rFonts w:ascii="Times New Roman" w:hAnsi="Times New Roman" w:cs="Times New Roman"/>
              <w:b/>
              <w:sz w:val="28"/>
              <w:szCs w:val="28"/>
              <w:lang w:val="uk-UA"/>
            </w:rPr>
          </w:rPrChange>
        </w:rPr>
      </w:pPr>
    </w:p>
    <w:p w14:paraId="3EE55F73" w14:textId="77777777" w:rsidR="002D2697" w:rsidRDefault="00607E3A">
      <w:pPr>
        <w:pStyle w:val="af1"/>
        <w:spacing w:after="0" w:line="240" w:lineRule="auto"/>
        <w:ind w:left="0" w:firstLine="567"/>
        <w:jc w:val="both"/>
        <w:rPr>
          <w:rFonts w:ascii="Times New Roman" w:hAnsi="Times New Roman" w:cs="Times New Roman"/>
          <w:sz w:val="28"/>
          <w:szCs w:val="28"/>
        </w:rPr>
        <w:pPrChange w:id="1860"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 Майно Ліцею належить до комунальної власності територіальної громади міста Києва і закріплене на праві опе</w:t>
      </w:r>
      <w:r w:rsidR="00E637F5">
        <w:rPr>
          <w:rFonts w:ascii="Times New Roman" w:hAnsi="Times New Roman" w:cs="Times New Roman"/>
          <w:sz w:val="28"/>
          <w:szCs w:val="28"/>
        </w:rPr>
        <w:t xml:space="preserve">ративного </w:t>
      </w:r>
      <w:r w:rsidR="00E637F5" w:rsidRPr="00D63A00">
        <w:rPr>
          <w:rFonts w:ascii="Times New Roman" w:hAnsi="Times New Roman" w:cs="Times New Roman"/>
          <w:sz w:val="28"/>
          <w:szCs w:val="28"/>
        </w:rPr>
        <w:t>управління/</w:t>
      </w:r>
      <w:r w:rsidRPr="00607E3A">
        <w:rPr>
          <w:rFonts w:ascii="Times New Roman" w:hAnsi="Times New Roman" w:cs="Times New Roman"/>
          <w:sz w:val="28"/>
          <w:szCs w:val="28"/>
        </w:rPr>
        <w:t xml:space="preserve"> </w:t>
      </w:r>
      <w:proofErr w:type="spellStart"/>
      <w:r w:rsidRPr="00607E3A">
        <w:rPr>
          <w:rFonts w:ascii="Times New Roman" w:hAnsi="Times New Roman" w:cs="Times New Roman"/>
          <w:sz w:val="28"/>
          <w:szCs w:val="28"/>
        </w:rPr>
        <w:t>узуфрукта</w:t>
      </w:r>
      <w:proofErr w:type="spellEnd"/>
      <w:r w:rsidRPr="00607E3A">
        <w:rPr>
          <w:rFonts w:ascii="Times New Roman" w:hAnsi="Times New Roman" w:cs="Times New Roman"/>
          <w:sz w:val="28"/>
          <w:szCs w:val="28"/>
        </w:rPr>
        <w:t xml:space="preserve"> комунального майна за Управлінням освіти. </w:t>
      </w:r>
    </w:p>
    <w:p w14:paraId="008B9147" w14:textId="77777777" w:rsidR="002D2697" w:rsidRDefault="00607E3A">
      <w:pPr>
        <w:pStyle w:val="af1"/>
        <w:spacing w:after="0" w:line="240" w:lineRule="auto"/>
        <w:ind w:left="0" w:firstLine="567"/>
        <w:jc w:val="both"/>
        <w:rPr>
          <w:rFonts w:ascii="Times New Roman" w:hAnsi="Times New Roman" w:cs="Times New Roman"/>
          <w:sz w:val="28"/>
          <w:szCs w:val="28"/>
        </w:rPr>
        <w:pPrChange w:id="1861"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6.2. Матеріально-технічна база Ліцею включає рухоме та нерухоме майно: будівлі, споруди, службові приміщення, земельні ділянки, комунікації, інвентар, обладнання, транспортні засоби та інші матеріальні цінності, необхідні Ліцею для провадження його статутної діяльності.</w:t>
      </w:r>
    </w:p>
    <w:p w14:paraId="055103C0" w14:textId="77777777" w:rsidR="002D2697" w:rsidRDefault="00607E3A">
      <w:pPr>
        <w:pStyle w:val="af1"/>
        <w:spacing w:after="0" w:line="240" w:lineRule="auto"/>
        <w:ind w:left="0" w:firstLine="567"/>
        <w:jc w:val="both"/>
        <w:rPr>
          <w:rFonts w:ascii="Times New Roman" w:hAnsi="Times New Roman" w:cs="Times New Roman"/>
          <w:sz w:val="28"/>
          <w:szCs w:val="28"/>
        </w:rPr>
        <w:pPrChange w:id="1862"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6.3. Вилучення основних фондів, оборотних коштів та іншого майна Ліцею проводиться лише у випадках, передбачених законодавством України.</w:t>
      </w:r>
    </w:p>
    <w:p w14:paraId="10097DA6" w14:textId="67E3F948" w:rsidR="002D2697" w:rsidDel="009A6DC3" w:rsidRDefault="00607E3A">
      <w:pPr>
        <w:pStyle w:val="af1"/>
        <w:spacing w:after="0" w:line="240" w:lineRule="auto"/>
        <w:ind w:left="0" w:firstLine="567"/>
        <w:jc w:val="both"/>
        <w:rPr>
          <w:moveFrom w:id="1863" w:author="Булаш Світлана Василівна" w:date="2026-06-18T19:13:00Z"/>
          <w:rFonts w:ascii="Times New Roman" w:hAnsi="Times New Roman" w:cs="Times New Roman"/>
          <w:sz w:val="28"/>
          <w:szCs w:val="28"/>
        </w:rPr>
        <w:pPrChange w:id="1864" w:author="User" w:date="2026-07-01T14:34:00Z">
          <w:pPr>
            <w:pStyle w:val="af1"/>
            <w:spacing w:after="0" w:line="240" w:lineRule="auto"/>
            <w:ind w:left="0" w:firstLine="450"/>
            <w:jc w:val="both"/>
          </w:pPr>
        </w:pPrChange>
      </w:pPr>
      <w:moveFromRangeStart w:id="1865" w:author="Булаш Світлана Василівна" w:date="2026-06-18T19:13:00Z" w:name="move232702437"/>
      <w:moveFrom w:id="1866" w:author="Булаш Світлана Василівна" w:date="2026-06-18T19:13:00Z">
        <w:r w:rsidRPr="00607E3A" w:rsidDel="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moveFrom>
    </w:p>
    <w:moveFromRangeEnd w:id="1865"/>
    <w:p w14:paraId="5725FE50" w14:textId="7B0E7109" w:rsidR="002D2697" w:rsidRDefault="00EA237B">
      <w:pPr>
        <w:pStyle w:val="af1"/>
        <w:spacing w:after="0" w:line="240" w:lineRule="auto"/>
        <w:ind w:left="0" w:firstLine="567"/>
        <w:jc w:val="both"/>
        <w:rPr>
          <w:rFonts w:ascii="Times New Roman" w:hAnsi="Times New Roman" w:cs="Times New Roman"/>
          <w:sz w:val="28"/>
          <w:szCs w:val="28"/>
        </w:rPr>
        <w:pPrChange w:id="1867" w:author="User" w:date="2026-07-01T14:34:00Z">
          <w:pPr>
            <w:pStyle w:val="af1"/>
            <w:spacing w:after="0" w:line="240" w:lineRule="auto"/>
            <w:ind w:left="0" w:firstLine="450"/>
            <w:jc w:val="both"/>
          </w:pPr>
        </w:pPrChange>
      </w:pPr>
      <w:r w:rsidRPr="00EA237B">
        <w:rPr>
          <w:rFonts w:ascii="Times New Roman" w:hAnsi="Times New Roman" w:cs="Times New Roman"/>
          <w:sz w:val="28"/>
          <w:szCs w:val="28"/>
        </w:rPr>
        <w:t>6.4.</w:t>
      </w:r>
      <w:r w:rsidR="002D2697">
        <w:rPr>
          <w:rFonts w:ascii="Times New Roman" w:hAnsi="Times New Roman" w:cs="Times New Roman"/>
          <w:sz w:val="28"/>
          <w:szCs w:val="28"/>
        </w:rPr>
        <w:t xml:space="preserve"> </w:t>
      </w:r>
      <w:r w:rsidR="00607E3A" w:rsidRPr="00EA237B">
        <w:rPr>
          <w:rFonts w:ascii="Times New Roman" w:hAnsi="Times New Roman" w:cs="Times New Roman"/>
          <w:sz w:val="28"/>
          <w:szCs w:val="28"/>
        </w:rPr>
        <w:t>Майно Ліцею, у тому числі земельні ділянки, не може бути предметом застави, стягнення, джерелом погашення боргу, щодо такого майна не можуть вчинятися будь-які дії, наслідком яких може бути припинення</w:t>
      </w:r>
      <w:del w:id="1868" w:author="User" w:date="2026-06-12T13:45:00Z">
        <w:r w:rsidR="00607E3A" w:rsidRPr="00EA237B" w:rsidDel="00FC5111">
          <w:rPr>
            <w:rFonts w:ascii="Times New Roman" w:hAnsi="Times New Roman" w:cs="Times New Roman"/>
            <w:sz w:val="28"/>
            <w:szCs w:val="28"/>
          </w:rPr>
          <w:delText xml:space="preserve"> </w:delText>
        </w:r>
        <w:r w:rsidR="00607E3A" w:rsidRPr="00EA237B" w:rsidDel="00FC5111">
          <w:rPr>
            <w:rFonts w:ascii="Times New Roman" w:hAnsi="Times New Roman" w:cs="Times New Roman"/>
            <w:sz w:val="28"/>
            <w:szCs w:val="28"/>
          </w:rPr>
          <w:br/>
        </w:r>
      </w:del>
      <w:ins w:id="1869" w:author="User" w:date="2026-06-12T13:45:00Z">
        <w:r w:rsidR="00FC5111">
          <w:rPr>
            <w:rFonts w:ascii="Times New Roman" w:hAnsi="Times New Roman" w:cs="Times New Roman"/>
            <w:sz w:val="28"/>
            <w:szCs w:val="28"/>
          </w:rPr>
          <w:t xml:space="preserve"> </w:t>
        </w:r>
      </w:ins>
      <w:r w:rsidR="00607E3A" w:rsidRPr="00EA237B">
        <w:rPr>
          <w:rFonts w:ascii="Times New Roman" w:hAnsi="Times New Roman" w:cs="Times New Roman"/>
          <w:sz w:val="28"/>
          <w:szCs w:val="28"/>
        </w:rPr>
        <w:t>комунальної власності на таке майно, а також</w:t>
      </w:r>
      <w:r w:rsidR="00607E3A" w:rsidRPr="00EA237B">
        <w:rPr>
          <w:rFonts w:ascii="Times New Roman" w:hAnsi="Times New Roman" w:cs="Times New Roman"/>
          <w:color w:val="333333"/>
          <w:sz w:val="28"/>
          <w:szCs w:val="28"/>
        </w:rPr>
        <w:t xml:space="preserve"> </w:t>
      </w:r>
      <w:r w:rsidR="00607E3A" w:rsidRPr="00EA237B">
        <w:rPr>
          <w:rFonts w:ascii="Times New Roman" w:hAnsi="Times New Roman" w:cs="Times New Roman"/>
          <w:sz w:val="28"/>
          <w:szCs w:val="28"/>
        </w:rPr>
        <w:t>не підлягає приватизації чи використанню для провадження видів діяльності, не передба</w:t>
      </w:r>
      <w:r w:rsidRPr="00EA237B">
        <w:rPr>
          <w:rFonts w:ascii="Times New Roman" w:hAnsi="Times New Roman" w:cs="Times New Roman"/>
          <w:sz w:val="28"/>
          <w:szCs w:val="28"/>
        </w:rPr>
        <w:t xml:space="preserve">чених </w:t>
      </w:r>
      <w:r w:rsidR="00607E3A" w:rsidRPr="00EA237B">
        <w:rPr>
          <w:rFonts w:ascii="Times New Roman" w:hAnsi="Times New Roman" w:cs="Times New Roman"/>
          <w:sz w:val="28"/>
          <w:szCs w:val="28"/>
        </w:rPr>
        <w:t>спеціальними законами (не за освітнім призначенням), крім надання в оренду з метою надання послуг, які не можуть бути забезпечені безпосередньо Ліцеєм, пов’язаних із забезпеченням освітнього процесу або обслуговуванням учасників освітнього процесу.</w:t>
      </w:r>
    </w:p>
    <w:p w14:paraId="38011790" w14:textId="1CF1CEC6" w:rsidR="009A6DC3" w:rsidRPr="009A6DC3" w:rsidRDefault="00607E3A">
      <w:pPr>
        <w:pStyle w:val="af1"/>
        <w:spacing w:after="0" w:line="240" w:lineRule="auto"/>
        <w:ind w:left="0" w:firstLine="567"/>
        <w:jc w:val="both"/>
        <w:rPr>
          <w:ins w:id="1870" w:author="Булаш Світлана Василівна" w:date="2026-06-18T19:13:00Z"/>
          <w:rFonts w:ascii="Times New Roman" w:hAnsi="Times New Roman" w:cs="Times New Roman"/>
          <w:sz w:val="28"/>
          <w:szCs w:val="28"/>
        </w:rPr>
        <w:pPrChange w:id="1871" w:author="User" w:date="2026-07-01T14:34:00Z">
          <w:pPr>
            <w:pStyle w:val="af1"/>
            <w:spacing w:after="0" w:line="240" w:lineRule="auto"/>
            <w:ind w:left="0" w:firstLine="709"/>
            <w:jc w:val="both"/>
          </w:pPr>
        </w:pPrChange>
      </w:pPr>
      <w:r w:rsidRPr="00607E3A">
        <w:rPr>
          <w:rFonts w:ascii="Times New Roman" w:hAnsi="Times New Roman" w:cs="Times New Roman"/>
          <w:sz w:val="28"/>
          <w:szCs w:val="28"/>
        </w:rPr>
        <w:t>6.5.</w:t>
      </w:r>
      <w:ins w:id="1872" w:author="Булаш Світлана Василівна" w:date="2026-06-18T19:13:00Z">
        <w:r w:rsidR="009A6DC3" w:rsidRPr="009A6DC3">
          <w:rPr>
            <w:rFonts w:ascii="Times New Roman" w:hAnsi="Times New Roman" w:cs="Times New Roman"/>
            <w:sz w:val="28"/>
            <w:szCs w:val="28"/>
          </w:rPr>
          <w:t xml:space="preserve"> </w:t>
        </w:r>
        <w:moveToRangeStart w:id="1873" w:author="Булаш Світлана Василівна" w:date="2026-06-18T19:13:00Z" w:name="move232702437"/>
        <w:r w:rsidR="009A6DC3" w:rsidRPr="009A6DC3">
          <w:rPr>
            <w:rFonts w:ascii="Times New Roman" w:hAnsi="Times New Roman" w:cs="Times New Roman"/>
            <w:sz w:val="28"/>
            <w:szCs w:val="28"/>
          </w:rPr>
          <w:t>Збитки, завдані Ліцею внаслідок порушення його майнових прав іншими юридичними чи фізичними особами, відшкодовуються відповідно до законодавства України.</w:t>
        </w:r>
      </w:ins>
    </w:p>
    <w:moveToRangeEnd w:id="1873"/>
    <w:p w14:paraId="679A15B0" w14:textId="45DB6287" w:rsidR="002D2697" w:rsidRDefault="009A6DC3">
      <w:pPr>
        <w:pStyle w:val="af1"/>
        <w:spacing w:after="0" w:line="240" w:lineRule="auto"/>
        <w:ind w:left="0" w:firstLine="567"/>
        <w:jc w:val="both"/>
        <w:rPr>
          <w:rFonts w:ascii="Times New Roman" w:hAnsi="Times New Roman" w:cs="Times New Roman"/>
          <w:sz w:val="28"/>
          <w:szCs w:val="28"/>
        </w:rPr>
        <w:pPrChange w:id="1874" w:author="User" w:date="2026-07-01T14:34:00Z">
          <w:pPr>
            <w:pStyle w:val="af1"/>
            <w:spacing w:after="0" w:line="240" w:lineRule="auto"/>
            <w:ind w:left="0" w:firstLine="450"/>
            <w:jc w:val="both"/>
          </w:pPr>
        </w:pPrChange>
      </w:pPr>
      <w:ins w:id="1875" w:author="Булаш Світлана Василівна" w:date="2026-06-18T19:13:00Z">
        <w:r>
          <w:rPr>
            <w:rFonts w:ascii="Times New Roman" w:hAnsi="Times New Roman" w:cs="Times New Roman"/>
            <w:sz w:val="28"/>
            <w:szCs w:val="28"/>
          </w:rPr>
          <w:t>6.6.</w:t>
        </w:r>
      </w:ins>
      <w:r w:rsidR="00607E3A" w:rsidRPr="00607E3A">
        <w:rPr>
          <w:rFonts w:ascii="Times New Roman" w:hAnsi="Times New Roman" w:cs="Times New Roman"/>
          <w:sz w:val="28"/>
          <w:szCs w:val="28"/>
        </w:rPr>
        <w:t xml:space="preserve"> Фінансово-господарська діяльність Ліцею провадиться відповідно до Бюджетного кодексу Україн</w:t>
      </w:r>
      <w:r w:rsidR="008B7BD0">
        <w:rPr>
          <w:rFonts w:ascii="Times New Roman" w:hAnsi="Times New Roman" w:cs="Times New Roman"/>
          <w:sz w:val="28"/>
          <w:szCs w:val="28"/>
        </w:rPr>
        <w:t>и, Цивільного кодексу України, з</w:t>
      </w:r>
      <w:r w:rsidR="00607E3A" w:rsidRPr="00607E3A">
        <w:rPr>
          <w:rFonts w:ascii="Times New Roman" w:hAnsi="Times New Roman" w:cs="Times New Roman"/>
          <w:sz w:val="28"/>
          <w:szCs w:val="28"/>
        </w:rPr>
        <w:t>аконів України «Про освіту», «Про повну загальну середню освіту», «Про місцеве самоврядування в Україні» та інших нормативно-правових актів та цього Статуту.</w:t>
      </w:r>
    </w:p>
    <w:p w14:paraId="1D3EF00F" w14:textId="698C5375" w:rsidR="002D2697" w:rsidRDefault="00607E3A">
      <w:pPr>
        <w:pStyle w:val="af1"/>
        <w:spacing w:after="0" w:line="240" w:lineRule="auto"/>
        <w:ind w:left="0" w:firstLine="567"/>
        <w:jc w:val="both"/>
        <w:rPr>
          <w:rFonts w:ascii="Times New Roman" w:hAnsi="Times New Roman" w:cs="Times New Roman"/>
          <w:sz w:val="28"/>
          <w:szCs w:val="28"/>
        </w:rPr>
        <w:pPrChange w:id="1876"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6.</w:t>
      </w:r>
      <w:del w:id="1877" w:author="Булаш Світлана Василівна" w:date="2026-06-18T19:14:00Z">
        <w:r w:rsidRPr="00607E3A" w:rsidDel="009A6DC3">
          <w:rPr>
            <w:rFonts w:ascii="Times New Roman" w:hAnsi="Times New Roman" w:cs="Times New Roman"/>
            <w:sz w:val="28"/>
            <w:szCs w:val="28"/>
          </w:rPr>
          <w:delText>6</w:delText>
        </w:r>
      </w:del>
      <w:ins w:id="1878" w:author="Булаш Світлана Василівна" w:date="2026-06-18T19:14:00Z">
        <w:r w:rsidR="009A6DC3">
          <w:rPr>
            <w:rFonts w:ascii="Times New Roman" w:hAnsi="Times New Roman" w:cs="Times New Roman"/>
            <w:sz w:val="28"/>
            <w:szCs w:val="28"/>
          </w:rPr>
          <w:t>7</w:t>
        </w:r>
      </w:ins>
      <w:r w:rsidRPr="00607E3A">
        <w:rPr>
          <w:rFonts w:ascii="Times New Roman" w:hAnsi="Times New Roman" w:cs="Times New Roman"/>
          <w:sz w:val="28"/>
          <w:szCs w:val="28"/>
        </w:rPr>
        <w:t>. Фінансово-господарська діяльність Ліцею провадиться на основі кошторису, який складається і затверджується відповідно до законодавства.</w:t>
      </w:r>
    </w:p>
    <w:p w14:paraId="694E0E55" w14:textId="309ADFDE" w:rsidR="009A6DC3" w:rsidRDefault="00607E3A">
      <w:pPr>
        <w:pStyle w:val="af1"/>
        <w:spacing w:after="0" w:line="240" w:lineRule="auto"/>
        <w:ind w:left="0" w:firstLine="567"/>
        <w:jc w:val="both"/>
        <w:rPr>
          <w:ins w:id="1879" w:author="Булаш Світлана Василівна" w:date="2026-06-18T19:15:00Z"/>
          <w:rFonts w:ascii="Times New Roman" w:hAnsi="Times New Roman" w:cs="Times New Roman"/>
          <w:sz w:val="28"/>
          <w:szCs w:val="28"/>
        </w:rPr>
        <w:pPrChange w:id="1880" w:author="User" w:date="2026-07-01T14:34:00Z">
          <w:pPr>
            <w:pStyle w:val="af1"/>
            <w:spacing w:after="0" w:line="240" w:lineRule="auto"/>
            <w:ind w:left="0" w:firstLine="709"/>
            <w:jc w:val="both"/>
          </w:pPr>
        </w:pPrChange>
      </w:pPr>
      <w:r>
        <w:rPr>
          <w:rFonts w:ascii="Times New Roman" w:hAnsi="Times New Roman" w:cs="Times New Roman"/>
          <w:sz w:val="28"/>
          <w:szCs w:val="28"/>
        </w:rPr>
        <w:t>6.</w:t>
      </w:r>
      <w:del w:id="1881" w:author="Булаш Світлана Василівна" w:date="2026-06-18T19:15:00Z">
        <w:r w:rsidDel="009A6DC3">
          <w:rPr>
            <w:rFonts w:ascii="Times New Roman" w:hAnsi="Times New Roman" w:cs="Times New Roman"/>
            <w:sz w:val="28"/>
            <w:szCs w:val="28"/>
          </w:rPr>
          <w:delText>7</w:delText>
        </w:r>
      </w:del>
      <w:ins w:id="1882" w:author="Булаш Світлана Василівна" w:date="2026-06-18T19:15:00Z">
        <w:r w:rsidR="009A6DC3">
          <w:rPr>
            <w:rFonts w:ascii="Times New Roman" w:hAnsi="Times New Roman" w:cs="Times New Roman"/>
            <w:sz w:val="28"/>
            <w:szCs w:val="28"/>
          </w:rPr>
          <w:t>8</w:t>
        </w:r>
      </w:ins>
      <w:r>
        <w:rPr>
          <w:rFonts w:ascii="Times New Roman" w:hAnsi="Times New Roman" w:cs="Times New Roman"/>
          <w:sz w:val="28"/>
          <w:szCs w:val="28"/>
        </w:rPr>
        <w:t xml:space="preserve">. </w:t>
      </w:r>
      <w:r w:rsidRPr="00323FEC">
        <w:rPr>
          <w:rFonts w:ascii="Times New Roman" w:hAnsi="Times New Roman" w:cs="Times New Roman"/>
          <w:sz w:val="28"/>
          <w:szCs w:val="28"/>
        </w:rPr>
        <w:t>Фінансування Ліцею здійснюється за рахунок коштів бюджету міста Києва.</w:t>
      </w:r>
      <w:ins w:id="1883" w:author="Булаш Світлана Василівна" w:date="2026-06-18T19:15:00Z">
        <w:r w:rsidR="009A6DC3" w:rsidRPr="009A6DC3">
          <w:rPr>
            <w:rFonts w:ascii="Times New Roman" w:hAnsi="Times New Roman" w:cs="Times New Roman"/>
            <w:sz w:val="28"/>
            <w:szCs w:val="28"/>
          </w:rPr>
          <w:t xml:space="preserve"> </w:t>
        </w:r>
      </w:ins>
    </w:p>
    <w:p w14:paraId="1844F71D" w14:textId="2C8AF10B" w:rsidR="009A6DC3" w:rsidRDefault="009A6DC3">
      <w:pPr>
        <w:pStyle w:val="af1"/>
        <w:spacing w:after="0" w:line="240" w:lineRule="auto"/>
        <w:ind w:left="0" w:firstLine="567"/>
        <w:jc w:val="both"/>
        <w:rPr>
          <w:moveTo w:id="1884" w:author="Булаш Світлана Василівна" w:date="2026-06-18T19:15:00Z"/>
          <w:rFonts w:ascii="Times New Roman" w:hAnsi="Times New Roman" w:cs="Times New Roman"/>
          <w:sz w:val="28"/>
          <w:szCs w:val="28"/>
        </w:rPr>
        <w:pPrChange w:id="1885" w:author="User" w:date="2026-07-01T14:34:00Z">
          <w:pPr>
            <w:pStyle w:val="af1"/>
            <w:spacing w:after="0" w:line="240" w:lineRule="auto"/>
            <w:ind w:left="0" w:firstLine="709"/>
            <w:jc w:val="both"/>
          </w:pPr>
        </w:pPrChange>
      </w:pPr>
      <w:moveToRangeStart w:id="1886" w:author="Булаш Світлана Василівна" w:date="2026-06-18T19:15:00Z" w:name="move232702523"/>
      <w:moveTo w:id="1887" w:author="Булаш Світлана Василівна" w:date="2026-06-18T19:15:00Z">
        <w:r w:rsidRPr="00EA237B">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To>
    </w:p>
    <w:moveToRangeEnd w:id="1886"/>
    <w:p w14:paraId="128C313D" w14:textId="3C473250" w:rsidR="002D2697" w:rsidDel="009A6DC3" w:rsidRDefault="002D2697">
      <w:pPr>
        <w:pStyle w:val="af1"/>
        <w:spacing w:after="0" w:line="240" w:lineRule="auto"/>
        <w:ind w:left="0" w:firstLine="567"/>
        <w:jc w:val="both"/>
        <w:rPr>
          <w:del w:id="1888" w:author="Булаш Світлана Василівна" w:date="2026-06-18T19:15:00Z"/>
          <w:rFonts w:ascii="Times New Roman" w:hAnsi="Times New Roman" w:cs="Times New Roman"/>
          <w:sz w:val="28"/>
          <w:szCs w:val="28"/>
        </w:rPr>
        <w:pPrChange w:id="1889" w:author="User" w:date="2026-07-01T14:34:00Z">
          <w:pPr>
            <w:pStyle w:val="af1"/>
            <w:spacing w:after="0" w:line="240" w:lineRule="auto"/>
            <w:ind w:left="0" w:firstLine="450"/>
            <w:jc w:val="both"/>
          </w:pPr>
        </w:pPrChange>
      </w:pPr>
    </w:p>
    <w:p w14:paraId="2749B712" w14:textId="77777777" w:rsidR="002D2697" w:rsidRDefault="00607E3A">
      <w:pPr>
        <w:pStyle w:val="af1"/>
        <w:spacing w:after="0" w:line="240" w:lineRule="auto"/>
        <w:ind w:left="0" w:firstLine="567"/>
        <w:jc w:val="both"/>
        <w:rPr>
          <w:rFonts w:ascii="Times New Roman" w:hAnsi="Times New Roman" w:cs="Times New Roman"/>
          <w:sz w:val="28"/>
          <w:szCs w:val="28"/>
        </w:rPr>
        <w:pPrChange w:id="1890"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Іншими джерелами фінансування Ліцею можуть бути:</w:t>
      </w:r>
      <w:bookmarkStart w:id="1891" w:name="n942"/>
      <w:bookmarkEnd w:id="1891"/>
    </w:p>
    <w:p w14:paraId="5200F312" w14:textId="77777777" w:rsidR="002D2697" w:rsidRDefault="00607E3A">
      <w:pPr>
        <w:pStyle w:val="af1"/>
        <w:spacing w:after="0" w:line="240" w:lineRule="auto"/>
        <w:ind w:left="0" w:firstLine="567"/>
        <w:jc w:val="both"/>
        <w:rPr>
          <w:rFonts w:ascii="Times New Roman" w:hAnsi="Times New Roman" w:cs="Times New Roman"/>
          <w:sz w:val="28"/>
          <w:szCs w:val="28"/>
        </w:rPr>
        <w:pPrChange w:id="1892"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доходи від надання платних освітніх та інших послуг;</w:t>
      </w:r>
      <w:bookmarkStart w:id="1893" w:name="n943"/>
      <w:bookmarkEnd w:id="1893"/>
    </w:p>
    <w:p w14:paraId="0979E8F6" w14:textId="77777777" w:rsidR="002D2697" w:rsidRDefault="00607E3A">
      <w:pPr>
        <w:pStyle w:val="af1"/>
        <w:spacing w:after="0" w:line="240" w:lineRule="auto"/>
        <w:ind w:left="0" w:firstLine="567"/>
        <w:jc w:val="both"/>
        <w:rPr>
          <w:rFonts w:ascii="Times New Roman" w:hAnsi="Times New Roman" w:cs="Times New Roman"/>
          <w:sz w:val="28"/>
          <w:szCs w:val="28"/>
        </w:rPr>
        <w:pPrChange w:id="1894"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благодійна допомога відповідно до законодавства про благодійну діяльність та благодійні організації;</w:t>
      </w:r>
      <w:bookmarkStart w:id="1895" w:name="n944"/>
      <w:bookmarkEnd w:id="1895"/>
    </w:p>
    <w:p w14:paraId="24EADCAB" w14:textId="77777777" w:rsidR="002D2697" w:rsidRDefault="00607E3A">
      <w:pPr>
        <w:pStyle w:val="af1"/>
        <w:spacing w:after="0" w:line="240" w:lineRule="auto"/>
        <w:ind w:left="0" w:firstLine="567"/>
        <w:jc w:val="both"/>
        <w:rPr>
          <w:rFonts w:ascii="Times New Roman" w:hAnsi="Times New Roman" w:cs="Times New Roman"/>
          <w:sz w:val="28"/>
          <w:szCs w:val="28"/>
        </w:rPr>
        <w:pPrChange w:id="1896"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гранти;</w:t>
      </w:r>
      <w:bookmarkStart w:id="1897" w:name="n945"/>
      <w:bookmarkEnd w:id="1897"/>
    </w:p>
    <w:p w14:paraId="6120418B" w14:textId="77777777" w:rsidR="002D2697" w:rsidRDefault="00607E3A">
      <w:pPr>
        <w:pStyle w:val="af1"/>
        <w:spacing w:after="0" w:line="240" w:lineRule="auto"/>
        <w:ind w:left="0" w:firstLine="567"/>
        <w:jc w:val="both"/>
        <w:rPr>
          <w:rFonts w:ascii="Times New Roman" w:hAnsi="Times New Roman" w:cs="Times New Roman"/>
          <w:sz w:val="28"/>
          <w:szCs w:val="28"/>
        </w:rPr>
        <w:pPrChange w:id="1898" w:author="User" w:date="2026-07-01T14:34:00Z">
          <w:pPr>
            <w:pStyle w:val="af1"/>
            <w:spacing w:after="0" w:line="240" w:lineRule="auto"/>
            <w:ind w:left="0" w:firstLine="450"/>
            <w:jc w:val="both"/>
          </w:pPr>
        </w:pPrChange>
      </w:pPr>
      <w:r w:rsidRPr="00323FEC">
        <w:rPr>
          <w:rFonts w:ascii="Times New Roman" w:hAnsi="Times New Roman" w:cs="Times New Roman"/>
          <w:sz w:val="28"/>
          <w:szCs w:val="28"/>
        </w:rPr>
        <w:t>інші джерела фінансування, не заборонені законодавством.</w:t>
      </w:r>
    </w:p>
    <w:p w14:paraId="2D7F5EE5" w14:textId="46F0A05D" w:rsidR="002D2697" w:rsidDel="009A6DC3" w:rsidRDefault="00607E3A">
      <w:pPr>
        <w:pStyle w:val="af1"/>
        <w:spacing w:after="0" w:line="240" w:lineRule="auto"/>
        <w:ind w:left="0" w:firstLine="567"/>
        <w:jc w:val="both"/>
        <w:rPr>
          <w:moveFrom w:id="1899" w:author="Булаш Світлана Василівна" w:date="2026-06-18T19:15:00Z"/>
          <w:rFonts w:ascii="Times New Roman" w:hAnsi="Times New Roman" w:cs="Times New Roman"/>
          <w:sz w:val="28"/>
          <w:szCs w:val="28"/>
        </w:rPr>
        <w:pPrChange w:id="1900" w:author="User" w:date="2026-07-01T14:34:00Z">
          <w:pPr>
            <w:pStyle w:val="af1"/>
            <w:spacing w:after="0" w:line="240" w:lineRule="auto"/>
            <w:ind w:left="0" w:firstLine="450"/>
            <w:jc w:val="both"/>
          </w:pPr>
        </w:pPrChange>
      </w:pPr>
      <w:moveFromRangeStart w:id="1901" w:author="Булаш Світлана Василівна" w:date="2026-06-18T19:15:00Z" w:name="move232702523"/>
      <w:moveFrom w:id="1902" w:author="Булаш Світлана Василівна" w:date="2026-06-18T19:15:00Z">
        <w:r w:rsidRPr="00EA237B" w:rsidDel="009A6DC3">
          <w:rPr>
            <w:rFonts w:ascii="Times New Roman" w:hAnsi="Times New Roman" w:cs="Times New Roman"/>
            <w:sz w:val="28"/>
            <w:szCs w:val="28"/>
          </w:rPr>
          <w:t>Фінансування за рахунок коштів державного бюджету здійснюється шляхом надання освітньої субвенції та інших трансфертів з державного бюджету місцевим бюджетам.</w:t>
        </w:r>
      </w:moveFrom>
    </w:p>
    <w:moveFromRangeEnd w:id="1901"/>
    <w:p w14:paraId="0A68322A" w14:textId="78D1D724" w:rsidR="002D2697" w:rsidRDefault="00607E3A">
      <w:pPr>
        <w:pStyle w:val="af1"/>
        <w:spacing w:after="0" w:line="240" w:lineRule="auto"/>
        <w:ind w:left="0" w:firstLine="567"/>
        <w:jc w:val="both"/>
        <w:rPr>
          <w:rFonts w:ascii="Times New Roman" w:hAnsi="Times New Roman" w:cs="Times New Roman"/>
          <w:sz w:val="28"/>
          <w:szCs w:val="28"/>
        </w:rPr>
        <w:pPrChange w:id="1903" w:author="User" w:date="2026-07-01T14:34:00Z">
          <w:pPr>
            <w:pStyle w:val="af1"/>
            <w:spacing w:after="0" w:line="240" w:lineRule="auto"/>
            <w:ind w:left="0" w:firstLine="450"/>
            <w:jc w:val="both"/>
          </w:pPr>
        </w:pPrChange>
      </w:pPr>
      <w:r>
        <w:rPr>
          <w:rFonts w:ascii="Times New Roman" w:hAnsi="Times New Roman" w:cs="Times New Roman"/>
          <w:sz w:val="28"/>
          <w:szCs w:val="28"/>
        </w:rPr>
        <w:t>6.</w:t>
      </w:r>
      <w:del w:id="1904" w:author="Булаш Світлана Василівна" w:date="2026-06-18T19:15:00Z">
        <w:r w:rsidDel="009A6DC3">
          <w:rPr>
            <w:rFonts w:ascii="Times New Roman" w:hAnsi="Times New Roman" w:cs="Times New Roman"/>
            <w:sz w:val="28"/>
            <w:szCs w:val="28"/>
          </w:rPr>
          <w:delText>8</w:delText>
        </w:r>
      </w:del>
      <w:ins w:id="1905" w:author="Булаш Світлана Василівна" w:date="2026-06-18T19:15:00Z">
        <w:r w:rsidR="009A6DC3">
          <w:rPr>
            <w:rFonts w:ascii="Times New Roman" w:hAnsi="Times New Roman" w:cs="Times New Roman"/>
            <w:sz w:val="28"/>
            <w:szCs w:val="28"/>
          </w:rPr>
          <w:t>9</w:t>
        </w:r>
      </w:ins>
      <w:r>
        <w:rPr>
          <w:rFonts w:ascii="Times New Roman" w:hAnsi="Times New Roman" w:cs="Times New Roman"/>
          <w:sz w:val="28"/>
          <w:szCs w:val="28"/>
        </w:rPr>
        <w:t xml:space="preserve">. </w:t>
      </w:r>
      <w:r w:rsidRPr="00577171">
        <w:rPr>
          <w:rFonts w:ascii="Times New Roman" w:hAnsi="Times New Roman" w:cs="Times New Roman"/>
          <w:sz w:val="28"/>
          <w:szCs w:val="28"/>
        </w:rPr>
        <w:t>Отримані із зазначених джерел кошти використовуються Ліцеєм самостійно відповідно до затвердженого кошторису</w:t>
      </w:r>
      <w:r>
        <w:rPr>
          <w:rFonts w:ascii="Times New Roman" w:hAnsi="Times New Roman" w:cs="Times New Roman"/>
          <w:sz w:val="28"/>
          <w:szCs w:val="28"/>
        </w:rPr>
        <w:t>.</w:t>
      </w:r>
    </w:p>
    <w:p w14:paraId="5A5926DC" w14:textId="77777777" w:rsidR="002D2697" w:rsidRDefault="00607E3A">
      <w:pPr>
        <w:pStyle w:val="af1"/>
        <w:spacing w:after="0" w:line="240" w:lineRule="auto"/>
        <w:ind w:left="0" w:firstLine="567"/>
        <w:jc w:val="both"/>
        <w:rPr>
          <w:rFonts w:ascii="Times New Roman" w:hAnsi="Times New Roman" w:cs="Times New Roman"/>
          <w:sz w:val="28"/>
          <w:szCs w:val="28"/>
        </w:rPr>
        <w:pPrChange w:id="1906" w:author="User" w:date="2026-07-01T14:34:00Z">
          <w:pPr>
            <w:pStyle w:val="af1"/>
            <w:spacing w:after="0" w:line="240" w:lineRule="auto"/>
            <w:ind w:left="0" w:firstLine="450"/>
            <w:jc w:val="both"/>
          </w:pPr>
        </w:pPrChange>
      </w:pPr>
      <w:r w:rsidRPr="00577171">
        <w:rPr>
          <w:rFonts w:ascii="Times New Roman" w:hAnsi="Times New Roman" w:cs="Times New Roman"/>
          <w:sz w:val="28"/>
          <w:szCs w:val="28"/>
        </w:rPr>
        <w:t>Одержання Ліцеєм власних надходжень не є підставою для зменшення обсягу його бюджетного фінансування.</w:t>
      </w:r>
    </w:p>
    <w:p w14:paraId="2934A934" w14:textId="03D078E4" w:rsidR="002D2697" w:rsidRDefault="00607E3A">
      <w:pPr>
        <w:pStyle w:val="af1"/>
        <w:spacing w:after="0" w:line="240" w:lineRule="auto"/>
        <w:ind w:left="0" w:firstLine="567"/>
        <w:jc w:val="both"/>
        <w:rPr>
          <w:rFonts w:cs="Times New Roman"/>
        </w:rPr>
        <w:pPrChange w:id="190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08" w:author="Булаш Світлана Василівна" w:date="2026-06-18T19:16:00Z">
        <w:r w:rsidRPr="00607E3A" w:rsidDel="009A6DC3">
          <w:rPr>
            <w:rFonts w:ascii="Times New Roman" w:hAnsi="Times New Roman" w:cs="Times New Roman"/>
            <w:sz w:val="28"/>
            <w:szCs w:val="28"/>
          </w:rPr>
          <w:delText>9</w:delText>
        </w:r>
      </w:del>
      <w:ins w:id="1909" w:author="Булаш Світлана Василівна" w:date="2026-06-18T19:16:00Z">
        <w:r w:rsidR="009A6DC3">
          <w:rPr>
            <w:rFonts w:ascii="Times New Roman" w:hAnsi="Times New Roman" w:cs="Times New Roman"/>
            <w:sz w:val="28"/>
            <w:szCs w:val="28"/>
          </w:rPr>
          <w:t>10</w:t>
        </w:r>
      </w:ins>
      <w:r w:rsidRPr="00607E3A">
        <w:rPr>
          <w:rFonts w:ascii="Times New Roman" w:hAnsi="Times New Roman" w:cs="Times New Roman"/>
          <w:sz w:val="28"/>
          <w:szCs w:val="28"/>
        </w:rPr>
        <w:t>. Ліцей може надавати платні освітні та інші послуги, переліки яких затверджує Кабінет Міністрів України. Директор Ліцею визначає перелік платних освітніх та інших послуг, що надаються Ліцеєм, із зазначенням часу, місця, способу та</w:t>
      </w:r>
      <w:r w:rsidRPr="00607E3A">
        <w:rPr>
          <w:rFonts w:cs="Times New Roman"/>
        </w:rPr>
        <w:t xml:space="preserve"> </w:t>
      </w:r>
      <w:r w:rsidRPr="00607E3A">
        <w:rPr>
          <w:rFonts w:ascii="Times New Roman" w:hAnsi="Times New Roman" w:cs="Times New Roman"/>
          <w:sz w:val="28"/>
          <w:szCs w:val="28"/>
        </w:rPr>
        <w:t>порядку надання кожної з послуг, їх вартості та особи, відповідальної за їх надання.</w:t>
      </w:r>
      <w:r w:rsidRPr="00607E3A">
        <w:rPr>
          <w:rFonts w:cs="Times New Roman"/>
        </w:rPr>
        <w:t xml:space="preserve"> </w:t>
      </w:r>
    </w:p>
    <w:p w14:paraId="644BFD37" w14:textId="790080DB" w:rsidR="002D2697" w:rsidRDefault="00914A73">
      <w:pPr>
        <w:pStyle w:val="af1"/>
        <w:spacing w:after="0" w:line="240" w:lineRule="auto"/>
        <w:ind w:left="0" w:firstLine="567"/>
        <w:jc w:val="both"/>
        <w:rPr>
          <w:rFonts w:ascii="Times New Roman" w:hAnsi="Times New Roman" w:cs="Times New Roman"/>
          <w:sz w:val="28"/>
          <w:szCs w:val="28"/>
        </w:rPr>
        <w:pPrChange w:id="1910" w:author="User" w:date="2026-07-01T14:34:00Z">
          <w:pPr>
            <w:pStyle w:val="af1"/>
            <w:spacing w:after="0" w:line="240" w:lineRule="auto"/>
            <w:ind w:left="0" w:firstLine="450"/>
            <w:jc w:val="both"/>
          </w:pPr>
        </w:pPrChange>
      </w:pPr>
      <w:del w:id="1911" w:author="User" w:date="2026-06-16T14:33:00Z">
        <w:r w:rsidDel="00BE4863">
          <w:rPr>
            <w:rFonts w:ascii="Times New Roman" w:hAnsi="Times New Roman" w:cs="Times New Roman"/>
            <w:sz w:val="28"/>
            <w:szCs w:val="28"/>
          </w:rPr>
          <w:delText>Здобувачі освіти</w:delText>
        </w:r>
      </w:del>
      <w:ins w:id="1912" w:author="User" w:date="2026-06-16T14:33:00Z">
        <w:r w:rsidR="00BE4863">
          <w:rPr>
            <w:rFonts w:ascii="Times New Roman" w:hAnsi="Times New Roman" w:cs="Times New Roman"/>
            <w:sz w:val="28"/>
            <w:szCs w:val="28"/>
          </w:rPr>
          <w:t>Учні</w:t>
        </w:r>
      </w:ins>
      <w:r w:rsidR="00607E3A" w:rsidRPr="00577171">
        <w:rPr>
          <w:rFonts w:ascii="Times New Roman" w:hAnsi="Times New Roman" w:cs="Times New Roman"/>
          <w:sz w:val="28"/>
          <w:szCs w:val="28"/>
        </w:rPr>
        <w:t xml:space="preserve"> та їхні батьки можуть отримувати в Ліцеї платні освітні та інші послуги виключно на добровільних засадах.</w:t>
      </w:r>
    </w:p>
    <w:p w14:paraId="523E1234" w14:textId="6B1EA9AF" w:rsidR="002D2697" w:rsidRDefault="00607E3A">
      <w:pPr>
        <w:pStyle w:val="af1"/>
        <w:spacing w:after="0" w:line="240" w:lineRule="auto"/>
        <w:ind w:left="0" w:firstLine="567"/>
        <w:jc w:val="both"/>
        <w:rPr>
          <w:rFonts w:ascii="Times New Roman" w:hAnsi="Times New Roman" w:cs="Times New Roman"/>
          <w:sz w:val="28"/>
          <w:szCs w:val="28"/>
        </w:rPr>
        <w:pPrChange w:id="1913"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Ліцей не може надавати (повністю чи частково) платні освітні по</w:t>
      </w:r>
      <w:r w:rsidR="00914A73">
        <w:rPr>
          <w:rFonts w:ascii="Times New Roman" w:hAnsi="Times New Roman" w:cs="Times New Roman"/>
          <w:sz w:val="28"/>
          <w:szCs w:val="28"/>
        </w:rPr>
        <w:t xml:space="preserve">слуги для досягнення його </w:t>
      </w:r>
      <w:del w:id="1914" w:author="User" w:date="2026-06-16T14:34:00Z">
        <w:r w:rsidR="00914A73" w:rsidDel="00BE4863">
          <w:rPr>
            <w:rFonts w:ascii="Times New Roman" w:hAnsi="Times New Roman" w:cs="Times New Roman"/>
            <w:sz w:val="28"/>
            <w:szCs w:val="28"/>
          </w:rPr>
          <w:delText>здобувачами освіти</w:delText>
        </w:r>
      </w:del>
      <w:ins w:id="1915" w:author="User" w:date="2026-06-16T14:34:00Z">
        <w:r w:rsidR="00BE4863">
          <w:rPr>
            <w:rFonts w:ascii="Times New Roman" w:hAnsi="Times New Roman" w:cs="Times New Roman"/>
            <w:sz w:val="28"/>
            <w:szCs w:val="28"/>
          </w:rPr>
          <w:t>учнями</w:t>
        </w:r>
      </w:ins>
      <w:r w:rsidRPr="00607E3A">
        <w:rPr>
          <w:rFonts w:ascii="Times New Roman" w:hAnsi="Times New Roman" w:cs="Times New Roman"/>
          <w:sz w:val="28"/>
          <w:szCs w:val="28"/>
        </w:rPr>
        <w:t xml:space="preserve"> результатів навчання (</w:t>
      </w:r>
      <w:proofErr w:type="spellStart"/>
      <w:r w:rsidRPr="00607E3A">
        <w:rPr>
          <w:rFonts w:ascii="Times New Roman" w:hAnsi="Times New Roman" w:cs="Times New Roman"/>
          <w:sz w:val="28"/>
          <w:szCs w:val="28"/>
        </w:rPr>
        <w:t>компетентностей</w:t>
      </w:r>
      <w:proofErr w:type="spellEnd"/>
      <w:r w:rsidRPr="00607E3A">
        <w:rPr>
          <w:rFonts w:ascii="Times New Roman" w:hAnsi="Times New Roman" w:cs="Times New Roman"/>
          <w:sz w:val="28"/>
          <w:szCs w:val="28"/>
        </w:rPr>
        <w:t>), визначених державними стандартами.</w:t>
      </w:r>
    </w:p>
    <w:p w14:paraId="324D2BF5" w14:textId="77777777" w:rsidR="002D2697" w:rsidRDefault="00607E3A">
      <w:pPr>
        <w:pStyle w:val="af1"/>
        <w:spacing w:after="0" w:line="240" w:lineRule="auto"/>
        <w:ind w:left="0" w:firstLine="567"/>
        <w:jc w:val="both"/>
        <w:rPr>
          <w:rFonts w:ascii="Times New Roman" w:hAnsi="Times New Roman" w:cs="Times New Roman"/>
          <w:sz w:val="28"/>
          <w:szCs w:val="28"/>
        </w:rPr>
        <w:pPrChange w:id="1916"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 xml:space="preserve">Отримані Ліцеєм кошти повинні бути використані відповідно до </w:t>
      </w:r>
      <w:r w:rsidR="009C68F0">
        <w:rPr>
          <w:rFonts w:ascii="Times New Roman" w:hAnsi="Times New Roman" w:cs="Times New Roman"/>
          <w:sz w:val="28"/>
          <w:szCs w:val="28"/>
        </w:rPr>
        <w:t xml:space="preserve">цього </w:t>
      </w:r>
      <w:r w:rsidRPr="00607E3A">
        <w:rPr>
          <w:rFonts w:ascii="Times New Roman" w:hAnsi="Times New Roman" w:cs="Times New Roman"/>
          <w:sz w:val="28"/>
          <w:szCs w:val="28"/>
        </w:rPr>
        <w:t>Статуту, зокрема для організації та забезпечення діяльності Ліцею, та не можуть бути вилучені в дохід державного або місцевого бюджетів, крім випадків,</w:t>
      </w:r>
      <w:r w:rsidR="009C68F0">
        <w:rPr>
          <w:rFonts w:ascii="Times New Roman" w:hAnsi="Times New Roman" w:cs="Times New Roman"/>
          <w:sz w:val="28"/>
          <w:szCs w:val="28"/>
        </w:rPr>
        <w:t xml:space="preserve"> передбачених законодавством</w:t>
      </w:r>
      <w:r w:rsidRPr="00607E3A">
        <w:rPr>
          <w:rFonts w:ascii="Times New Roman" w:hAnsi="Times New Roman" w:cs="Times New Roman"/>
          <w:sz w:val="28"/>
          <w:szCs w:val="28"/>
        </w:rPr>
        <w:t>.</w:t>
      </w:r>
    </w:p>
    <w:p w14:paraId="559C3264" w14:textId="473D945C" w:rsidR="002D2697" w:rsidRDefault="00607E3A">
      <w:pPr>
        <w:pStyle w:val="af1"/>
        <w:spacing w:after="0" w:line="240" w:lineRule="auto"/>
        <w:ind w:left="0" w:firstLine="567"/>
        <w:jc w:val="both"/>
        <w:rPr>
          <w:rFonts w:ascii="Times New Roman" w:hAnsi="Times New Roman" w:cs="Times New Roman"/>
          <w:sz w:val="28"/>
          <w:szCs w:val="28"/>
        </w:rPr>
        <w:pPrChange w:id="1917"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18" w:author="Булаш Світлана Василівна" w:date="2026-06-18T19:16:00Z">
        <w:r w:rsidRPr="00607E3A" w:rsidDel="009A6DC3">
          <w:rPr>
            <w:rFonts w:ascii="Times New Roman" w:hAnsi="Times New Roman" w:cs="Times New Roman"/>
            <w:sz w:val="28"/>
            <w:szCs w:val="28"/>
          </w:rPr>
          <w:delText>10</w:delText>
        </w:r>
      </w:del>
      <w:ins w:id="1919" w:author="Булаш Світлана Василівна" w:date="2026-06-18T19:16:00Z">
        <w:r w:rsidR="009A6DC3" w:rsidRPr="00607E3A">
          <w:rPr>
            <w:rFonts w:ascii="Times New Roman" w:hAnsi="Times New Roman" w:cs="Times New Roman"/>
            <w:sz w:val="28"/>
            <w:szCs w:val="28"/>
          </w:rPr>
          <w:t>1</w:t>
        </w:r>
        <w:r w:rsidR="009A6DC3">
          <w:rPr>
            <w:rFonts w:ascii="Times New Roman" w:hAnsi="Times New Roman" w:cs="Times New Roman"/>
            <w:sz w:val="28"/>
            <w:szCs w:val="28"/>
          </w:rPr>
          <w:t>1</w:t>
        </w:r>
      </w:ins>
      <w:r w:rsidRPr="00607E3A">
        <w:rPr>
          <w:rFonts w:ascii="Times New Roman" w:hAnsi="Times New Roman" w:cs="Times New Roman"/>
          <w:sz w:val="28"/>
          <w:szCs w:val="28"/>
        </w:rPr>
        <w:t xml:space="preserve">. </w:t>
      </w:r>
      <w:del w:id="1920" w:author="Булаш Світлана Василівна" w:date="2026-06-18T19:16:00Z">
        <w:r w:rsidRPr="00607E3A" w:rsidDel="00301946">
          <w:rPr>
            <w:rFonts w:ascii="Times New Roman" w:hAnsi="Times New Roman" w:cs="Times New Roman"/>
            <w:sz w:val="28"/>
            <w:szCs w:val="28"/>
          </w:rPr>
          <w:delText xml:space="preserve">Ліцей є неприбутковою установою. </w:delText>
        </w:r>
      </w:del>
      <w:r w:rsidRPr="00607E3A">
        <w:rPr>
          <w:rFonts w:ascii="Times New Roman" w:hAnsi="Times New Roman" w:cs="Times New Roman"/>
          <w:sz w:val="28"/>
          <w:szCs w:val="28"/>
        </w:rPr>
        <w:t>Доходи (прибутки) Ліцею використовуються виключно для фінансування видатків на його утримання, реалізації мети (цілей, завдань) та напрямів діяльності, визначених цим Статутом.</w:t>
      </w:r>
    </w:p>
    <w:p w14:paraId="6445FEBE" w14:textId="77777777" w:rsidR="002D2697" w:rsidRDefault="00607E3A">
      <w:pPr>
        <w:pStyle w:val="af1"/>
        <w:spacing w:after="0" w:line="240" w:lineRule="auto"/>
        <w:ind w:left="0" w:firstLine="567"/>
        <w:jc w:val="both"/>
        <w:rPr>
          <w:rFonts w:ascii="Times New Roman" w:hAnsi="Times New Roman" w:cs="Times New Roman"/>
          <w:sz w:val="28"/>
          <w:szCs w:val="28"/>
        </w:rPr>
        <w:pPrChange w:id="1921"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Забороняється розподіл отриманих доходів (прибутків) або їх частини серед засновників (учасників у розумінні Цивільного кодексу України), членів Ліцею, працівників (крім оплати їхньої праці, нарахування єдиного соціального внеску), членів управління та інших пов’язаних з ними осіб.</w:t>
      </w:r>
    </w:p>
    <w:p w14:paraId="6C4AA5BF" w14:textId="40F8BD23" w:rsidR="002D2697" w:rsidRDefault="00607E3A">
      <w:pPr>
        <w:pStyle w:val="af1"/>
        <w:spacing w:after="0" w:line="240" w:lineRule="auto"/>
        <w:ind w:left="0" w:firstLine="567"/>
        <w:jc w:val="both"/>
        <w:rPr>
          <w:rFonts w:ascii="Times New Roman" w:hAnsi="Times New Roman" w:cs="Times New Roman"/>
          <w:sz w:val="28"/>
          <w:szCs w:val="28"/>
        </w:rPr>
        <w:pPrChange w:id="1922"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23" w:author="Булаш Світлана Василівна" w:date="2026-06-18T19:16:00Z">
        <w:r w:rsidRPr="00607E3A" w:rsidDel="00301946">
          <w:rPr>
            <w:rFonts w:ascii="Times New Roman" w:hAnsi="Times New Roman" w:cs="Times New Roman"/>
            <w:sz w:val="28"/>
            <w:szCs w:val="28"/>
          </w:rPr>
          <w:delText>11</w:delText>
        </w:r>
      </w:del>
      <w:ins w:id="1924" w:author="Булаш Світлана Василівна" w:date="2026-06-18T19:16:00Z">
        <w:r w:rsidR="00301946" w:rsidRPr="00607E3A">
          <w:rPr>
            <w:rFonts w:ascii="Times New Roman" w:hAnsi="Times New Roman" w:cs="Times New Roman"/>
            <w:sz w:val="28"/>
            <w:szCs w:val="28"/>
          </w:rPr>
          <w:t>1</w:t>
        </w:r>
        <w:r w:rsidR="00301946">
          <w:rPr>
            <w:rFonts w:ascii="Times New Roman" w:hAnsi="Times New Roman" w:cs="Times New Roman"/>
            <w:sz w:val="28"/>
            <w:szCs w:val="28"/>
          </w:rPr>
          <w:t>2</w:t>
        </w:r>
      </w:ins>
      <w:r w:rsidRPr="00607E3A">
        <w:rPr>
          <w:rFonts w:ascii="Times New Roman" w:hAnsi="Times New Roman" w:cs="Times New Roman"/>
          <w:sz w:val="28"/>
          <w:szCs w:val="28"/>
        </w:rPr>
        <w:t>. Штатний розпис Ліцею розробляється на основі типових штатних нормативів закладів загальної середньої освіти, затверджених МОН</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 xml:space="preserve">, та затверджується директором Ліцею за погодженням з Управлінням освіти. </w:t>
      </w:r>
    </w:p>
    <w:p w14:paraId="06C591B7" w14:textId="0ABD7D71" w:rsidR="002D2697" w:rsidRDefault="00607E3A">
      <w:pPr>
        <w:pStyle w:val="af1"/>
        <w:spacing w:after="0" w:line="240" w:lineRule="auto"/>
        <w:ind w:left="0" w:firstLine="567"/>
        <w:jc w:val="both"/>
        <w:rPr>
          <w:rFonts w:ascii="Times New Roman" w:hAnsi="Times New Roman" w:cs="Times New Roman"/>
          <w:sz w:val="28"/>
          <w:szCs w:val="28"/>
        </w:rPr>
        <w:pPrChange w:id="1925"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w:t>
      </w:r>
      <w:del w:id="1926" w:author="Булаш Світлана Василівна" w:date="2026-06-18T19:17:00Z">
        <w:r w:rsidRPr="00607E3A" w:rsidDel="00301946">
          <w:rPr>
            <w:rFonts w:ascii="Times New Roman" w:hAnsi="Times New Roman" w:cs="Times New Roman"/>
            <w:sz w:val="28"/>
            <w:szCs w:val="28"/>
          </w:rPr>
          <w:delText>12</w:delText>
        </w:r>
      </w:del>
      <w:ins w:id="1927"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3</w:t>
        </w:r>
      </w:ins>
      <w:r w:rsidRPr="00607E3A">
        <w:rPr>
          <w:rFonts w:ascii="Times New Roman" w:hAnsi="Times New Roman" w:cs="Times New Roman"/>
          <w:sz w:val="28"/>
          <w:szCs w:val="28"/>
        </w:rPr>
        <w:t>. Ліцей фінансується через централізовану бухгалтерію Управління освіти.</w:t>
      </w:r>
    </w:p>
    <w:p w14:paraId="6473E0BC" w14:textId="557315E5" w:rsidR="002D2697" w:rsidRDefault="00607E3A">
      <w:pPr>
        <w:pStyle w:val="af1"/>
        <w:spacing w:after="0" w:line="240" w:lineRule="auto"/>
        <w:ind w:left="0" w:firstLine="567"/>
        <w:jc w:val="both"/>
        <w:rPr>
          <w:ins w:id="1928" w:author="Булаш Світлана Василівна" w:date="2026-07-09T09:28:00Z"/>
          <w:rFonts w:ascii="Times New Roman" w:hAnsi="Times New Roman" w:cs="Times New Roman"/>
          <w:sz w:val="28"/>
          <w:szCs w:val="28"/>
        </w:rPr>
        <w:pPrChange w:id="1929"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lastRenderedPageBreak/>
        <w:t xml:space="preserve">Ведення </w:t>
      </w:r>
      <w:r w:rsidRPr="00607E3A">
        <w:rPr>
          <w:rFonts w:ascii="Times New Roman" w:hAnsi="Times New Roman" w:cs="Times New Roman"/>
          <w:spacing w:val="-1"/>
          <w:sz w:val="28"/>
          <w:szCs w:val="28"/>
        </w:rPr>
        <w:t xml:space="preserve">бухгалтерського обліку та подання статистичної звітності </w:t>
      </w:r>
      <w:r w:rsidRPr="00607E3A">
        <w:rPr>
          <w:rFonts w:ascii="Times New Roman" w:hAnsi="Times New Roman" w:cs="Times New Roman"/>
          <w:sz w:val="28"/>
          <w:szCs w:val="28"/>
        </w:rPr>
        <w:t>Ліцею здійснюється через централізовану бухгалтерію Управління освіти у порядку, встановленому законодавством України.</w:t>
      </w:r>
    </w:p>
    <w:p w14:paraId="030669C1" w14:textId="255D46ED" w:rsidR="002F54CF" w:rsidRPr="002F54CF" w:rsidRDefault="002F54CF" w:rsidP="002F54CF">
      <w:pPr>
        <w:spacing w:after="0" w:line="240" w:lineRule="auto"/>
        <w:ind w:firstLine="567"/>
        <w:jc w:val="both"/>
        <w:rPr>
          <w:ins w:id="1930" w:author="Булаш Світлана Василівна" w:date="2026-07-09T09:29:00Z"/>
          <w:rFonts w:ascii="Times New Roman" w:eastAsia="Calibri" w:hAnsi="Times New Roman" w:cs="Times New Roman"/>
          <w:sz w:val="28"/>
          <w:szCs w:val="28"/>
        </w:rPr>
      </w:pPr>
      <w:ins w:id="1931" w:author="Булаш Світлана Василівна" w:date="2026-07-09T09:29:00Z">
        <w:r w:rsidRPr="002F54CF">
          <w:rPr>
            <w:rFonts w:ascii="Times New Roman" w:eastAsia="Calibri" w:hAnsi="Times New Roman" w:cs="Times New Roman"/>
            <w:sz w:val="28"/>
            <w:szCs w:val="28"/>
          </w:rPr>
          <w:t xml:space="preserve">Фінансова звітність </w:t>
        </w:r>
        <w:r>
          <w:rPr>
            <w:rFonts w:ascii="Times New Roman" w:eastAsia="Calibri" w:hAnsi="Times New Roman" w:cs="Times New Roman"/>
            <w:sz w:val="28"/>
            <w:szCs w:val="28"/>
          </w:rPr>
          <w:t>Ліцею</w:t>
        </w:r>
        <w:bookmarkStart w:id="1932" w:name="_GoBack"/>
        <w:bookmarkEnd w:id="1932"/>
        <w:r w:rsidRPr="002F54CF">
          <w:rPr>
            <w:rFonts w:ascii="Times New Roman" w:eastAsia="Calibri" w:hAnsi="Times New Roman" w:cs="Times New Roman"/>
            <w:sz w:val="28"/>
            <w:szCs w:val="28"/>
          </w:rPr>
          <w:t xml:space="preserve"> надається централізованою бухгалтерією Управління освіти до Департаменту комунальної власності м. Києва виконавчого органу Київської міської ради (Київської міської державної адміністрації) в установленому порядку у складі консолідованої (зведеної) фінансової звітності.</w:t>
        </w:r>
      </w:ins>
    </w:p>
    <w:p w14:paraId="3B1BC7D6" w14:textId="2DA54CB2" w:rsidR="002F54CF" w:rsidDel="002F54CF" w:rsidRDefault="002F54CF">
      <w:pPr>
        <w:pStyle w:val="af1"/>
        <w:spacing w:after="0" w:line="240" w:lineRule="auto"/>
        <w:ind w:left="0" w:firstLine="567"/>
        <w:jc w:val="both"/>
        <w:rPr>
          <w:del w:id="1933" w:author="Булаш Світлана Василівна" w:date="2026-07-09T09:29:00Z"/>
          <w:rFonts w:ascii="Times New Roman" w:hAnsi="Times New Roman" w:cs="Times New Roman"/>
          <w:sz w:val="28"/>
          <w:szCs w:val="28"/>
        </w:rPr>
        <w:pPrChange w:id="1934" w:author="User" w:date="2026-07-01T14:34:00Z">
          <w:pPr>
            <w:pStyle w:val="af1"/>
            <w:spacing w:after="0" w:line="240" w:lineRule="auto"/>
            <w:ind w:left="0" w:firstLine="450"/>
            <w:jc w:val="both"/>
          </w:pPr>
        </w:pPrChange>
      </w:pPr>
    </w:p>
    <w:p w14:paraId="4C818289" w14:textId="17B10227" w:rsidR="00607E3A" w:rsidRPr="00607E3A" w:rsidRDefault="00607E3A">
      <w:pPr>
        <w:pStyle w:val="af1"/>
        <w:spacing w:after="0" w:line="240" w:lineRule="auto"/>
        <w:ind w:left="0" w:firstLine="567"/>
        <w:jc w:val="both"/>
        <w:rPr>
          <w:rFonts w:ascii="Times New Roman" w:hAnsi="Times New Roman" w:cs="Times New Roman"/>
          <w:sz w:val="28"/>
          <w:szCs w:val="28"/>
        </w:rPr>
        <w:pPrChange w:id="1935" w:author="User" w:date="2026-07-01T14:34:00Z">
          <w:pPr>
            <w:pStyle w:val="af1"/>
            <w:spacing w:after="0" w:line="240" w:lineRule="auto"/>
            <w:ind w:left="0" w:firstLine="450"/>
            <w:jc w:val="both"/>
          </w:pPr>
        </w:pPrChange>
      </w:pPr>
      <w:r w:rsidRPr="00607E3A">
        <w:rPr>
          <w:rFonts w:ascii="Times New Roman" w:hAnsi="Times New Roman" w:cs="Times New Roman"/>
          <w:sz w:val="28"/>
          <w:szCs w:val="28"/>
        </w:rPr>
        <w:t>6.1</w:t>
      </w:r>
      <w:del w:id="1936" w:author="Булаш Світлана Василівна" w:date="2026-06-18T19:17:00Z">
        <w:r w:rsidRPr="00607E3A" w:rsidDel="00301946">
          <w:rPr>
            <w:rFonts w:ascii="Times New Roman" w:hAnsi="Times New Roman" w:cs="Times New Roman"/>
            <w:sz w:val="28"/>
            <w:szCs w:val="28"/>
          </w:rPr>
          <w:delText>3</w:delText>
        </w:r>
      </w:del>
      <w:ins w:id="1937" w:author="Булаш Світлана Василівна" w:date="2026-06-18T19:17:00Z">
        <w:r w:rsidR="00301946">
          <w:rPr>
            <w:rFonts w:ascii="Times New Roman" w:hAnsi="Times New Roman" w:cs="Times New Roman"/>
            <w:sz w:val="28"/>
            <w:szCs w:val="28"/>
          </w:rPr>
          <w:t>4</w:t>
        </w:r>
      </w:ins>
      <w:r w:rsidRPr="00607E3A">
        <w:rPr>
          <w:rFonts w:ascii="Times New Roman" w:hAnsi="Times New Roman" w:cs="Times New Roman"/>
          <w:sz w:val="28"/>
          <w:szCs w:val="28"/>
        </w:rPr>
        <w:t xml:space="preserve">. Перевірки фінансово-господарської діяльності Ліцею проводяться Органом управління або Управлінням освіти відповідно </w:t>
      </w:r>
      <w:r w:rsidR="00914A73">
        <w:rPr>
          <w:rFonts w:ascii="Times New Roman" w:hAnsi="Times New Roman" w:cs="Times New Roman"/>
          <w:sz w:val="28"/>
          <w:szCs w:val="28"/>
        </w:rPr>
        <w:t>до</w:t>
      </w:r>
      <w:r w:rsidRPr="00607E3A">
        <w:rPr>
          <w:rFonts w:ascii="Times New Roman" w:hAnsi="Times New Roman" w:cs="Times New Roman"/>
          <w:sz w:val="28"/>
          <w:szCs w:val="28"/>
        </w:rPr>
        <w:t xml:space="preserve">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F798D60" w14:textId="12CE1AB7" w:rsidR="00607E3A" w:rsidRPr="00607E3A" w:rsidRDefault="00607E3A">
      <w:pPr>
        <w:pStyle w:val="a3"/>
        <w:spacing w:after="0" w:line="240" w:lineRule="auto"/>
        <w:ind w:left="0" w:firstLine="567"/>
        <w:jc w:val="both"/>
        <w:rPr>
          <w:rFonts w:ascii="Times New Roman" w:hAnsi="Times New Roman" w:cs="Times New Roman"/>
          <w:sz w:val="28"/>
          <w:szCs w:val="28"/>
        </w:rPr>
        <w:pPrChange w:id="1938" w:author="User" w:date="2026-07-01T14:34:00Z">
          <w:pPr>
            <w:pStyle w:val="a3"/>
            <w:spacing w:after="0" w:line="240" w:lineRule="auto"/>
            <w:ind w:left="0" w:firstLine="450"/>
            <w:jc w:val="both"/>
          </w:pPr>
        </w:pPrChange>
      </w:pPr>
      <w:r w:rsidRPr="00607E3A">
        <w:rPr>
          <w:rFonts w:ascii="Times New Roman" w:hAnsi="Times New Roman" w:cs="Times New Roman"/>
          <w:sz w:val="28"/>
          <w:szCs w:val="28"/>
        </w:rPr>
        <w:t>6.</w:t>
      </w:r>
      <w:del w:id="1939" w:author="Булаш Світлана Василівна" w:date="2026-06-18T19:17:00Z">
        <w:r w:rsidRPr="00607E3A" w:rsidDel="00301946">
          <w:rPr>
            <w:rFonts w:ascii="Times New Roman" w:hAnsi="Times New Roman" w:cs="Times New Roman"/>
            <w:sz w:val="28"/>
            <w:szCs w:val="28"/>
          </w:rPr>
          <w:delText>14</w:delText>
        </w:r>
      </w:del>
      <w:ins w:id="1940" w:author="Булаш Світлана Василівна" w:date="2026-06-18T19:17:00Z">
        <w:r w:rsidR="00301946" w:rsidRPr="00607E3A">
          <w:rPr>
            <w:rFonts w:ascii="Times New Roman" w:hAnsi="Times New Roman" w:cs="Times New Roman"/>
            <w:sz w:val="28"/>
            <w:szCs w:val="28"/>
          </w:rPr>
          <w:t>1</w:t>
        </w:r>
        <w:r w:rsidR="00301946">
          <w:rPr>
            <w:rFonts w:ascii="Times New Roman" w:hAnsi="Times New Roman" w:cs="Times New Roman"/>
            <w:sz w:val="28"/>
            <w:szCs w:val="28"/>
          </w:rPr>
          <w:t>5</w:t>
        </w:r>
      </w:ins>
      <w:r w:rsidRPr="00607E3A">
        <w:rPr>
          <w:rFonts w:ascii="Times New Roman" w:hAnsi="Times New Roman" w:cs="Times New Roman"/>
          <w:sz w:val="28"/>
          <w:szCs w:val="28"/>
        </w:rPr>
        <w:t>. Порядок діловодства в Ліцеї визначається директором відповідно до законодавства</w:t>
      </w:r>
      <w:r w:rsidR="00914A73">
        <w:rPr>
          <w:rFonts w:ascii="Times New Roman" w:hAnsi="Times New Roman" w:cs="Times New Roman"/>
          <w:sz w:val="28"/>
          <w:szCs w:val="28"/>
        </w:rPr>
        <w:t xml:space="preserve"> України</w:t>
      </w:r>
      <w:r w:rsidRPr="00607E3A">
        <w:rPr>
          <w:rFonts w:ascii="Times New Roman" w:hAnsi="Times New Roman" w:cs="Times New Roman"/>
          <w:sz w:val="28"/>
          <w:szCs w:val="28"/>
        </w:rPr>
        <w:t>.</w:t>
      </w:r>
    </w:p>
    <w:p w14:paraId="153159EB" w14:textId="77777777" w:rsidR="00173C79" w:rsidRDefault="00173C79">
      <w:pPr>
        <w:pStyle w:val="ParagraphStyle"/>
        <w:ind w:left="450" w:firstLine="567"/>
        <w:jc w:val="center"/>
        <w:rPr>
          <w:rFonts w:ascii="Times New Roman" w:eastAsia="Times New Roman" w:hAnsi="Times New Roman" w:cs="Times New Roman"/>
          <w:b/>
          <w:spacing w:val="1"/>
          <w:sz w:val="28"/>
          <w:szCs w:val="28"/>
          <w:lang w:val="uk-UA"/>
        </w:rPr>
        <w:pPrChange w:id="1941" w:author="User" w:date="2026-07-01T14:34:00Z">
          <w:pPr>
            <w:pStyle w:val="ParagraphStyle"/>
            <w:ind w:left="450" w:firstLine="709"/>
            <w:jc w:val="center"/>
          </w:pPr>
        </w:pPrChange>
      </w:pPr>
    </w:p>
    <w:p w14:paraId="21534F22" w14:textId="67BB6D5E" w:rsidR="00607E3A" w:rsidRPr="00C6581B" w:rsidRDefault="00607E3A" w:rsidP="00A12840">
      <w:pPr>
        <w:pStyle w:val="ParagraphStyle"/>
        <w:ind w:left="450" w:firstLine="709"/>
        <w:jc w:val="center"/>
        <w:rPr>
          <w:rFonts w:ascii="Times New Roman" w:hAnsi="Times New Roman" w:cs="Times New Roman"/>
          <w:b/>
          <w:sz w:val="28"/>
          <w:szCs w:val="28"/>
          <w:lang w:val="uk-UA"/>
          <w:rPrChange w:id="1942" w:author="Булаш Світлана Василівна" w:date="2026-06-18T19:38:00Z">
            <w:rPr>
              <w:b/>
              <w:lang w:val="uk-UA"/>
            </w:rPr>
          </w:rPrChange>
        </w:rPr>
      </w:pPr>
      <w:r w:rsidRPr="00C6581B">
        <w:rPr>
          <w:rFonts w:ascii="Times New Roman" w:eastAsia="Times New Roman" w:hAnsi="Times New Roman" w:cs="Times New Roman"/>
          <w:b/>
          <w:spacing w:val="1"/>
          <w:sz w:val="28"/>
          <w:szCs w:val="28"/>
          <w:lang w:val="uk-UA"/>
        </w:rPr>
        <w:t>VII.</w:t>
      </w:r>
      <w:ins w:id="1943" w:author="User" w:date="2026-06-12T13:49:00Z">
        <w:r w:rsidR="00F3353D" w:rsidRPr="00C6581B">
          <w:rPr>
            <w:rFonts w:ascii="Times New Roman" w:eastAsia="Times New Roman" w:hAnsi="Times New Roman" w:cs="Times New Roman"/>
            <w:b/>
            <w:spacing w:val="1"/>
            <w:sz w:val="28"/>
            <w:szCs w:val="28"/>
            <w:lang w:val="uk-UA"/>
          </w:rPr>
          <w:t xml:space="preserve"> </w:t>
        </w:r>
      </w:ins>
      <w:del w:id="1944" w:author="User" w:date="2026-06-12T13:49:00Z">
        <w:r w:rsidRPr="00C6581B" w:rsidDel="00F3353D">
          <w:rPr>
            <w:rFonts w:ascii="Times New Roman" w:eastAsia="Times New Roman" w:hAnsi="Times New Roman" w:cs="Times New Roman"/>
            <w:b/>
            <w:spacing w:val="1"/>
            <w:sz w:val="28"/>
            <w:szCs w:val="28"/>
            <w:lang w:val="uk-UA"/>
          </w:rPr>
          <w:delText> </w:delText>
        </w:r>
      </w:del>
      <w:r w:rsidRPr="00C6581B">
        <w:rPr>
          <w:rFonts w:ascii="Times New Roman" w:hAnsi="Times New Roman" w:cs="Times New Roman"/>
          <w:b/>
          <w:spacing w:val="5"/>
          <w:sz w:val="28"/>
          <w:szCs w:val="28"/>
          <w:lang w:val="uk-UA"/>
        </w:rPr>
        <w:t>РЕОРГАНІЗАЦІЯ, ЛІКВІДАЦІЯ,</w:t>
      </w:r>
    </w:p>
    <w:p w14:paraId="140F9F20" w14:textId="77777777" w:rsidR="00607E3A" w:rsidRPr="00C6581B" w:rsidRDefault="00607E3A" w:rsidP="00A12840">
      <w:pPr>
        <w:pStyle w:val="ParagraphStyle"/>
        <w:ind w:left="450" w:firstLine="709"/>
        <w:jc w:val="center"/>
        <w:rPr>
          <w:rFonts w:ascii="Times New Roman" w:hAnsi="Times New Roman" w:cs="Times New Roman"/>
          <w:b/>
          <w:spacing w:val="5"/>
          <w:sz w:val="28"/>
          <w:szCs w:val="28"/>
          <w:lang w:val="uk-UA"/>
        </w:rPr>
      </w:pPr>
      <w:r w:rsidRPr="00C6581B">
        <w:rPr>
          <w:rFonts w:ascii="Times New Roman" w:hAnsi="Times New Roman" w:cs="Times New Roman"/>
          <w:b/>
          <w:spacing w:val="5"/>
          <w:sz w:val="28"/>
          <w:szCs w:val="28"/>
          <w:lang w:val="uk-UA"/>
        </w:rPr>
        <w:t>ПЕРЕПРОФІЛЮВАННЯ (ЗМІНА ТИПУ) ЛІЦЕЮ</w:t>
      </w:r>
    </w:p>
    <w:p w14:paraId="365844F3" w14:textId="77777777" w:rsidR="004F78D0" w:rsidRPr="00C6581B" w:rsidRDefault="004F78D0" w:rsidP="00A12840">
      <w:pPr>
        <w:pStyle w:val="ParagraphStyle"/>
        <w:ind w:left="450" w:firstLine="709"/>
        <w:jc w:val="center"/>
        <w:rPr>
          <w:rFonts w:ascii="Times New Roman" w:hAnsi="Times New Roman" w:cs="Times New Roman"/>
          <w:b/>
          <w:sz w:val="28"/>
          <w:szCs w:val="28"/>
          <w:lang w:val="uk-UA"/>
          <w:rPrChange w:id="1945" w:author="Булаш Світлана Василівна" w:date="2026-06-18T19:38:00Z">
            <w:rPr>
              <w:b/>
              <w:lang w:val="uk-UA"/>
            </w:rPr>
          </w:rPrChange>
        </w:rPr>
      </w:pPr>
    </w:p>
    <w:p w14:paraId="7359EC33" w14:textId="77777777" w:rsidR="002D2697" w:rsidRPr="00C6581B" w:rsidRDefault="00607E3A" w:rsidP="00A12840">
      <w:pPr>
        <w:pStyle w:val="a3"/>
        <w:spacing w:after="0" w:line="240" w:lineRule="auto"/>
        <w:ind w:left="0" w:firstLine="709"/>
        <w:jc w:val="both"/>
        <w:rPr>
          <w:rFonts w:ascii="Times New Roman" w:hAnsi="Times New Roman" w:cs="Times New Roman"/>
          <w:sz w:val="28"/>
          <w:szCs w:val="28"/>
        </w:rPr>
      </w:pPr>
      <w:r w:rsidRPr="00C6581B">
        <w:rPr>
          <w:rFonts w:ascii="Times New Roman" w:hAnsi="Times New Roman" w:cs="Times New Roman"/>
          <w:sz w:val="28"/>
          <w:szCs w:val="28"/>
        </w:rPr>
        <w:t xml:space="preserve">7.1. Реорганізація (поділ, перетворення, злиття, приєднання), ліквідація чи </w:t>
      </w:r>
      <w:bookmarkStart w:id="1946" w:name="_Hlk201068150"/>
      <w:r w:rsidRPr="00C6581B">
        <w:rPr>
          <w:rFonts w:ascii="Times New Roman" w:hAnsi="Times New Roman" w:cs="Times New Roman"/>
          <w:sz w:val="28"/>
          <w:szCs w:val="28"/>
        </w:rPr>
        <w:t>перепрофілювання (зміна типу)</w:t>
      </w:r>
      <w:bookmarkEnd w:id="1946"/>
      <w:r w:rsidRPr="00C6581B">
        <w:rPr>
          <w:rFonts w:ascii="Times New Roman" w:hAnsi="Times New Roman" w:cs="Times New Roman"/>
          <w:sz w:val="28"/>
          <w:szCs w:val="28"/>
        </w:rPr>
        <w:t xml:space="preserve"> Ліцею здійснюється за рішенням Засновника у порядку, визначеному законодавством України.</w:t>
      </w:r>
    </w:p>
    <w:p w14:paraId="5BC75D22" w14:textId="5EEBF839" w:rsidR="002D2697" w:rsidRPr="00C6581B" w:rsidDel="00655675" w:rsidRDefault="00607E3A" w:rsidP="00A12840">
      <w:pPr>
        <w:pStyle w:val="a3"/>
        <w:spacing w:after="0" w:line="240" w:lineRule="auto"/>
        <w:ind w:left="0" w:firstLine="709"/>
        <w:jc w:val="both"/>
        <w:rPr>
          <w:del w:id="1947" w:author="Булаш Світлана Василівна" w:date="2026-06-29T18:03:00Z"/>
          <w:rFonts w:ascii="Times New Roman" w:hAnsi="Times New Roman" w:cs="Times New Roman"/>
          <w:sz w:val="28"/>
          <w:szCs w:val="28"/>
        </w:rPr>
      </w:pPr>
      <w:r w:rsidRPr="00C6581B">
        <w:rPr>
          <w:rFonts w:ascii="Times New Roman" w:hAnsi="Times New Roman" w:cs="Times New Roman"/>
          <w:sz w:val="28"/>
          <w:szCs w:val="28"/>
        </w:rPr>
        <w:t xml:space="preserve">7.2. </w:t>
      </w:r>
      <w:moveFromRangeStart w:id="1948" w:author="Булаш Світлана Василівна" w:date="2026-06-29T18:03:00Z" w:name="move233648605"/>
      <w:moveFrom w:id="1949" w:author="Булаш Світлана Василівна" w:date="2026-06-29T18:03:00Z">
        <w:r w:rsidRPr="00C6581B" w:rsidDel="00655675">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From>
      <w:moveFromRangeEnd w:id="1948"/>
    </w:p>
    <w:p w14:paraId="0A4CBDE4" w14:textId="7AA5728F" w:rsidR="002D2697" w:rsidRDefault="00607E3A" w:rsidP="00A12840">
      <w:pPr>
        <w:pStyle w:val="a3"/>
        <w:spacing w:after="0" w:line="240" w:lineRule="auto"/>
        <w:ind w:left="0" w:firstLine="709"/>
        <w:jc w:val="both"/>
        <w:rPr>
          <w:rFonts w:ascii="Times New Roman" w:hAnsi="Times New Roman" w:cs="Times New Roman"/>
          <w:sz w:val="28"/>
          <w:szCs w:val="28"/>
        </w:rPr>
      </w:pPr>
      <w:del w:id="1950" w:author="Булаш Світлана Василівна" w:date="2026-06-29T18:03:00Z">
        <w:r w:rsidRPr="00C6581B" w:rsidDel="00655675">
          <w:rPr>
            <w:rFonts w:ascii="Times New Roman" w:hAnsi="Times New Roman" w:cs="Times New Roman"/>
            <w:sz w:val="28"/>
            <w:szCs w:val="28"/>
          </w:rPr>
          <w:delText xml:space="preserve">7.3. </w:delText>
        </w:r>
      </w:del>
      <w:r w:rsidRPr="00C6581B">
        <w:rPr>
          <w:rFonts w:ascii="Times New Roman" w:hAnsi="Times New Roman" w:cs="Times New Roman"/>
          <w:sz w:val="28"/>
          <w:szCs w:val="28"/>
        </w:rPr>
        <w:t>У разі реорганізації або ліквідації Ліцею</w:t>
      </w:r>
      <w:r w:rsidRPr="00607E3A">
        <w:rPr>
          <w:rFonts w:ascii="Times New Roman" w:hAnsi="Times New Roman" w:cs="Times New Roman"/>
          <w:sz w:val="28"/>
          <w:szCs w:val="28"/>
        </w:rPr>
        <w:t xml:space="preserve"> його працівникам гарантується додержання їхніх прав та</w:t>
      </w:r>
      <w:r w:rsidR="004F78D0">
        <w:rPr>
          <w:rFonts w:ascii="Times New Roman" w:hAnsi="Times New Roman" w:cs="Times New Roman"/>
          <w:sz w:val="28"/>
          <w:szCs w:val="28"/>
        </w:rPr>
        <w:t xml:space="preserve"> інтересів відповідно </w:t>
      </w:r>
      <w:ins w:id="1951" w:author="User" w:date="2026-06-12T13:51:00Z">
        <w:r w:rsidR="00F3353D">
          <w:rPr>
            <w:rFonts w:ascii="Times New Roman" w:hAnsi="Times New Roman" w:cs="Times New Roman"/>
            <w:sz w:val="28"/>
            <w:szCs w:val="28"/>
          </w:rPr>
          <w:t xml:space="preserve">до </w:t>
        </w:r>
      </w:ins>
      <w:r w:rsidRPr="00607E3A">
        <w:rPr>
          <w:rFonts w:ascii="Times New Roman" w:hAnsi="Times New Roman" w:cs="Times New Roman"/>
          <w:sz w:val="28"/>
          <w:szCs w:val="28"/>
        </w:rPr>
        <w:t>законодавства України.</w:t>
      </w:r>
    </w:p>
    <w:p w14:paraId="3D1D93D1" w14:textId="61F2727C"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52" w:author="Булаш Світлана Василівна" w:date="2026-06-29T18:03:00Z">
        <w:r w:rsidRPr="004F78D0" w:rsidDel="00655675">
          <w:rPr>
            <w:rFonts w:ascii="Times New Roman" w:hAnsi="Times New Roman" w:cs="Times New Roman"/>
            <w:sz w:val="28"/>
            <w:szCs w:val="28"/>
          </w:rPr>
          <w:delText>4</w:delText>
        </w:r>
      </w:del>
      <w:ins w:id="1953" w:author="Булаш Світлана Василівна" w:date="2026-06-29T18:03:00Z">
        <w:r w:rsidR="00655675">
          <w:rPr>
            <w:rFonts w:ascii="Times New Roman" w:hAnsi="Times New Roman" w:cs="Times New Roman"/>
            <w:sz w:val="28"/>
            <w:szCs w:val="28"/>
          </w:rPr>
          <w:t>3</w:t>
        </w:r>
      </w:ins>
      <w:r w:rsidRPr="004F78D0">
        <w:rPr>
          <w:rFonts w:ascii="Times New Roman" w:hAnsi="Times New Roman" w:cs="Times New Roman"/>
          <w:sz w:val="28"/>
          <w:szCs w:val="28"/>
        </w:rPr>
        <w:t>. У разі реорганізації, ліквідації або</w:t>
      </w:r>
      <w:r w:rsidRPr="004F78D0">
        <w:rPr>
          <w:rFonts w:ascii="Times New Roman" w:hAnsi="Times New Roman" w:cs="Times New Roman"/>
        </w:rPr>
        <w:t xml:space="preserve"> </w:t>
      </w:r>
      <w:r w:rsidRPr="004F78D0">
        <w:rPr>
          <w:rFonts w:ascii="Times New Roman" w:hAnsi="Times New Roman" w:cs="Times New Roman"/>
          <w:sz w:val="28"/>
          <w:szCs w:val="28"/>
        </w:rPr>
        <w:t>перепрофілюванні (зміні типу) Ліцею Засновни</w:t>
      </w:r>
      <w:r w:rsidR="00D33E06">
        <w:rPr>
          <w:rFonts w:ascii="Times New Roman" w:hAnsi="Times New Roman" w:cs="Times New Roman"/>
          <w:sz w:val="28"/>
          <w:szCs w:val="28"/>
        </w:rPr>
        <w:t xml:space="preserve">к зобов’язаний забезпечити </w:t>
      </w:r>
      <w:del w:id="1954" w:author="User" w:date="2026-06-16T14:33:00Z">
        <w:r w:rsidR="00D33E06" w:rsidDel="00BE4863">
          <w:rPr>
            <w:rFonts w:ascii="Times New Roman" w:hAnsi="Times New Roman" w:cs="Times New Roman"/>
            <w:sz w:val="28"/>
            <w:szCs w:val="28"/>
          </w:rPr>
          <w:delText>здобувачам освіти</w:delText>
        </w:r>
      </w:del>
      <w:ins w:id="1955" w:author="User" w:date="2026-06-16T14:33:00Z">
        <w:r w:rsidR="00BE4863">
          <w:rPr>
            <w:rFonts w:ascii="Times New Roman" w:hAnsi="Times New Roman" w:cs="Times New Roman"/>
            <w:sz w:val="28"/>
            <w:szCs w:val="28"/>
          </w:rPr>
          <w:t>учням</w:t>
        </w:r>
      </w:ins>
      <w:r w:rsidRPr="004F78D0">
        <w:rPr>
          <w:rFonts w:ascii="Times New Roman" w:hAnsi="Times New Roman" w:cs="Times New Roman"/>
          <w:sz w:val="28"/>
          <w:szCs w:val="28"/>
        </w:rPr>
        <w:t xml:space="preserve"> можливість продовжити здобуття загальної середньої освіти на відповідному рівні освіти.</w:t>
      </w:r>
    </w:p>
    <w:p w14:paraId="32BC9769" w14:textId="58EC32D6"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56" w:author="Булаш Світлана Василівна" w:date="2026-06-29T18:04:00Z">
        <w:r w:rsidRPr="004F78D0" w:rsidDel="00655675">
          <w:rPr>
            <w:rFonts w:ascii="Times New Roman" w:hAnsi="Times New Roman" w:cs="Times New Roman"/>
            <w:sz w:val="28"/>
            <w:szCs w:val="28"/>
          </w:rPr>
          <w:delText>5</w:delText>
        </w:r>
      </w:del>
      <w:ins w:id="1957" w:author="Булаш Світлана Василівна" w:date="2026-06-29T18:04:00Z">
        <w:r w:rsidR="00655675">
          <w:rPr>
            <w:rFonts w:ascii="Times New Roman" w:hAnsi="Times New Roman" w:cs="Times New Roman"/>
            <w:sz w:val="28"/>
            <w:szCs w:val="28"/>
          </w:rPr>
          <w:t>4</w:t>
        </w:r>
      </w:ins>
      <w:r w:rsidRPr="004F78D0">
        <w:rPr>
          <w:rFonts w:ascii="Times New Roman" w:hAnsi="Times New Roman" w:cs="Times New Roman"/>
          <w:sz w:val="28"/>
          <w:szCs w:val="28"/>
        </w:rPr>
        <w:t>. У разі реорганізації Ліцею його права та обов’язки переходять до правонаступника, що визначається Засновником.</w:t>
      </w:r>
      <w:bookmarkStart w:id="1958" w:name="n482"/>
      <w:bookmarkEnd w:id="1958"/>
    </w:p>
    <w:p w14:paraId="080972DC" w14:textId="6BCCB8B3" w:rsidR="002D2697"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59" w:author="Булаш Світлана Василівна" w:date="2026-06-29T18:04:00Z">
        <w:r w:rsidRPr="004F78D0" w:rsidDel="00655675">
          <w:rPr>
            <w:rFonts w:ascii="Times New Roman" w:hAnsi="Times New Roman" w:cs="Times New Roman"/>
            <w:sz w:val="28"/>
            <w:szCs w:val="28"/>
          </w:rPr>
          <w:delText>6</w:delText>
        </w:r>
      </w:del>
      <w:ins w:id="1960" w:author="Булаш Світлана Василівна" w:date="2026-06-29T18:04:00Z">
        <w:r w:rsidR="00655675">
          <w:rPr>
            <w:rFonts w:ascii="Times New Roman" w:hAnsi="Times New Roman" w:cs="Times New Roman"/>
            <w:sz w:val="28"/>
            <w:szCs w:val="28"/>
          </w:rPr>
          <w:t>5</w:t>
        </w:r>
      </w:ins>
      <w:r w:rsidRPr="004F78D0">
        <w:rPr>
          <w:rFonts w:ascii="Times New Roman" w:hAnsi="Times New Roman" w:cs="Times New Roman"/>
          <w:sz w:val="28"/>
          <w:szCs w:val="28"/>
        </w:rPr>
        <w:t>. У разі припинення Ліцею (у разі ліквідації, злиття, поділу, приєднання або перетворення) його активи передаються одній або кільком неприбутковим організаціям відповідного виду або зараховуються до доходу бюджету.</w:t>
      </w:r>
    </w:p>
    <w:p w14:paraId="6D8821FC" w14:textId="10958797" w:rsidR="00607E3A" w:rsidRPr="004F78D0" w:rsidRDefault="00607E3A" w:rsidP="00A12840">
      <w:pPr>
        <w:pStyle w:val="a3"/>
        <w:spacing w:after="0" w:line="240" w:lineRule="auto"/>
        <w:ind w:left="0" w:firstLine="709"/>
        <w:jc w:val="both"/>
        <w:rPr>
          <w:rFonts w:ascii="Times New Roman" w:hAnsi="Times New Roman" w:cs="Times New Roman"/>
          <w:sz w:val="28"/>
          <w:szCs w:val="28"/>
        </w:rPr>
      </w:pPr>
      <w:r w:rsidRPr="004F78D0">
        <w:rPr>
          <w:rFonts w:ascii="Times New Roman" w:hAnsi="Times New Roman" w:cs="Times New Roman"/>
          <w:sz w:val="28"/>
          <w:szCs w:val="28"/>
        </w:rPr>
        <w:t>7.</w:t>
      </w:r>
      <w:del w:id="1961" w:author="Булаш Світлана Василівна" w:date="2026-06-29T18:04:00Z">
        <w:r w:rsidRPr="004F78D0" w:rsidDel="00655675">
          <w:rPr>
            <w:rFonts w:ascii="Times New Roman" w:hAnsi="Times New Roman" w:cs="Times New Roman"/>
            <w:sz w:val="28"/>
            <w:szCs w:val="28"/>
          </w:rPr>
          <w:delText>7</w:delText>
        </w:r>
      </w:del>
      <w:ins w:id="1962" w:author="Булаш Світлана Василівна" w:date="2026-06-29T18:04:00Z">
        <w:r w:rsidR="00655675">
          <w:rPr>
            <w:rFonts w:ascii="Times New Roman" w:hAnsi="Times New Roman" w:cs="Times New Roman"/>
            <w:sz w:val="28"/>
            <w:szCs w:val="28"/>
          </w:rPr>
          <w:t>6</w:t>
        </w:r>
      </w:ins>
      <w:r w:rsidRPr="004F78D0">
        <w:rPr>
          <w:rFonts w:ascii="Times New Roman" w:hAnsi="Times New Roman" w:cs="Times New Roman"/>
          <w:sz w:val="28"/>
          <w:szCs w:val="28"/>
        </w:rPr>
        <w:t>. Кошти, отримані від використання вивільнених приміщень ліквідованого Ліцею, використовуються виключно на освітні потреби.</w:t>
      </w:r>
    </w:p>
    <w:p w14:paraId="1A8CA601" w14:textId="151F084A" w:rsidR="00607E3A" w:rsidRPr="00607E3A" w:rsidRDefault="00655675" w:rsidP="00655675">
      <w:pPr>
        <w:pStyle w:val="a3"/>
        <w:spacing w:after="0" w:line="240" w:lineRule="auto"/>
        <w:ind w:left="0" w:firstLine="709"/>
        <w:jc w:val="both"/>
        <w:rPr>
          <w:sz w:val="28"/>
          <w:szCs w:val="28"/>
        </w:rPr>
      </w:pPr>
      <w:ins w:id="1963" w:author="Булаш Світлана Василівна" w:date="2026-06-29T18:04:00Z">
        <w:r>
          <w:rPr>
            <w:rFonts w:ascii="Times New Roman" w:hAnsi="Times New Roman" w:cs="Times New Roman"/>
            <w:sz w:val="28"/>
            <w:szCs w:val="28"/>
          </w:rPr>
          <w:t xml:space="preserve">7.7. </w:t>
        </w:r>
      </w:ins>
      <w:moveToRangeStart w:id="1964" w:author="Булаш Світлана Василівна" w:date="2026-06-29T18:03:00Z" w:name="move233648605"/>
      <w:moveTo w:id="1965" w:author="Булаш Світлана Василівна" w:date="2026-06-29T18:03:00Z">
        <w:r w:rsidRPr="00C6581B">
          <w:rPr>
            <w:rFonts w:ascii="Times New Roman" w:hAnsi="Times New Roman" w:cs="Times New Roman"/>
            <w:sz w:val="28"/>
            <w:szCs w:val="28"/>
          </w:rPr>
          <w:t>Ліцей вважається реорганізованим або ліквідованим з дня внесення до Єдиного державного реєстру юридичних осіб, фізичних осіб-підприємців та громадських формувань відповідного запису.</w:t>
        </w:r>
      </w:moveTo>
      <w:moveToRangeEnd w:id="1964"/>
    </w:p>
    <w:p w14:paraId="20C925BE" w14:textId="2AB62363" w:rsidR="00297BC4" w:rsidRDefault="00297BC4" w:rsidP="00EA237B">
      <w:pPr>
        <w:pStyle w:val="a3"/>
        <w:spacing w:after="0" w:line="240" w:lineRule="auto"/>
        <w:ind w:left="450"/>
        <w:jc w:val="both"/>
        <w:rPr>
          <w:ins w:id="1966" w:author="Булаш Світлана Василівна" w:date="2026-07-09T09:27:00Z"/>
          <w:rFonts w:ascii="Times New Roman" w:hAnsi="Times New Roman" w:cs="Times New Roman"/>
          <w:b/>
          <w:sz w:val="28"/>
          <w:szCs w:val="28"/>
        </w:rPr>
      </w:pPr>
    </w:p>
    <w:p w14:paraId="28785CEB" w14:textId="77777777" w:rsidR="002F54CF" w:rsidRDefault="002F54CF" w:rsidP="00EA237B">
      <w:pPr>
        <w:pStyle w:val="a3"/>
        <w:spacing w:after="0" w:line="240" w:lineRule="auto"/>
        <w:ind w:left="450"/>
        <w:jc w:val="both"/>
        <w:rPr>
          <w:rFonts w:ascii="Times New Roman" w:hAnsi="Times New Roman" w:cs="Times New Roman"/>
          <w:b/>
          <w:sz w:val="28"/>
          <w:szCs w:val="28"/>
        </w:rPr>
      </w:pPr>
    </w:p>
    <w:p w14:paraId="5FB9B866" w14:textId="3046DCFC" w:rsidR="00607E3A" w:rsidRPr="00173C79" w:rsidRDefault="00607E3A" w:rsidP="00EA237B">
      <w:pPr>
        <w:pStyle w:val="a3"/>
        <w:spacing w:after="0" w:line="240" w:lineRule="auto"/>
        <w:ind w:left="450"/>
        <w:jc w:val="both"/>
        <w:rPr>
          <w:b/>
        </w:rPr>
      </w:pPr>
      <w:r w:rsidRPr="00173C79">
        <w:rPr>
          <w:rFonts w:ascii="Times New Roman" w:hAnsi="Times New Roman" w:cs="Times New Roman"/>
          <w:b/>
          <w:sz w:val="28"/>
          <w:szCs w:val="28"/>
        </w:rPr>
        <w:t>Київський міський голова</w:t>
      </w:r>
      <w:r w:rsidRPr="00173C79">
        <w:rPr>
          <w:rFonts w:ascii="Times New Roman" w:hAnsi="Times New Roman" w:cs="Times New Roman"/>
          <w:b/>
          <w:sz w:val="28"/>
          <w:szCs w:val="28"/>
        </w:rPr>
        <w:tab/>
      </w:r>
      <w:r w:rsidRPr="00173C79">
        <w:rPr>
          <w:rFonts w:ascii="Times New Roman" w:hAnsi="Times New Roman" w:cs="Times New Roman"/>
          <w:b/>
          <w:sz w:val="28"/>
          <w:szCs w:val="28"/>
        </w:rPr>
        <w:tab/>
      </w:r>
      <w:r w:rsidRPr="00173C79">
        <w:rPr>
          <w:rFonts w:ascii="Times New Roman" w:hAnsi="Times New Roman" w:cs="Times New Roman"/>
          <w:b/>
          <w:sz w:val="28"/>
          <w:szCs w:val="28"/>
        </w:rPr>
        <w:tab/>
        <w:t xml:space="preserve">  </w:t>
      </w:r>
      <w:ins w:id="1967" w:author="Булаш Світлана Василівна" w:date="2026-06-18T19:38:00Z">
        <w:r w:rsidR="00C6581B">
          <w:rPr>
            <w:rFonts w:ascii="Times New Roman" w:hAnsi="Times New Roman" w:cs="Times New Roman"/>
            <w:b/>
            <w:sz w:val="28"/>
            <w:szCs w:val="28"/>
          </w:rPr>
          <w:t xml:space="preserve">        </w:t>
        </w:r>
      </w:ins>
      <w:r w:rsidRPr="00173C79">
        <w:rPr>
          <w:rFonts w:ascii="Times New Roman" w:hAnsi="Times New Roman" w:cs="Times New Roman"/>
          <w:b/>
          <w:sz w:val="28"/>
          <w:szCs w:val="28"/>
        </w:rPr>
        <w:t xml:space="preserve">             Віталій КЛИЧКО</w:t>
      </w:r>
    </w:p>
    <w:p w14:paraId="72E3FABE" w14:textId="77777777" w:rsidR="00753FDB" w:rsidRDefault="00753FDB" w:rsidP="00EA237B">
      <w:pPr>
        <w:pStyle w:val="a5"/>
        <w:ind w:left="450"/>
        <w:jc w:val="center"/>
        <w:rPr>
          <w:rFonts w:ascii="Times New Roman" w:hAnsi="Times New Roman" w:cs="Times New Roman"/>
          <w:b/>
          <w:sz w:val="28"/>
          <w:szCs w:val="28"/>
          <w:lang w:val="uk-UA"/>
        </w:rPr>
      </w:pPr>
    </w:p>
    <w:sectPr w:rsidR="00753FDB" w:rsidSect="00943786">
      <w:headerReference w:type="default" r:id="rId8"/>
      <w:pgSz w:w="11906" w:h="16838"/>
      <w:pgMar w:top="1134" w:right="567" w:bottom="1134"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B3EFB45" w14:textId="77777777" w:rsidR="00457EAC" w:rsidRDefault="00457EAC" w:rsidP="00C86960">
      <w:pPr>
        <w:spacing w:after="0" w:line="240" w:lineRule="auto"/>
      </w:pPr>
      <w:r>
        <w:separator/>
      </w:r>
    </w:p>
  </w:endnote>
  <w:endnote w:type="continuationSeparator" w:id="0">
    <w:p w14:paraId="7406E253" w14:textId="77777777" w:rsidR="00457EAC" w:rsidRDefault="00457EAC" w:rsidP="00C869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YaHei">
    <w:panose1 w:val="020B0503020204020204"/>
    <w:charset w:val="86"/>
    <w:family w:val="swiss"/>
    <w:pitch w:val="variable"/>
    <w:sig w:usb0="80000287" w:usb1="2ACF3C50" w:usb2="00000016" w:usb3="00000000" w:csb0="0004001F" w:csb1="00000000"/>
  </w:font>
  <w:font w:name="Segoe UI">
    <w:panose1 w:val="020B0502040204020203"/>
    <w:charset w:val="CC"/>
    <w:family w:val="swiss"/>
    <w:pitch w:val="variable"/>
    <w:sig w:usb0="E4002EFF" w:usb1="C000E47F" w:usb2="00000009" w:usb3="00000000" w:csb0="000001FF" w:csb1="00000000"/>
  </w:font>
  <w:font w:name="Courier New">
    <w:panose1 w:val="02070309020205020404"/>
    <w:charset w:val="CC"/>
    <w:family w:val="modern"/>
    <w:pitch w:val="fixed"/>
    <w:sig w:usb0="E0002E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DE692FB" w14:textId="77777777" w:rsidR="00457EAC" w:rsidRDefault="00457EAC" w:rsidP="00C86960">
      <w:pPr>
        <w:spacing w:after="0" w:line="240" w:lineRule="auto"/>
      </w:pPr>
      <w:r>
        <w:separator/>
      </w:r>
    </w:p>
  </w:footnote>
  <w:footnote w:type="continuationSeparator" w:id="0">
    <w:p w14:paraId="7137D75D" w14:textId="77777777" w:rsidR="00457EAC" w:rsidRDefault="00457EAC" w:rsidP="00C869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20113163"/>
      <w:docPartObj>
        <w:docPartGallery w:val="Page Numbers (Top of Page)"/>
        <w:docPartUnique/>
      </w:docPartObj>
    </w:sdtPr>
    <w:sdtEndPr/>
    <w:sdtContent>
      <w:p w14:paraId="15F642A5" w14:textId="66956D96" w:rsidR="00EE30D2" w:rsidRDefault="00EE30D2">
        <w:pPr>
          <w:pStyle w:val="aa"/>
          <w:jc w:val="center"/>
        </w:pPr>
        <w:r>
          <w:fldChar w:fldCharType="begin"/>
        </w:r>
        <w:r>
          <w:instrText xml:space="preserve"> PAGE   \* MERGEFORMAT </w:instrText>
        </w:r>
        <w:r>
          <w:fldChar w:fldCharType="separate"/>
        </w:r>
        <w:r w:rsidR="002F54CF">
          <w:rPr>
            <w:noProof/>
          </w:rPr>
          <w:t>24</w:t>
        </w:r>
        <w:r>
          <w:rPr>
            <w:noProof/>
          </w:rPr>
          <w:fldChar w:fldCharType="end"/>
        </w:r>
      </w:p>
    </w:sdtContent>
  </w:sdt>
  <w:p w14:paraId="2367653F" w14:textId="77777777" w:rsidR="00EE30D2" w:rsidRDefault="00EE30D2" w:rsidP="000B714D">
    <w:pPr>
      <w:tabs>
        <w:tab w:val="left" w:pos="3552"/>
      </w:tabs>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0000002"/>
    <w:multiLevelType w:val="multilevel"/>
    <w:tmpl w:val="00000002"/>
    <w:name w:val="WW8Num2"/>
    <w:lvl w:ilvl="0">
      <w:start w:val="1"/>
      <w:numFmt w:val="decimal"/>
      <w:lvlText w:val="%1."/>
      <w:lvlJc w:val="left"/>
      <w:pPr>
        <w:tabs>
          <w:tab w:val="num" w:pos="0"/>
        </w:tabs>
        <w:ind w:left="450" w:hanging="450"/>
      </w:pPr>
      <w:rPr>
        <w:rFonts w:ascii="Times New Roman" w:hAnsi="Times New Roman" w:cs="Times New Roman" w:hint="default"/>
        <w:sz w:val="28"/>
        <w:szCs w:val="28"/>
        <w:lang w:val="uk-UA" w:eastAsia="ru-RU"/>
      </w:rPr>
    </w:lvl>
    <w:lvl w:ilvl="1">
      <w:start w:val="1"/>
      <w:numFmt w:val="decimal"/>
      <w:lvlText w:val="%1.%2."/>
      <w:lvlJc w:val="left"/>
      <w:pPr>
        <w:tabs>
          <w:tab w:val="num" w:pos="0"/>
        </w:tabs>
        <w:ind w:left="720" w:hanging="720"/>
      </w:pPr>
      <w:rPr>
        <w:rFonts w:ascii="Times New Roman" w:hAnsi="Times New Roman" w:cs="Times New Roman" w:hint="default"/>
        <w:sz w:val="28"/>
        <w:szCs w:val="28"/>
        <w:lang w:val="uk-UA" w:eastAsia="ru-RU"/>
      </w:rPr>
    </w:lvl>
    <w:lvl w:ilvl="2">
      <w:start w:val="1"/>
      <w:numFmt w:val="decimal"/>
      <w:lvlText w:val="%1.%2.%3."/>
      <w:lvlJc w:val="left"/>
      <w:pPr>
        <w:tabs>
          <w:tab w:val="num" w:pos="0"/>
        </w:tabs>
        <w:ind w:left="720" w:hanging="720"/>
      </w:pPr>
      <w:rPr>
        <w:rFonts w:ascii="Times New Roman" w:hAnsi="Times New Roman" w:cs="Times New Roman" w:hint="default"/>
        <w:sz w:val="28"/>
        <w:szCs w:val="28"/>
        <w:lang w:val="uk-UA" w:eastAsia="ru-RU"/>
      </w:rPr>
    </w:lvl>
    <w:lvl w:ilvl="3">
      <w:start w:val="1"/>
      <w:numFmt w:val="decimal"/>
      <w:lvlText w:val="%1.%2.%3.%4."/>
      <w:lvlJc w:val="left"/>
      <w:pPr>
        <w:tabs>
          <w:tab w:val="num" w:pos="0"/>
        </w:tabs>
        <w:ind w:left="1080" w:hanging="1080"/>
      </w:pPr>
      <w:rPr>
        <w:rFonts w:ascii="Times New Roman" w:hAnsi="Times New Roman" w:cs="Times New Roman" w:hint="default"/>
        <w:sz w:val="28"/>
        <w:szCs w:val="28"/>
        <w:lang w:val="uk-UA" w:eastAsia="ru-RU"/>
      </w:rPr>
    </w:lvl>
    <w:lvl w:ilvl="4">
      <w:start w:val="1"/>
      <w:numFmt w:val="decimal"/>
      <w:lvlText w:val="%1.%2.%3.%4.%5."/>
      <w:lvlJc w:val="left"/>
      <w:pPr>
        <w:tabs>
          <w:tab w:val="num" w:pos="0"/>
        </w:tabs>
        <w:ind w:left="1080" w:hanging="1080"/>
      </w:pPr>
      <w:rPr>
        <w:rFonts w:ascii="Times New Roman" w:hAnsi="Times New Roman" w:cs="Times New Roman" w:hint="default"/>
        <w:sz w:val="28"/>
        <w:szCs w:val="28"/>
        <w:lang w:val="uk-UA" w:eastAsia="ru-RU"/>
      </w:rPr>
    </w:lvl>
    <w:lvl w:ilvl="5">
      <w:start w:val="1"/>
      <w:numFmt w:val="decimal"/>
      <w:lvlText w:val="%1.%2.%3.%4.%5.%6."/>
      <w:lvlJc w:val="left"/>
      <w:pPr>
        <w:tabs>
          <w:tab w:val="num" w:pos="0"/>
        </w:tabs>
        <w:ind w:left="1440" w:hanging="1440"/>
      </w:pPr>
      <w:rPr>
        <w:rFonts w:ascii="Times New Roman" w:hAnsi="Times New Roman" w:cs="Times New Roman" w:hint="default"/>
        <w:sz w:val="28"/>
        <w:szCs w:val="28"/>
        <w:lang w:val="uk-UA" w:eastAsia="ru-RU"/>
      </w:rPr>
    </w:lvl>
    <w:lvl w:ilvl="6">
      <w:start w:val="1"/>
      <w:numFmt w:val="decimal"/>
      <w:lvlText w:val="%1.%2.%3.%4.%5.%6.%7."/>
      <w:lvlJc w:val="left"/>
      <w:pPr>
        <w:tabs>
          <w:tab w:val="num" w:pos="0"/>
        </w:tabs>
        <w:ind w:left="1800" w:hanging="1800"/>
      </w:pPr>
      <w:rPr>
        <w:rFonts w:ascii="Times New Roman" w:hAnsi="Times New Roman" w:cs="Times New Roman" w:hint="default"/>
        <w:sz w:val="28"/>
        <w:szCs w:val="28"/>
        <w:lang w:val="uk-UA" w:eastAsia="ru-RU"/>
      </w:rPr>
    </w:lvl>
    <w:lvl w:ilvl="7">
      <w:start w:val="1"/>
      <w:numFmt w:val="decimal"/>
      <w:lvlText w:val="%1.%2.%3.%4.%5.%6.%7.%8."/>
      <w:lvlJc w:val="left"/>
      <w:pPr>
        <w:tabs>
          <w:tab w:val="num" w:pos="0"/>
        </w:tabs>
        <w:ind w:left="1800" w:hanging="1800"/>
      </w:pPr>
      <w:rPr>
        <w:rFonts w:ascii="Times New Roman" w:hAnsi="Times New Roman" w:cs="Times New Roman" w:hint="default"/>
        <w:sz w:val="28"/>
        <w:szCs w:val="28"/>
        <w:lang w:val="uk-UA" w:eastAsia="ru-RU"/>
      </w:rPr>
    </w:lvl>
    <w:lvl w:ilvl="8">
      <w:start w:val="1"/>
      <w:numFmt w:val="decimal"/>
      <w:lvlText w:val="%1.%2.%3.%4.%5.%6.%7.%8.%9."/>
      <w:lvlJc w:val="left"/>
      <w:pPr>
        <w:tabs>
          <w:tab w:val="num" w:pos="0"/>
        </w:tabs>
        <w:ind w:left="2160" w:hanging="2160"/>
      </w:pPr>
      <w:rPr>
        <w:rFonts w:ascii="Times New Roman" w:hAnsi="Times New Roman" w:cs="Times New Roman" w:hint="default"/>
        <w:sz w:val="28"/>
        <w:szCs w:val="28"/>
        <w:lang w:val="uk-UA" w:eastAsia="ru-RU"/>
      </w:rPr>
    </w:lvl>
  </w:abstractNum>
  <w:abstractNum w:abstractNumId="2" w15:restartNumberingAfterBreak="0">
    <w:nsid w:val="025A74BD"/>
    <w:multiLevelType w:val="multilevel"/>
    <w:tmpl w:val="A20629FA"/>
    <w:lvl w:ilvl="0">
      <w:start w:val="4"/>
      <w:numFmt w:val="decimal"/>
      <w:lvlText w:val="%1."/>
      <w:lvlJc w:val="left"/>
      <w:pPr>
        <w:ind w:left="450" w:hanging="450"/>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 w15:restartNumberingAfterBreak="0">
    <w:nsid w:val="02844232"/>
    <w:multiLevelType w:val="multilevel"/>
    <w:tmpl w:val="9A4006C6"/>
    <w:lvl w:ilvl="0">
      <w:start w:val="3"/>
      <w:numFmt w:val="decimal"/>
      <w:lvlText w:val="%1."/>
      <w:lvlJc w:val="left"/>
      <w:pPr>
        <w:ind w:left="600" w:hanging="600"/>
      </w:pPr>
      <w:rPr>
        <w:rFonts w:ascii="Times New Roman" w:hAnsi="Times New Roman" w:cs="Times New Roman" w:hint="default"/>
        <w:sz w:val="28"/>
      </w:rPr>
    </w:lvl>
    <w:lvl w:ilvl="1">
      <w:start w:val="18"/>
      <w:numFmt w:val="decimal"/>
      <w:lvlText w:val="%1.%2."/>
      <w:lvlJc w:val="left"/>
      <w:pPr>
        <w:ind w:left="1200" w:hanging="600"/>
      </w:pPr>
      <w:rPr>
        <w:rFonts w:ascii="Times New Roman" w:hAnsi="Times New Roman" w:cs="Times New Roman" w:hint="default"/>
        <w:sz w:val="28"/>
      </w:rPr>
    </w:lvl>
    <w:lvl w:ilvl="2">
      <w:start w:val="1"/>
      <w:numFmt w:val="decimal"/>
      <w:lvlText w:val="%1.%2.%3."/>
      <w:lvlJc w:val="left"/>
      <w:pPr>
        <w:ind w:left="1920" w:hanging="720"/>
      </w:pPr>
      <w:rPr>
        <w:rFonts w:ascii="Times New Roman" w:hAnsi="Times New Roman" w:cs="Times New Roman" w:hint="default"/>
        <w:sz w:val="28"/>
      </w:rPr>
    </w:lvl>
    <w:lvl w:ilvl="3">
      <w:start w:val="1"/>
      <w:numFmt w:val="decimal"/>
      <w:lvlText w:val="%1.%2.%3.%4."/>
      <w:lvlJc w:val="left"/>
      <w:pPr>
        <w:ind w:left="2520" w:hanging="720"/>
      </w:pPr>
      <w:rPr>
        <w:rFonts w:ascii="Times New Roman" w:hAnsi="Times New Roman" w:cs="Times New Roman" w:hint="default"/>
        <w:sz w:val="28"/>
      </w:rPr>
    </w:lvl>
    <w:lvl w:ilvl="4">
      <w:start w:val="1"/>
      <w:numFmt w:val="decimal"/>
      <w:lvlText w:val="%1.%2.%3.%4.%5."/>
      <w:lvlJc w:val="left"/>
      <w:pPr>
        <w:ind w:left="3480" w:hanging="1080"/>
      </w:pPr>
      <w:rPr>
        <w:rFonts w:ascii="Times New Roman" w:hAnsi="Times New Roman" w:cs="Times New Roman" w:hint="default"/>
        <w:sz w:val="28"/>
      </w:rPr>
    </w:lvl>
    <w:lvl w:ilvl="5">
      <w:start w:val="1"/>
      <w:numFmt w:val="decimal"/>
      <w:lvlText w:val="%1.%2.%3.%4.%5.%6."/>
      <w:lvlJc w:val="left"/>
      <w:pPr>
        <w:ind w:left="4080" w:hanging="1080"/>
      </w:pPr>
      <w:rPr>
        <w:rFonts w:ascii="Times New Roman" w:hAnsi="Times New Roman" w:cs="Times New Roman" w:hint="default"/>
        <w:sz w:val="28"/>
      </w:rPr>
    </w:lvl>
    <w:lvl w:ilvl="6">
      <w:start w:val="1"/>
      <w:numFmt w:val="decimal"/>
      <w:lvlText w:val="%1.%2.%3.%4.%5.%6.%7."/>
      <w:lvlJc w:val="left"/>
      <w:pPr>
        <w:ind w:left="5040" w:hanging="1440"/>
      </w:pPr>
      <w:rPr>
        <w:rFonts w:ascii="Times New Roman" w:hAnsi="Times New Roman" w:cs="Times New Roman" w:hint="default"/>
        <w:sz w:val="28"/>
      </w:rPr>
    </w:lvl>
    <w:lvl w:ilvl="7">
      <w:start w:val="1"/>
      <w:numFmt w:val="decimal"/>
      <w:lvlText w:val="%1.%2.%3.%4.%5.%6.%7.%8."/>
      <w:lvlJc w:val="left"/>
      <w:pPr>
        <w:ind w:left="5640" w:hanging="1440"/>
      </w:pPr>
      <w:rPr>
        <w:rFonts w:ascii="Times New Roman" w:hAnsi="Times New Roman" w:cs="Times New Roman" w:hint="default"/>
        <w:sz w:val="28"/>
      </w:rPr>
    </w:lvl>
    <w:lvl w:ilvl="8">
      <w:start w:val="1"/>
      <w:numFmt w:val="decimal"/>
      <w:lvlText w:val="%1.%2.%3.%4.%5.%6.%7.%8.%9."/>
      <w:lvlJc w:val="left"/>
      <w:pPr>
        <w:ind w:left="6600" w:hanging="1800"/>
      </w:pPr>
      <w:rPr>
        <w:rFonts w:ascii="Times New Roman" w:hAnsi="Times New Roman" w:cs="Times New Roman" w:hint="default"/>
        <w:sz w:val="28"/>
      </w:rPr>
    </w:lvl>
  </w:abstractNum>
  <w:abstractNum w:abstractNumId="4" w15:restartNumberingAfterBreak="0">
    <w:nsid w:val="05B94A14"/>
    <w:multiLevelType w:val="hybridMultilevel"/>
    <w:tmpl w:val="52C48D98"/>
    <w:lvl w:ilvl="0" w:tplc="0422000F">
      <w:start w:val="1"/>
      <w:numFmt w:val="decimal"/>
      <w:lvlText w:val="%1."/>
      <w:lvlJc w:val="left"/>
      <w:pPr>
        <w:ind w:left="1287" w:hanging="360"/>
      </w:pPr>
    </w:lvl>
    <w:lvl w:ilvl="1" w:tplc="04220019" w:tentative="1">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5" w15:restartNumberingAfterBreak="0">
    <w:nsid w:val="0A30026D"/>
    <w:multiLevelType w:val="multilevel"/>
    <w:tmpl w:val="C2EA365C"/>
    <w:lvl w:ilvl="0">
      <w:start w:val="1"/>
      <w:numFmt w:val="decimal"/>
      <w:lvlText w:val="%1."/>
      <w:lvlJc w:val="left"/>
      <w:pPr>
        <w:ind w:left="528" w:hanging="528"/>
      </w:pPr>
      <w:rPr>
        <w:rFonts w:hint="default"/>
        <w:b/>
      </w:rPr>
    </w:lvl>
    <w:lvl w:ilvl="1">
      <w:start w:val="1"/>
      <w:numFmt w:val="decimal"/>
      <w:lvlText w:val="%1.%2."/>
      <w:lvlJc w:val="left"/>
      <w:pPr>
        <w:ind w:left="720" w:hanging="720"/>
      </w:pPr>
      <w:rPr>
        <w:rFonts w:hint="default"/>
        <w:b w:val="0"/>
        <w:bCs/>
      </w:rPr>
    </w:lvl>
    <w:lvl w:ilvl="2">
      <w:start w:val="1"/>
      <w:numFmt w:val="decimal"/>
      <w:lvlText w:val="%1.%2.%3."/>
      <w:lvlJc w:val="left"/>
      <w:pPr>
        <w:ind w:left="1854" w:hanging="720"/>
      </w:pPr>
      <w:rPr>
        <w:rFonts w:hint="default"/>
        <w:b/>
      </w:rPr>
    </w:lvl>
    <w:lvl w:ilvl="3">
      <w:start w:val="1"/>
      <w:numFmt w:val="decimal"/>
      <w:lvlText w:val="%1.%2.%3.%4."/>
      <w:lvlJc w:val="left"/>
      <w:pPr>
        <w:ind w:left="2781" w:hanging="108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4275" w:hanging="1440"/>
      </w:pPr>
      <w:rPr>
        <w:rFonts w:hint="default"/>
        <w:b/>
      </w:rPr>
    </w:lvl>
    <w:lvl w:ilvl="6">
      <w:start w:val="1"/>
      <w:numFmt w:val="decimal"/>
      <w:lvlText w:val="%1.%2.%3.%4.%5.%6.%7."/>
      <w:lvlJc w:val="left"/>
      <w:pPr>
        <w:ind w:left="5202" w:hanging="1800"/>
      </w:pPr>
      <w:rPr>
        <w:rFonts w:hint="default"/>
        <w:b/>
      </w:rPr>
    </w:lvl>
    <w:lvl w:ilvl="7">
      <w:start w:val="1"/>
      <w:numFmt w:val="decimal"/>
      <w:lvlText w:val="%1.%2.%3.%4.%5.%6.%7.%8."/>
      <w:lvlJc w:val="left"/>
      <w:pPr>
        <w:ind w:left="5769" w:hanging="1800"/>
      </w:pPr>
      <w:rPr>
        <w:rFonts w:hint="default"/>
        <w:b/>
      </w:rPr>
    </w:lvl>
    <w:lvl w:ilvl="8">
      <w:start w:val="1"/>
      <w:numFmt w:val="decimal"/>
      <w:lvlText w:val="%1.%2.%3.%4.%5.%6.%7.%8.%9."/>
      <w:lvlJc w:val="left"/>
      <w:pPr>
        <w:ind w:left="6696" w:hanging="2160"/>
      </w:pPr>
      <w:rPr>
        <w:rFonts w:hint="default"/>
        <w:b/>
      </w:rPr>
    </w:lvl>
  </w:abstractNum>
  <w:abstractNum w:abstractNumId="6" w15:restartNumberingAfterBreak="0">
    <w:nsid w:val="0CA0045C"/>
    <w:multiLevelType w:val="multilevel"/>
    <w:tmpl w:val="BE6AA0C6"/>
    <w:lvl w:ilvl="0">
      <w:start w:val="4"/>
      <w:numFmt w:val="decimal"/>
      <w:lvlText w:val="%1."/>
      <w:lvlJc w:val="left"/>
      <w:pPr>
        <w:ind w:left="450" w:hanging="45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7" w15:restartNumberingAfterBreak="0">
    <w:nsid w:val="13BF2A42"/>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8" w15:restartNumberingAfterBreak="0">
    <w:nsid w:val="171C419C"/>
    <w:multiLevelType w:val="multilevel"/>
    <w:tmpl w:val="6FB03CF8"/>
    <w:lvl w:ilvl="0">
      <w:start w:val="5"/>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9" w15:restartNumberingAfterBreak="0">
    <w:nsid w:val="17CE7744"/>
    <w:multiLevelType w:val="multilevel"/>
    <w:tmpl w:val="8D64CB6A"/>
    <w:lvl w:ilvl="0">
      <w:start w:val="4"/>
      <w:numFmt w:val="decimal"/>
      <w:lvlText w:val="%1."/>
      <w:lvlJc w:val="left"/>
      <w:pPr>
        <w:ind w:left="450" w:hanging="450"/>
      </w:pPr>
      <w:rPr>
        <w:rFonts w:hint="default"/>
      </w:rPr>
    </w:lvl>
    <w:lvl w:ilvl="1">
      <w:start w:val="9"/>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10" w15:restartNumberingAfterBreak="0">
    <w:nsid w:val="1EAC5CE6"/>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11" w15:restartNumberingAfterBreak="0">
    <w:nsid w:val="238E3375"/>
    <w:multiLevelType w:val="multilevel"/>
    <w:tmpl w:val="3D0668C6"/>
    <w:lvl w:ilvl="0">
      <w:start w:val="1"/>
      <w:numFmt w:val="decimal"/>
      <w:lvlText w:val="%1."/>
      <w:lvlJc w:val="left"/>
      <w:pPr>
        <w:ind w:left="450" w:hanging="450"/>
      </w:pPr>
    </w:lvl>
    <w:lvl w:ilvl="1">
      <w:start w:val="1"/>
      <w:numFmt w:val="decimal"/>
      <w:lvlText w:val="%1.%2."/>
      <w:lvlJc w:val="left"/>
      <w:pPr>
        <w:ind w:left="720" w:hanging="153"/>
      </w:pPr>
      <w:rPr>
        <w:rFonts w:ascii="Times New Roman" w:hAnsi="Times New Roman" w:cs="Times New Roman" w:hint="default"/>
        <w:sz w:val="28"/>
        <w:szCs w:val="28"/>
      </w:rPr>
    </w:lvl>
    <w:lvl w:ilvl="2">
      <w:start w:val="1"/>
      <w:numFmt w:val="decimal"/>
      <w:lvlText w:val="%1.%2.%3."/>
      <w:lvlJc w:val="left"/>
      <w:pPr>
        <w:ind w:left="1289" w:firstLine="555"/>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800" w:hanging="1800"/>
      </w:pPr>
    </w:lvl>
    <w:lvl w:ilvl="7">
      <w:start w:val="1"/>
      <w:numFmt w:val="decimal"/>
      <w:lvlText w:val="%1.%2.%3.%4.%5.%6.%7.%8."/>
      <w:lvlJc w:val="left"/>
      <w:pPr>
        <w:ind w:left="1800" w:hanging="1800"/>
      </w:pPr>
    </w:lvl>
    <w:lvl w:ilvl="8">
      <w:start w:val="1"/>
      <w:numFmt w:val="decimal"/>
      <w:lvlText w:val="%1.%2.%3.%4.%5.%6.%7.%8.%9."/>
      <w:lvlJc w:val="left"/>
      <w:pPr>
        <w:ind w:left="2160" w:hanging="2160"/>
      </w:pPr>
    </w:lvl>
  </w:abstractNum>
  <w:abstractNum w:abstractNumId="12" w15:restartNumberingAfterBreak="0">
    <w:nsid w:val="26374AD8"/>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13" w15:restartNumberingAfterBreak="0">
    <w:nsid w:val="287E236F"/>
    <w:multiLevelType w:val="multilevel"/>
    <w:tmpl w:val="01F42EFC"/>
    <w:lvl w:ilvl="0">
      <w:start w:val="3"/>
      <w:numFmt w:val="decimal"/>
      <w:lvlText w:val="%1."/>
      <w:lvlJc w:val="left"/>
      <w:pPr>
        <w:ind w:left="600" w:hanging="600"/>
      </w:pPr>
      <w:rPr>
        <w:rFonts w:hint="default"/>
      </w:rPr>
    </w:lvl>
    <w:lvl w:ilvl="1">
      <w:start w:val="24"/>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4" w15:restartNumberingAfterBreak="0">
    <w:nsid w:val="2B97790C"/>
    <w:multiLevelType w:val="multilevel"/>
    <w:tmpl w:val="28767C0C"/>
    <w:lvl w:ilvl="0">
      <w:start w:val="10"/>
      <w:numFmt w:val="decimal"/>
      <w:lvlText w:val="%1."/>
      <w:lvlJc w:val="left"/>
      <w:pPr>
        <w:ind w:left="600" w:hanging="60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15" w15:restartNumberingAfterBreak="0">
    <w:nsid w:val="3B393BF1"/>
    <w:multiLevelType w:val="multilevel"/>
    <w:tmpl w:val="822AFF0C"/>
    <w:lvl w:ilvl="0">
      <w:start w:val="1"/>
      <w:numFmt w:val="bullet"/>
      <w:pStyle w:val="1"/>
      <w:lvlText w:val="-"/>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44EE32CE"/>
    <w:multiLevelType w:val="multilevel"/>
    <w:tmpl w:val="FDAC3E22"/>
    <w:lvl w:ilvl="0">
      <w:start w:val="3"/>
      <w:numFmt w:val="decimal"/>
      <w:lvlText w:val="%1."/>
      <w:lvlJc w:val="left"/>
      <w:pPr>
        <w:ind w:left="600" w:hanging="600"/>
      </w:pPr>
      <w:rPr>
        <w:rFonts w:hint="default"/>
      </w:rPr>
    </w:lvl>
    <w:lvl w:ilvl="1">
      <w:start w:val="17"/>
      <w:numFmt w:val="decimal"/>
      <w:lvlText w:val="%1.%2."/>
      <w:lvlJc w:val="left"/>
      <w:pPr>
        <w:ind w:left="1788" w:hanging="720"/>
      </w:pPr>
      <w:rPr>
        <w:rFonts w:hint="default"/>
      </w:rPr>
    </w:lvl>
    <w:lvl w:ilvl="2">
      <w:start w:val="1"/>
      <w:numFmt w:val="decimal"/>
      <w:lvlText w:val="%1.%2.%3."/>
      <w:lvlJc w:val="left"/>
      <w:pPr>
        <w:ind w:left="2856" w:hanging="720"/>
      </w:pPr>
      <w:rPr>
        <w:rFonts w:hint="default"/>
      </w:rPr>
    </w:lvl>
    <w:lvl w:ilvl="3">
      <w:start w:val="1"/>
      <w:numFmt w:val="decimal"/>
      <w:lvlText w:val="%1.%2.%3.%4."/>
      <w:lvlJc w:val="left"/>
      <w:pPr>
        <w:ind w:left="4284" w:hanging="1080"/>
      </w:pPr>
      <w:rPr>
        <w:rFonts w:hint="default"/>
      </w:rPr>
    </w:lvl>
    <w:lvl w:ilvl="4">
      <w:start w:val="1"/>
      <w:numFmt w:val="decimal"/>
      <w:lvlText w:val="%1.%2.%3.%4.%5."/>
      <w:lvlJc w:val="left"/>
      <w:pPr>
        <w:ind w:left="5352" w:hanging="1080"/>
      </w:pPr>
      <w:rPr>
        <w:rFonts w:hint="default"/>
      </w:rPr>
    </w:lvl>
    <w:lvl w:ilvl="5">
      <w:start w:val="1"/>
      <w:numFmt w:val="decimal"/>
      <w:lvlText w:val="%1.%2.%3.%4.%5.%6."/>
      <w:lvlJc w:val="left"/>
      <w:pPr>
        <w:ind w:left="6780" w:hanging="1440"/>
      </w:pPr>
      <w:rPr>
        <w:rFonts w:hint="default"/>
      </w:rPr>
    </w:lvl>
    <w:lvl w:ilvl="6">
      <w:start w:val="1"/>
      <w:numFmt w:val="decimal"/>
      <w:lvlText w:val="%1.%2.%3.%4.%5.%6.%7."/>
      <w:lvlJc w:val="left"/>
      <w:pPr>
        <w:ind w:left="8208" w:hanging="1800"/>
      </w:pPr>
      <w:rPr>
        <w:rFonts w:hint="default"/>
      </w:rPr>
    </w:lvl>
    <w:lvl w:ilvl="7">
      <w:start w:val="1"/>
      <w:numFmt w:val="decimal"/>
      <w:lvlText w:val="%1.%2.%3.%4.%5.%6.%7.%8."/>
      <w:lvlJc w:val="left"/>
      <w:pPr>
        <w:ind w:left="9276" w:hanging="1800"/>
      </w:pPr>
      <w:rPr>
        <w:rFonts w:hint="default"/>
      </w:rPr>
    </w:lvl>
    <w:lvl w:ilvl="8">
      <w:start w:val="1"/>
      <w:numFmt w:val="decimal"/>
      <w:lvlText w:val="%1.%2.%3.%4.%5.%6.%7.%8.%9."/>
      <w:lvlJc w:val="left"/>
      <w:pPr>
        <w:ind w:left="10704" w:hanging="2160"/>
      </w:pPr>
      <w:rPr>
        <w:rFonts w:hint="default"/>
      </w:rPr>
    </w:lvl>
  </w:abstractNum>
  <w:abstractNum w:abstractNumId="17" w15:restartNumberingAfterBreak="0">
    <w:nsid w:val="47F4253A"/>
    <w:multiLevelType w:val="multilevel"/>
    <w:tmpl w:val="9202F03E"/>
    <w:lvl w:ilvl="0">
      <w:start w:val="3"/>
      <w:numFmt w:val="decimal"/>
      <w:lvlText w:val="%1."/>
      <w:lvlJc w:val="left"/>
      <w:pPr>
        <w:ind w:left="600" w:hanging="600"/>
      </w:pPr>
      <w:rPr>
        <w:rFonts w:hint="default"/>
      </w:rPr>
    </w:lvl>
    <w:lvl w:ilvl="1">
      <w:start w:val="26"/>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18" w15:restartNumberingAfterBreak="0">
    <w:nsid w:val="49D40E75"/>
    <w:multiLevelType w:val="multilevel"/>
    <w:tmpl w:val="89F88B02"/>
    <w:lvl w:ilvl="0">
      <w:start w:val="3"/>
      <w:numFmt w:val="decimal"/>
      <w:lvlText w:val="%1."/>
      <w:lvlJc w:val="left"/>
      <w:pPr>
        <w:ind w:left="450" w:hanging="450"/>
      </w:pPr>
      <w:rPr>
        <w:rFonts w:hint="default"/>
        <w:color w:val="auto"/>
      </w:rPr>
    </w:lvl>
    <w:lvl w:ilvl="1">
      <w:start w:val="8"/>
      <w:numFmt w:val="decimal"/>
      <w:lvlText w:val="%1.%2."/>
      <w:lvlJc w:val="left"/>
      <w:pPr>
        <w:ind w:left="2149" w:hanging="720"/>
      </w:pPr>
      <w:rPr>
        <w:rFonts w:hint="default"/>
        <w:color w:val="auto"/>
      </w:rPr>
    </w:lvl>
    <w:lvl w:ilvl="2">
      <w:start w:val="1"/>
      <w:numFmt w:val="decimal"/>
      <w:lvlText w:val="%1.%2.%3."/>
      <w:lvlJc w:val="left"/>
      <w:pPr>
        <w:ind w:left="3578" w:hanging="720"/>
      </w:pPr>
      <w:rPr>
        <w:rFonts w:hint="default"/>
        <w:color w:val="auto"/>
      </w:rPr>
    </w:lvl>
    <w:lvl w:ilvl="3">
      <w:start w:val="1"/>
      <w:numFmt w:val="decimal"/>
      <w:lvlText w:val="%1.%2.%3.%4."/>
      <w:lvlJc w:val="left"/>
      <w:pPr>
        <w:ind w:left="5367" w:hanging="1080"/>
      </w:pPr>
      <w:rPr>
        <w:rFonts w:hint="default"/>
        <w:color w:val="auto"/>
      </w:rPr>
    </w:lvl>
    <w:lvl w:ilvl="4">
      <w:start w:val="1"/>
      <w:numFmt w:val="decimal"/>
      <w:lvlText w:val="%1.%2.%3.%4.%5."/>
      <w:lvlJc w:val="left"/>
      <w:pPr>
        <w:ind w:left="6796" w:hanging="1080"/>
      </w:pPr>
      <w:rPr>
        <w:rFonts w:hint="default"/>
        <w:color w:val="auto"/>
      </w:rPr>
    </w:lvl>
    <w:lvl w:ilvl="5">
      <w:start w:val="1"/>
      <w:numFmt w:val="decimal"/>
      <w:lvlText w:val="%1.%2.%3.%4.%5.%6."/>
      <w:lvlJc w:val="left"/>
      <w:pPr>
        <w:ind w:left="8585" w:hanging="1440"/>
      </w:pPr>
      <w:rPr>
        <w:rFonts w:hint="default"/>
        <w:color w:val="auto"/>
      </w:rPr>
    </w:lvl>
    <w:lvl w:ilvl="6">
      <w:start w:val="1"/>
      <w:numFmt w:val="decimal"/>
      <w:lvlText w:val="%1.%2.%3.%4.%5.%6.%7."/>
      <w:lvlJc w:val="left"/>
      <w:pPr>
        <w:ind w:left="10374" w:hanging="1800"/>
      </w:pPr>
      <w:rPr>
        <w:rFonts w:hint="default"/>
        <w:color w:val="auto"/>
      </w:rPr>
    </w:lvl>
    <w:lvl w:ilvl="7">
      <w:start w:val="1"/>
      <w:numFmt w:val="decimal"/>
      <w:lvlText w:val="%1.%2.%3.%4.%5.%6.%7.%8."/>
      <w:lvlJc w:val="left"/>
      <w:pPr>
        <w:ind w:left="11803" w:hanging="1800"/>
      </w:pPr>
      <w:rPr>
        <w:rFonts w:hint="default"/>
        <w:color w:val="auto"/>
      </w:rPr>
    </w:lvl>
    <w:lvl w:ilvl="8">
      <w:start w:val="1"/>
      <w:numFmt w:val="decimal"/>
      <w:lvlText w:val="%1.%2.%3.%4.%5.%6.%7.%8.%9."/>
      <w:lvlJc w:val="left"/>
      <w:pPr>
        <w:ind w:left="13592" w:hanging="2160"/>
      </w:pPr>
      <w:rPr>
        <w:rFonts w:hint="default"/>
        <w:color w:val="auto"/>
      </w:rPr>
    </w:lvl>
  </w:abstractNum>
  <w:abstractNum w:abstractNumId="19" w15:restartNumberingAfterBreak="0">
    <w:nsid w:val="4AE5770C"/>
    <w:multiLevelType w:val="multilevel"/>
    <w:tmpl w:val="A55E727A"/>
    <w:lvl w:ilvl="0">
      <w:start w:val="4"/>
      <w:numFmt w:val="decimal"/>
      <w:lvlText w:val="%1."/>
      <w:lvlJc w:val="left"/>
      <w:pPr>
        <w:ind w:left="450" w:hanging="450"/>
      </w:pPr>
      <w:rPr>
        <w:rFonts w:hint="default"/>
        <w:color w:val="000000"/>
      </w:rPr>
    </w:lvl>
    <w:lvl w:ilvl="1">
      <w:start w:val="1"/>
      <w:numFmt w:val="decimal"/>
      <w:lvlText w:val="%1.%2."/>
      <w:lvlJc w:val="left"/>
      <w:pPr>
        <w:ind w:left="720" w:hanging="72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1080" w:hanging="108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440" w:hanging="1440"/>
      </w:pPr>
      <w:rPr>
        <w:rFonts w:hint="default"/>
        <w:color w:val="000000"/>
      </w:rPr>
    </w:lvl>
    <w:lvl w:ilvl="6">
      <w:start w:val="1"/>
      <w:numFmt w:val="decimal"/>
      <w:lvlText w:val="%1.%2.%3.%4.%5.%6.%7."/>
      <w:lvlJc w:val="left"/>
      <w:pPr>
        <w:ind w:left="1800" w:hanging="1800"/>
      </w:pPr>
      <w:rPr>
        <w:rFonts w:hint="default"/>
        <w:color w:val="000000"/>
      </w:rPr>
    </w:lvl>
    <w:lvl w:ilvl="7">
      <w:start w:val="1"/>
      <w:numFmt w:val="decimal"/>
      <w:lvlText w:val="%1.%2.%3.%4.%5.%6.%7.%8."/>
      <w:lvlJc w:val="left"/>
      <w:pPr>
        <w:ind w:left="1800" w:hanging="1800"/>
      </w:pPr>
      <w:rPr>
        <w:rFonts w:hint="default"/>
        <w:color w:val="000000"/>
      </w:rPr>
    </w:lvl>
    <w:lvl w:ilvl="8">
      <w:start w:val="1"/>
      <w:numFmt w:val="decimal"/>
      <w:lvlText w:val="%1.%2.%3.%4.%5.%6.%7.%8.%9."/>
      <w:lvlJc w:val="left"/>
      <w:pPr>
        <w:ind w:left="2160" w:hanging="2160"/>
      </w:pPr>
      <w:rPr>
        <w:rFonts w:hint="default"/>
        <w:color w:val="000000"/>
      </w:rPr>
    </w:lvl>
  </w:abstractNum>
  <w:abstractNum w:abstractNumId="20" w15:restartNumberingAfterBreak="0">
    <w:nsid w:val="4E2524E2"/>
    <w:multiLevelType w:val="multilevel"/>
    <w:tmpl w:val="4400410A"/>
    <w:lvl w:ilvl="0">
      <w:start w:val="3"/>
      <w:numFmt w:val="decimal"/>
      <w:lvlText w:val="%1."/>
      <w:lvlJc w:val="left"/>
      <w:pPr>
        <w:ind w:left="450" w:hanging="450"/>
      </w:pPr>
      <w:rPr>
        <w:rFonts w:hint="default"/>
      </w:rPr>
    </w:lvl>
    <w:lvl w:ilvl="1">
      <w:start w:val="2"/>
      <w:numFmt w:val="decimal"/>
      <w:lvlText w:val="%1.%2."/>
      <w:lvlJc w:val="left"/>
      <w:pPr>
        <w:ind w:left="2847"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21" w15:restartNumberingAfterBreak="0">
    <w:nsid w:val="51FB4056"/>
    <w:multiLevelType w:val="multilevel"/>
    <w:tmpl w:val="A7FCF29C"/>
    <w:lvl w:ilvl="0">
      <w:start w:val="4"/>
      <w:numFmt w:val="decimal"/>
      <w:lvlText w:val="%1."/>
      <w:lvlJc w:val="left"/>
      <w:pPr>
        <w:ind w:left="450" w:hanging="450"/>
      </w:pPr>
      <w:rPr>
        <w:rFonts w:hint="default"/>
        <w:color w:val="auto"/>
      </w:rPr>
    </w:lvl>
    <w:lvl w:ilvl="1">
      <w:start w:val="5"/>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2" w15:restartNumberingAfterBreak="0">
    <w:nsid w:val="53B62A5A"/>
    <w:multiLevelType w:val="multilevel"/>
    <w:tmpl w:val="F45637A2"/>
    <w:lvl w:ilvl="0">
      <w:start w:val="5"/>
      <w:numFmt w:val="decimal"/>
      <w:lvlText w:val="%1."/>
      <w:lvlJc w:val="left"/>
      <w:pPr>
        <w:ind w:left="450" w:hanging="450"/>
      </w:pPr>
      <w:rPr>
        <w:rFonts w:hint="default"/>
      </w:rPr>
    </w:lvl>
    <w:lvl w:ilvl="1">
      <w:start w:val="6"/>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3" w15:restartNumberingAfterBreak="0">
    <w:nsid w:val="53EB1E33"/>
    <w:multiLevelType w:val="multilevel"/>
    <w:tmpl w:val="91725B26"/>
    <w:lvl w:ilvl="0">
      <w:start w:val="4"/>
      <w:numFmt w:val="decimal"/>
      <w:lvlText w:val="%1."/>
      <w:lvlJc w:val="left"/>
      <w:pPr>
        <w:ind w:left="600" w:hanging="600"/>
      </w:pPr>
      <w:rPr>
        <w:rFonts w:hint="default"/>
      </w:rPr>
    </w:lvl>
    <w:lvl w:ilvl="1">
      <w:start w:val="10"/>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6840" w:hanging="1800"/>
      </w:pPr>
      <w:rPr>
        <w:rFonts w:hint="default"/>
      </w:rPr>
    </w:lvl>
    <w:lvl w:ilvl="8">
      <w:start w:val="1"/>
      <w:numFmt w:val="decimal"/>
      <w:lvlText w:val="%1.%2.%3.%4.%5.%6.%7.%8.%9."/>
      <w:lvlJc w:val="left"/>
      <w:pPr>
        <w:ind w:left="7920" w:hanging="2160"/>
      </w:pPr>
      <w:rPr>
        <w:rFonts w:hint="default"/>
      </w:rPr>
    </w:lvl>
  </w:abstractNum>
  <w:abstractNum w:abstractNumId="24" w15:restartNumberingAfterBreak="0">
    <w:nsid w:val="54684E8E"/>
    <w:multiLevelType w:val="multilevel"/>
    <w:tmpl w:val="AF08428A"/>
    <w:lvl w:ilvl="0">
      <w:start w:val="4"/>
      <w:numFmt w:val="decimal"/>
      <w:lvlText w:val="%1."/>
      <w:lvlJc w:val="left"/>
      <w:pPr>
        <w:ind w:left="600" w:hanging="600"/>
      </w:pPr>
      <w:rPr>
        <w:rFonts w:hint="default"/>
      </w:rPr>
    </w:lvl>
    <w:lvl w:ilvl="1">
      <w:start w:val="1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25" w15:restartNumberingAfterBreak="0">
    <w:nsid w:val="54E80395"/>
    <w:multiLevelType w:val="multilevel"/>
    <w:tmpl w:val="1B003F7A"/>
    <w:lvl w:ilvl="0">
      <w:start w:val="3"/>
      <w:numFmt w:val="decimal"/>
      <w:lvlText w:val="%1."/>
      <w:lvlJc w:val="left"/>
      <w:pPr>
        <w:ind w:left="600" w:hanging="600"/>
      </w:pPr>
      <w:rPr>
        <w:rFonts w:hint="default"/>
      </w:rPr>
    </w:lvl>
    <w:lvl w:ilvl="1">
      <w:start w:val="19"/>
      <w:numFmt w:val="decimal"/>
      <w:lvlText w:val="%1.%2."/>
      <w:lvlJc w:val="left"/>
      <w:pPr>
        <w:ind w:left="1170"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26" w15:restartNumberingAfterBreak="0">
    <w:nsid w:val="561B1EF2"/>
    <w:multiLevelType w:val="multilevel"/>
    <w:tmpl w:val="E7EA8E08"/>
    <w:lvl w:ilvl="0">
      <w:start w:val="5"/>
      <w:numFmt w:val="decimal"/>
      <w:lvlText w:val="%1."/>
      <w:lvlJc w:val="left"/>
      <w:pPr>
        <w:ind w:left="450" w:hanging="450"/>
      </w:pPr>
      <w:rPr>
        <w:rFonts w:hint="default"/>
      </w:rPr>
    </w:lvl>
    <w:lvl w:ilvl="1">
      <w:start w:val="4"/>
      <w:numFmt w:val="decimal"/>
      <w:lvlText w:val="%1.%2."/>
      <w:lvlJc w:val="left"/>
      <w:pPr>
        <w:ind w:left="1140" w:hanging="720"/>
      </w:pPr>
      <w:rPr>
        <w:rFonts w:hint="default"/>
      </w:rPr>
    </w:lvl>
    <w:lvl w:ilvl="2">
      <w:start w:val="1"/>
      <w:numFmt w:val="decimal"/>
      <w:lvlText w:val="%1.%2.%3."/>
      <w:lvlJc w:val="left"/>
      <w:pPr>
        <w:ind w:left="1560" w:hanging="720"/>
      </w:pPr>
      <w:rPr>
        <w:rFonts w:hint="default"/>
      </w:rPr>
    </w:lvl>
    <w:lvl w:ilvl="3">
      <w:start w:val="1"/>
      <w:numFmt w:val="decimal"/>
      <w:lvlText w:val="%1.%2.%3.%4."/>
      <w:lvlJc w:val="left"/>
      <w:pPr>
        <w:ind w:left="2340" w:hanging="1080"/>
      </w:pPr>
      <w:rPr>
        <w:rFonts w:hint="default"/>
      </w:rPr>
    </w:lvl>
    <w:lvl w:ilvl="4">
      <w:start w:val="1"/>
      <w:numFmt w:val="decimal"/>
      <w:lvlText w:val="%1.%2.%3.%4.%5."/>
      <w:lvlJc w:val="left"/>
      <w:pPr>
        <w:ind w:left="2760" w:hanging="1080"/>
      </w:pPr>
      <w:rPr>
        <w:rFonts w:hint="default"/>
      </w:rPr>
    </w:lvl>
    <w:lvl w:ilvl="5">
      <w:start w:val="1"/>
      <w:numFmt w:val="decimal"/>
      <w:lvlText w:val="%1.%2.%3.%4.%5.%6."/>
      <w:lvlJc w:val="left"/>
      <w:pPr>
        <w:ind w:left="3540" w:hanging="1440"/>
      </w:pPr>
      <w:rPr>
        <w:rFonts w:hint="default"/>
      </w:rPr>
    </w:lvl>
    <w:lvl w:ilvl="6">
      <w:start w:val="1"/>
      <w:numFmt w:val="decimal"/>
      <w:lvlText w:val="%1.%2.%3.%4.%5.%6.%7."/>
      <w:lvlJc w:val="left"/>
      <w:pPr>
        <w:ind w:left="4320" w:hanging="1800"/>
      </w:pPr>
      <w:rPr>
        <w:rFonts w:hint="default"/>
      </w:rPr>
    </w:lvl>
    <w:lvl w:ilvl="7">
      <w:start w:val="1"/>
      <w:numFmt w:val="decimal"/>
      <w:lvlText w:val="%1.%2.%3.%4.%5.%6.%7.%8."/>
      <w:lvlJc w:val="left"/>
      <w:pPr>
        <w:ind w:left="4740" w:hanging="1800"/>
      </w:pPr>
      <w:rPr>
        <w:rFonts w:hint="default"/>
      </w:rPr>
    </w:lvl>
    <w:lvl w:ilvl="8">
      <w:start w:val="1"/>
      <w:numFmt w:val="decimal"/>
      <w:lvlText w:val="%1.%2.%3.%4.%5.%6.%7.%8.%9."/>
      <w:lvlJc w:val="left"/>
      <w:pPr>
        <w:ind w:left="5520" w:hanging="2160"/>
      </w:pPr>
      <w:rPr>
        <w:rFonts w:hint="default"/>
      </w:rPr>
    </w:lvl>
  </w:abstractNum>
  <w:abstractNum w:abstractNumId="27" w15:restartNumberingAfterBreak="0">
    <w:nsid w:val="56611A00"/>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28" w15:restartNumberingAfterBreak="0">
    <w:nsid w:val="59234BF9"/>
    <w:multiLevelType w:val="multilevel"/>
    <w:tmpl w:val="C77C9DFE"/>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abstractNum w:abstractNumId="29" w15:restartNumberingAfterBreak="0">
    <w:nsid w:val="59585145"/>
    <w:multiLevelType w:val="multilevel"/>
    <w:tmpl w:val="1AFA64D8"/>
    <w:lvl w:ilvl="0">
      <w:start w:val="5"/>
      <w:numFmt w:val="upperRoman"/>
      <w:lvlText w:val="%1."/>
      <w:lvlJc w:val="left"/>
      <w:pPr>
        <w:ind w:left="1080" w:hanging="720"/>
      </w:pPr>
      <w:rPr>
        <w:rFonts w:hint="default"/>
      </w:rPr>
    </w:lvl>
    <w:lvl w:ilvl="1">
      <w:start w:val="10"/>
      <w:numFmt w:val="decimal"/>
      <w:isLgl/>
      <w:lvlText w:val="%1.%2."/>
      <w:lvlJc w:val="left"/>
      <w:pPr>
        <w:ind w:left="1290"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0" w15:restartNumberingAfterBreak="0">
    <w:nsid w:val="596B2211"/>
    <w:multiLevelType w:val="multilevel"/>
    <w:tmpl w:val="4400410A"/>
    <w:lvl w:ilvl="0">
      <w:start w:val="3"/>
      <w:numFmt w:val="decimal"/>
      <w:lvlText w:val="%1."/>
      <w:lvlJc w:val="left"/>
      <w:pPr>
        <w:ind w:left="450" w:hanging="450"/>
      </w:pPr>
      <w:rPr>
        <w:rFonts w:hint="default"/>
      </w:rPr>
    </w:lvl>
    <w:lvl w:ilvl="1">
      <w:start w:val="6"/>
      <w:numFmt w:val="decimal"/>
      <w:lvlText w:val="%1.%2."/>
      <w:lvlJc w:val="left"/>
      <w:pPr>
        <w:ind w:left="1429" w:hanging="720"/>
      </w:pPr>
      <w:rPr>
        <w:rFonts w:hint="default"/>
      </w:rPr>
    </w:lvl>
    <w:lvl w:ilvl="2">
      <w:start w:val="1"/>
      <w:numFmt w:val="decimal"/>
      <w:lvlText w:val="%1.%2.%3."/>
      <w:lvlJc w:val="left"/>
      <w:pPr>
        <w:ind w:left="2138" w:hanging="720"/>
      </w:pPr>
      <w:rPr>
        <w:rFonts w:hint="default"/>
      </w:rPr>
    </w:lvl>
    <w:lvl w:ilvl="3">
      <w:start w:val="1"/>
      <w:numFmt w:val="decimal"/>
      <w:lvlText w:val="%1.%2.%3.%4."/>
      <w:lvlJc w:val="left"/>
      <w:pPr>
        <w:ind w:left="3207" w:hanging="1080"/>
      </w:pPr>
      <w:rPr>
        <w:rFonts w:hint="default"/>
      </w:rPr>
    </w:lvl>
    <w:lvl w:ilvl="4">
      <w:start w:val="1"/>
      <w:numFmt w:val="decimal"/>
      <w:lvlText w:val="%1.%2.%3.%4.%5."/>
      <w:lvlJc w:val="left"/>
      <w:pPr>
        <w:ind w:left="3916" w:hanging="1080"/>
      </w:pPr>
      <w:rPr>
        <w:rFonts w:hint="default"/>
      </w:rPr>
    </w:lvl>
    <w:lvl w:ilvl="5">
      <w:start w:val="1"/>
      <w:numFmt w:val="decimal"/>
      <w:lvlText w:val="%1.%2.%3.%4.%5.%6."/>
      <w:lvlJc w:val="left"/>
      <w:pPr>
        <w:ind w:left="4985" w:hanging="1440"/>
      </w:pPr>
      <w:rPr>
        <w:rFonts w:hint="default"/>
      </w:rPr>
    </w:lvl>
    <w:lvl w:ilvl="6">
      <w:start w:val="1"/>
      <w:numFmt w:val="decimal"/>
      <w:lvlText w:val="%1.%2.%3.%4.%5.%6.%7."/>
      <w:lvlJc w:val="left"/>
      <w:pPr>
        <w:ind w:left="6054" w:hanging="1800"/>
      </w:pPr>
      <w:rPr>
        <w:rFonts w:hint="default"/>
      </w:rPr>
    </w:lvl>
    <w:lvl w:ilvl="7">
      <w:start w:val="1"/>
      <w:numFmt w:val="decimal"/>
      <w:lvlText w:val="%1.%2.%3.%4.%5.%6.%7.%8."/>
      <w:lvlJc w:val="left"/>
      <w:pPr>
        <w:ind w:left="6763" w:hanging="1800"/>
      </w:pPr>
      <w:rPr>
        <w:rFonts w:hint="default"/>
      </w:rPr>
    </w:lvl>
    <w:lvl w:ilvl="8">
      <w:start w:val="1"/>
      <w:numFmt w:val="decimal"/>
      <w:lvlText w:val="%1.%2.%3.%4.%5.%6.%7.%8.%9."/>
      <w:lvlJc w:val="left"/>
      <w:pPr>
        <w:ind w:left="7832" w:hanging="2160"/>
      </w:pPr>
      <w:rPr>
        <w:rFonts w:hint="default"/>
      </w:rPr>
    </w:lvl>
  </w:abstractNum>
  <w:abstractNum w:abstractNumId="31" w15:restartNumberingAfterBreak="0">
    <w:nsid w:val="5DB22D17"/>
    <w:multiLevelType w:val="multilevel"/>
    <w:tmpl w:val="2CAC1B38"/>
    <w:lvl w:ilvl="0">
      <w:start w:val="3"/>
      <w:numFmt w:val="decimal"/>
      <w:lvlText w:val="%1."/>
      <w:lvlJc w:val="left"/>
      <w:pPr>
        <w:ind w:left="600" w:hanging="600"/>
      </w:pPr>
      <w:rPr>
        <w:rFonts w:hint="default"/>
      </w:rPr>
    </w:lvl>
    <w:lvl w:ilvl="1">
      <w:start w:val="31"/>
      <w:numFmt w:val="decimal"/>
      <w:lvlText w:val="%1.%2."/>
      <w:lvlJc w:val="left"/>
      <w:pPr>
        <w:ind w:left="1254" w:hanging="720"/>
      </w:pPr>
      <w:rPr>
        <w:rFonts w:hint="default"/>
      </w:rPr>
    </w:lvl>
    <w:lvl w:ilvl="2">
      <w:start w:val="1"/>
      <w:numFmt w:val="decimal"/>
      <w:lvlText w:val="%1.%2.%3."/>
      <w:lvlJc w:val="left"/>
      <w:pPr>
        <w:ind w:left="1788" w:hanging="720"/>
      </w:pPr>
      <w:rPr>
        <w:rFonts w:hint="default"/>
      </w:rPr>
    </w:lvl>
    <w:lvl w:ilvl="3">
      <w:start w:val="1"/>
      <w:numFmt w:val="decimal"/>
      <w:lvlText w:val="%1.%2.%3.%4."/>
      <w:lvlJc w:val="left"/>
      <w:pPr>
        <w:ind w:left="2682" w:hanging="1080"/>
      </w:pPr>
      <w:rPr>
        <w:rFonts w:hint="default"/>
      </w:rPr>
    </w:lvl>
    <w:lvl w:ilvl="4">
      <w:start w:val="1"/>
      <w:numFmt w:val="decimal"/>
      <w:lvlText w:val="%1.%2.%3.%4.%5."/>
      <w:lvlJc w:val="left"/>
      <w:pPr>
        <w:ind w:left="3216" w:hanging="1080"/>
      </w:pPr>
      <w:rPr>
        <w:rFonts w:hint="default"/>
      </w:rPr>
    </w:lvl>
    <w:lvl w:ilvl="5">
      <w:start w:val="1"/>
      <w:numFmt w:val="decimal"/>
      <w:lvlText w:val="%1.%2.%3.%4.%5.%6."/>
      <w:lvlJc w:val="left"/>
      <w:pPr>
        <w:ind w:left="4110" w:hanging="1440"/>
      </w:pPr>
      <w:rPr>
        <w:rFonts w:hint="default"/>
      </w:rPr>
    </w:lvl>
    <w:lvl w:ilvl="6">
      <w:start w:val="1"/>
      <w:numFmt w:val="decimal"/>
      <w:lvlText w:val="%1.%2.%3.%4.%5.%6.%7."/>
      <w:lvlJc w:val="left"/>
      <w:pPr>
        <w:ind w:left="5004" w:hanging="1800"/>
      </w:pPr>
      <w:rPr>
        <w:rFonts w:hint="default"/>
      </w:rPr>
    </w:lvl>
    <w:lvl w:ilvl="7">
      <w:start w:val="1"/>
      <w:numFmt w:val="decimal"/>
      <w:lvlText w:val="%1.%2.%3.%4.%5.%6.%7.%8."/>
      <w:lvlJc w:val="left"/>
      <w:pPr>
        <w:ind w:left="5538" w:hanging="1800"/>
      </w:pPr>
      <w:rPr>
        <w:rFonts w:hint="default"/>
      </w:rPr>
    </w:lvl>
    <w:lvl w:ilvl="8">
      <w:start w:val="1"/>
      <w:numFmt w:val="decimal"/>
      <w:lvlText w:val="%1.%2.%3.%4.%5.%6.%7.%8.%9."/>
      <w:lvlJc w:val="left"/>
      <w:pPr>
        <w:ind w:left="6432" w:hanging="2160"/>
      </w:pPr>
      <w:rPr>
        <w:rFonts w:hint="default"/>
      </w:rPr>
    </w:lvl>
  </w:abstractNum>
  <w:abstractNum w:abstractNumId="32" w15:restartNumberingAfterBreak="0">
    <w:nsid w:val="64AC720C"/>
    <w:multiLevelType w:val="multilevel"/>
    <w:tmpl w:val="FC80710E"/>
    <w:lvl w:ilvl="0">
      <w:start w:val="3"/>
      <w:numFmt w:val="decimal"/>
      <w:lvlText w:val="%1."/>
      <w:lvlJc w:val="left"/>
      <w:pPr>
        <w:ind w:left="600" w:hanging="600"/>
      </w:pPr>
      <w:rPr>
        <w:rFonts w:ascii="Times New Roman" w:hAnsi="Times New Roman" w:cs="Times New Roman" w:hint="default"/>
        <w:sz w:val="28"/>
      </w:rPr>
    </w:lvl>
    <w:lvl w:ilvl="1">
      <w:start w:val="12"/>
      <w:numFmt w:val="decimal"/>
      <w:lvlText w:val="%1.%2."/>
      <w:lvlJc w:val="left"/>
      <w:pPr>
        <w:ind w:left="1050" w:hanging="600"/>
      </w:pPr>
      <w:rPr>
        <w:rFonts w:ascii="Times New Roman" w:hAnsi="Times New Roman" w:cs="Times New Roman" w:hint="default"/>
        <w:sz w:val="28"/>
      </w:rPr>
    </w:lvl>
    <w:lvl w:ilvl="2">
      <w:start w:val="1"/>
      <w:numFmt w:val="decimal"/>
      <w:lvlText w:val="%1.%2.%3."/>
      <w:lvlJc w:val="left"/>
      <w:pPr>
        <w:ind w:left="1620" w:hanging="720"/>
      </w:pPr>
      <w:rPr>
        <w:rFonts w:ascii="Times New Roman" w:hAnsi="Times New Roman" w:cs="Times New Roman" w:hint="default"/>
        <w:sz w:val="28"/>
      </w:rPr>
    </w:lvl>
    <w:lvl w:ilvl="3">
      <w:start w:val="1"/>
      <w:numFmt w:val="decimal"/>
      <w:lvlText w:val="%1.%2.%3.%4."/>
      <w:lvlJc w:val="left"/>
      <w:pPr>
        <w:ind w:left="2070" w:hanging="720"/>
      </w:pPr>
      <w:rPr>
        <w:rFonts w:ascii="Times New Roman" w:hAnsi="Times New Roman" w:cs="Times New Roman" w:hint="default"/>
        <w:sz w:val="28"/>
      </w:rPr>
    </w:lvl>
    <w:lvl w:ilvl="4">
      <w:start w:val="1"/>
      <w:numFmt w:val="decimal"/>
      <w:lvlText w:val="%1.%2.%3.%4.%5."/>
      <w:lvlJc w:val="left"/>
      <w:pPr>
        <w:ind w:left="2880" w:hanging="1080"/>
      </w:pPr>
      <w:rPr>
        <w:rFonts w:ascii="Times New Roman" w:hAnsi="Times New Roman" w:cs="Times New Roman" w:hint="default"/>
        <w:sz w:val="28"/>
      </w:rPr>
    </w:lvl>
    <w:lvl w:ilvl="5">
      <w:start w:val="1"/>
      <w:numFmt w:val="decimal"/>
      <w:lvlText w:val="%1.%2.%3.%4.%5.%6."/>
      <w:lvlJc w:val="left"/>
      <w:pPr>
        <w:ind w:left="3330" w:hanging="1080"/>
      </w:pPr>
      <w:rPr>
        <w:rFonts w:ascii="Times New Roman" w:hAnsi="Times New Roman" w:cs="Times New Roman" w:hint="default"/>
        <w:sz w:val="28"/>
      </w:rPr>
    </w:lvl>
    <w:lvl w:ilvl="6">
      <w:start w:val="1"/>
      <w:numFmt w:val="decimal"/>
      <w:lvlText w:val="%1.%2.%3.%4.%5.%6.%7."/>
      <w:lvlJc w:val="left"/>
      <w:pPr>
        <w:ind w:left="4140" w:hanging="1440"/>
      </w:pPr>
      <w:rPr>
        <w:rFonts w:ascii="Times New Roman" w:hAnsi="Times New Roman" w:cs="Times New Roman" w:hint="default"/>
        <w:sz w:val="28"/>
      </w:rPr>
    </w:lvl>
    <w:lvl w:ilvl="7">
      <w:start w:val="1"/>
      <w:numFmt w:val="decimal"/>
      <w:lvlText w:val="%1.%2.%3.%4.%5.%6.%7.%8."/>
      <w:lvlJc w:val="left"/>
      <w:pPr>
        <w:ind w:left="4590" w:hanging="1440"/>
      </w:pPr>
      <w:rPr>
        <w:rFonts w:ascii="Times New Roman" w:hAnsi="Times New Roman" w:cs="Times New Roman" w:hint="default"/>
        <w:sz w:val="28"/>
      </w:rPr>
    </w:lvl>
    <w:lvl w:ilvl="8">
      <w:start w:val="1"/>
      <w:numFmt w:val="decimal"/>
      <w:lvlText w:val="%1.%2.%3.%4.%5.%6.%7.%8.%9."/>
      <w:lvlJc w:val="left"/>
      <w:pPr>
        <w:ind w:left="5400" w:hanging="1800"/>
      </w:pPr>
      <w:rPr>
        <w:rFonts w:ascii="Times New Roman" w:hAnsi="Times New Roman" w:cs="Times New Roman" w:hint="default"/>
        <w:sz w:val="28"/>
      </w:rPr>
    </w:lvl>
  </w:abstractNum>
  <w:abstractNum w:abstractNumId="33" w15:restartNumberingAfterBreak="0">
    <w:nsid w:val="68B11B96"/>
    <w:multiLevelType w:val="multilevel"/>
    <w:tmpl w:val="EBCC9CC0"/>
    <w:lvl w:ilvl="0">
      <w:start w:val="4"/>
      <w:numFmt w:val="decimal"/>
      <w:lvlText w:val="%1."/>
      <w:lvlJc w:val="left"/>
      <w:pPr>
        <w:ind w:left="450" w:hanging="450"/>
      </w:pPr>
      <w:rPr>
        <w:rFonts w:hint="default"/>
      </w:rPr>
    </w:lvl>
    <w:lvl w:ilvl="1">
      <w:start w:val="1"/>
      <w:numFmt w:val="decimal"/>
      <w:lvlText w:val="%1.%2."/>
      <w:lvlJc w:val="left"/>
      <w:pPr>
        <w:ind w:left="3556" w:hanging="720"/>
      </w:pPr>
      <w:rPr>
        <w:rFonts w:hint="default"/>
      </w:rPr>
    </w:lvl>
    <w:lvl w:ilvl="2">
      <w:start w:val="1"/>
      <w:numFmt w:val="decimal"/>
      <w:lvlText w:val="%1.%2.%3."/>
      <w:lvlJc w:val="left"/>
      <w:pPr>
        <w:ind w:left="1620" w:hanging="720"/>
      </w:pPr>
      <w:rPr>
        <w:rFonts w:hint="default"/>
      </w:rPr>
    </w:lvl>
    <w:lvl w:ilvl="3">
      <w:start w:val="1"/>
      <w:numFmt w:val="decimal"/>
      <w:lvlText w:val="%1.%2.%3.%4."/>
      <w:lvlJc w:val="left"/>
      <w:pPr>
        <w:ind w:left="2430" w:hanging="1080"/>
      </w:pPr>
      <w:rPr>
        <w:rFonts w:hint="default"/>
      </w:rPr>
    </w:lvl>
    <w:lvl w:ilvl="4">
      <w:start w:val="1"/>
      <w:numFmt w:val="decimal"/>
      <w:lvlText w:val="%1.%2.%3.%4.%5."/>
      <w:lvlJc w:val="left"/>
      <w:pPr>
        <w:ind w:left="2880" w:hanging="1080"/>
      </w:pPr>
      <w:rPr>
        <w:rFonts w:hint="default"/>
      </w:rPr>
    </w:lvl>
    <w:lvl w:ilvl="5">
      <w:start w:val="1"/>
      <w:numFmt w:val="decimal"/>
      <w:lvlText w:val="%1.%2.%3.%4.%5.%6."/>
      <w:lvlJc w:val="left"/>
      <w:pPr>
        <w:ind w:left="3690" w:hanging="1440"/>
      </w:pPr>
      <w:rPr>
        <w:rFonts w:hint="default"/>
      </w:rPr>
    </w:lvl>
    <w:lvl w:ilvl="6">
      <w:start w:val="1"/>
      <w:numFmt w:val="decimal"/>
      <w:lvlText w:val="%1.%2.%3.%4.%5.%6.%7."/>
      <w:lvlJc w:val="left"/>
      <w:pPr>
        <w:ind w:left="4500" w:hanging="1800"/>
      </w:pPr>
      <w:rPr>
        <w:rFonts w:hint="default"/>
      </w:rPr>
    </w:lvl>
    <w:lvl w:ilvl="7">
      <w:start w:val="1"/>
      <w:numFmt w:val="decimal"/>
      <w:lvlText w:val="%1.%2.%3.%4.%5.%6.%7.%8."/>
      <w:lvlJc w:val="left"/>
      <w:pPr>
        <w:ind w:left="4950" w:hanging="1800"/>
      </w:pPr>
      <w:rPr>
        <w:rFonts w:hint="default"/>
      </w:rPr>
    </w:lvl>
    <w:lvl w:ilvl="8">
      <w:start w:val="1"/>
      <w:numFmt w:val="decimal"/>
      <w:lvlText w:val="%1.%2.%3.%4.%5.%6.%7.%8.%9."/>
      <w:lvlJc w:val="left"/>
      <w:pPr>
        <w:ind w:left="5760" w:hanging="2160"/>
      </w:pPr>
      <w:rPr>
        <w:rFonts w:hint="default"/>
      </w:rPr>
    </w:lvl>
  </w:abstractNum>
  <w:abstractNum w:abstractNumId="34" w15:restartNumberingAfterBreak="0">
    <w:nsid w:val="6CF53279"/>
    <w:multiLevelType w:val="multilevel"/>
    <w:tmpl w:val="4FAE44C4"/>
    <w:lvl w:ilvl="0">
      <w:start w:val="5"/>
      <w:numFmt w:val="upperRoman"/>
      <w:lvlText w:val="%1."/>
      <w:lvlJc w:val="left"/>
      <w:pPr>
        <w:ind w:left="1080" w:hanging="720"/>
      </w:pPr>
      <w:rPr>
        <w:rFonts w:hint="default"/>
      </w:rPr>
    </w:lvl>
    <w:lvl w:ilvl="1">
      <w:start w:val="4"/>
      <w:numFmt w:val="decimal"/>
      <w:isLgl/>
      <w:lvlText w:val="%1.%2."/>
      <w:lvlJc w:val="left"/>
      <w:pPr>
        <w:ind w:left="1855" w:hanging="720"/>
      </w:pPr>
      <w:rPr>
        <w:rFonts w:hint="default"/>
        <w:color w:val="auto"/>
      </w:rPr>
    </w:lvl>
    <w:lvl w:ilvl="2">
      <w:start w:val="1"/>
      <w:numFmt w:val="decimal"/>
      <w:isLgl/>
      <w:lvlText w:val="%1.%2.%3."/>
      <w:lvlJc w:val="left"/>
      <w:pPr>
        <w:ind w:left="1500" w:hanging="720"/>
      </w:pPr>
      <w:rPr>
        <w:rFonts w:hint="default"/>
        <w:color w:val="auto"/>
      </w:rPr>
    </w:lvl>
    <w:lvl w:ilvl="3">
      <w:start w:val="1"/>
      <w:numFmt w:val="decimal"/>
      <w:isLgl/>
      <w:lvlText w:val="%1.%2.%3.%4."/>
      <w:lvlJc w:val="left"/>
      <w:pPr>
        <w:ind w:left="2070" w:hanging="1080"/>
      </w:pPr>
      <w:rPr>
        <w:rFonts w:hint="default"/>
        <w:color w:val="auto"/>
      </w:rPr>
    </w:lvl>
    <w:lvl w:ilvl="4">
      <w:start w:val="1"/>
      <w:numFmt w:val="decimal"/>
      <w:isLgl/>
      <w:lvlText w:val="%1.%2.%3.%4.%5."/>
      <w:lvlJc w:val="left"/>
      <w:pPr>
        <w:ind w:left="2280" w:hanging="1080"/>
      </w:pPr>
      <w:rPr>
        <w:rFonts w:hint="default"/>
        <w:color w:val="auto"/>
      </w:rPr>
    </w:lvl>
    <w:lvl w:ilvl="5">
      <w:start w:val="1"/>
      <w:numFmt w:val="decimal"/>
      <w:isLgl/>
      <w:lvlText w:val="%1.%2.%3.%4.%5.%6."/>
      <w:lvlJc w:val="left"/>
      <w:pPr>
        <w:ind w:left="2850" w:hanging="1440"/>
      </w:pPr>
      <w:rPr>
        <w:rFonts w:hint="default"/>
        <w:color w:val="auto"/>
      </w:rPr>
    </w:lvl>
    <w:lvl w:ilvl="6">
      <w:start w:val="1"/>
      <w:numFmt w:val="decimal"/>
      <w:isLgl/>
      <w:lvlText w:val="%1.%2.%3.%4.%5.%6.%7."/>
      <w:lvlJc w:val="left"/>
      <w:pPr>
        <w:ind w:left="3420" w:hanging="1800"/>
      </w:pPr>
      <w:rPr>
        <w:rFonts w:hint="default"/>
        <w:color w:val="auto"/>
      </w:rPr>
    </w:lvl>
    <w:lvl w:ilvl="7">
      <w:start w:val="1"/>
      <w:numFmt w:val="decimal"/>
      <w:isLgl/>
      <w:lvlText w:val="%1.%2.%3.%4.%5.%6.%7.%8."/>
      <w:lvlJc w:val="left"/>
      <w:pPr>
        <w:ind w:left="3630" w:hanging="1800"/>
      </w:pPr>
      <w:rPr>
        <w:rFonts w:hint="default"/>
        <w:color w:val="auto"/>
      </w:rPr>
    </w:lvl>
    <w:lvl w:ilvl="8">
      <w:start w:val="1"/>
      <w:numFmt w:val="decimal"/>
      <w:isLgl/>
      <w:lvlText w:val="%1.%2.%3.%4.%5.%6.%7.%8.%9."/>
      <w:lvlJc w:val="left"/>
      <w:pPr>
        <w:ind w:left="4200" w:hanging="2160"/>
      </w:pPr>
      <w:rPr>
        <w:rFonts w:hint="default"/>
        <w:color w:val="auto"/>
      </w:rPr>
    </w:lvl>
  </w:abstractNum>
  <w:abstractNum w:abstractNumId="35" w15:restartNumberingAfterBreak="0">
    <w:nsid w:val="7A380556"/>
    <w:multiLevelType w:val="multilevel"/>
    <w:tmpl w:val="CBB0C178"/>
    <w:lvl w:ilvl="0">
      <w:start w:val="4"/>
      <w:numFmt w:val="decimal"/>
      <w:lvlText w:val="%1."/>
      <w:lvlJc w:val="left"/>
      <w:pPr>
        <w:ind w:left="600" w:hanging="600"/>
      </w:pPr>
      <w:rPr>
        <w:rFonts w:hint="default"/>
      </w:rPr>
    </w:lvl>
    <w:lvl w:ilvl="1">
      <w:start w:val="10"/>
      <w:numFmt w:val="decimal"/>
      <w:lvlText w:val="%1.%2."/>
      <w:lvlJc w:val="left"/>
      <w:pPr>
        <w:ind w:left="3272"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36" w15:restartNumberingAfterBreak="0">
    <w:nsid w:val="7CB61D54"/>
    <w:multiLevelType w:val="multilevel"/>
    <w:tmpl w:val="F2AC58D2"/>
    <w:lvl w:ilvl="0">
      <w:start w:val="4"/>
      <w:numFmt w:val="decimal"/>
      <w:lvlText w:val="%1."/>
      <w:lvlJc w:val="left"/>
      <w:pPr>
        <w:ind w:left="450" w:hanging="450"/>
      </w:pPr>
      <w:rPr>
        <w:rFonts w:hint="default"/>
      </w:rPr>
    </w:lvl>
    <w:lvl w:ilvl="1">
      <w:start w:val="5"/>
      <w:numFmt w:val="decimal"/>
      <w:lvlText w:val="%1.%2."/>
      <w:lvlJc w:val="left"/>
      <w:pPr>
        <w:ind w:left="3556" w:hanging="720"/>
      </w:pPr>
      <w:rPr>
        <w:rFonts w:hint="default"/>
      </w:rPr>
    </w:lvl>
    <w:lvl w:ilvl="2">
      <w:start w:val="1"/>
      <w:numFmt w:val="decimal"/>
      <w:lvlText w:val="%1.%2.%3."/>
      <w:lvlJc w:val="left"/>
      <w:pPr>
        <w:ind w:left="6392" w:hanging="720"/>
      </w:pPr>
      <w:rPr>
        <w:rFonts w:hint="default"/>
      </w:rPr>
    </w:lvl>
    <w:lvl w:ilvl="3">
      <w:start w:val="1"/>
      <w:numFmt w:val="decimal"/>
      <w:lvlText w:val="%1.%2.%3.%4."/>
      <w:lvlJc w:val="left"/>
      <w:pPr>
        <w:ind w:left="9588" w:hanging="1080"/>
      </w:pPr>
      <w:rPr>
        <w:rFonts w:hint="default"/>
      </w:rPr>
    </w:lvl>
    <w:lvl w:ilvl="4">
      <w:start w:val="1"/>
      <w:numFmt w:val="decimal"/>
      <w:lvlText w:val="%1.%2.%3.%4.%5."/>
      <w:lvlJc w:val="left"/>
      <w:pPr>
        <w:ind w:left="12424" w:hanging="1080"/>
      </w:pPr>
      <w:rPr>
        <w:rFonts w:hint="default"/>
      </w:rPr>
    </w:lvl>
    <w:lvl w:ilvl="5">
      <w:start w:val="1"/>
      <w:numFmt w:val="decimal"/>
      <w:lvlText w:val="%1.%2.%3.%4.%5.%6."/>
      <w:lvlJc w:val="left"/>
      <w:pPr>
        <w:ind w:left="15620" w:hanging="1440"/>
      </w:pPr>
      <w:rPr>
        <w:rFonts w:hint="default"/>
      </w:rPr>
    </w:lvl>
    <w:lvl w:ilvl="6">
      <w:start w:val="1"/>
      <w:numFmt w:val="decimal"/>
      <w:lvlText w:val="%1.%2.%3.%4.%5.%6.%7."/>
      <w:lvlJc w:val="left"/>
      <w:pPr>
        <w:ind w:left="18816" w:hanging="1800"/>
      </w:pPr>
      <w:rPr>
        <w:rFonts w:hint="default"/>
      </w:rPr>
    </w:lvl>
    <w:lvl w:ilvl="7">
      <w:start w:val="1"/>
      <w:numFmt w:val="decimal"/>
      <w:lvlText w:val="%1.%2.%3.%4.%5.%6.%7.%8."/>
      <w:lvlJc w:val="left"/>
      <w:pPr>
        <w:ind w:left="21652" w:hanging="1800"/>
      </w:pPr>
      <w:rPr>
        <w:rFonts w:hint="default"/>
      </w:rPr>
    </w:lvl>
    <w:lvl w:ilvl="8">
      <w:start w:val="1"/>
      <w:numFmt w:val="decimal"/>
      <w:lvlText w:val="%1.%2.%3.%4.%5.%6.%7.%8.%9."/>
      <w:lvlJc w:val="left"/>
      <w:pPr>
        <w:ind w:left="24848" w:hanging="2160"/>
      </w:pPr>
      <w:rPr>
        <w:rFonts w:hint="default"/>
      </w:rPr>
    </w:lvl>
  </w:abstractNum>
  <w:num w:numId="1">
    <w:abstractNumId w:val="15"/>
  </w:num>
  <w:num w:numId="2">
    <w:abstractNumId w:val="20"/>
  </w:num>
  <w:num w:numId="3">
    <w:abstractNumId w:val="16"/>
  </w:num>
  <w:num w:numId="4">
    <w:abstractNumId w:val="19"/>
  </w:num>
  <w:num w:numId="5">
    <w:abstractNumId w:val="21"/>
  </w:num>
  <w:num w:numId="6">
    <w:abstractNumId w:val="8"/>
  </w:num>
  <w:num w:numId="7">
    <w:abstractNumId w:val="13"/>
  </w:num>
  <w:num w:numId="8">
    <w:abstractNumId w:val="14"/>
  </w:num>
  <w:num w:numId="9">
    <w:abstractNumId w:val="1"/>
  </w:num>
  <w:num w:numId="10">
    <w:abstractNumId w:val="0"/>
  </w:num>
  <w:num w:numId="11">
    <w:abstractNumId w:val="10"/>
  </w:num>
  <w:num w:numId="12">
    <w:abstractNumId w:val="30"/>
  </w:num>
  <w:num w:numId="13">
    <w:abstractNumId w:val="32"/>
  </w:num>
  <w:num w:numId="14">
    <w:abstractNumId w:val="3"/>
  </w:num>
  <w:num w:numId="15">
    <w:abstractNumId w:val="31"/>
  </w:num>
  <w:num w:numId="16">
    <w:abstractNumId w:val="2"/>
  </w:num>
  <w:num w:numId="17">
    <w:abstractNumId w:val="23"/>
  </w:num>
  <w:num w:numId="18">
    <w:abstractNumId w:val="9"/>
  </w:num>
  <w:num w:numId="19">
    <w:abstractNumId w:val="26"/>
  </w:num>
  <w:num w:numId="20">
    <w:abstractNumId w:val="18"/>
  </w:num>
  <w:num w:numId="21">
    <w:abstractNumId w:val="6"/>
  </w:num>
  <w:num w:numId="22">
    <w:abstractNumId w:val="35"/>
  </w:num>
  <w:num w:numId="23">
    <w:abstractNumId w:val="24"/>
  </w:num>
  <w:num w:numId="24">
    <w:abstractNumId w:val="22"/>
  </w:num>
  <w:num w:numId="25">
    <w:abstractNumId w:val="25"/>
  </w:num>
  <w:num w:numId="26">
    <w:abstractNumId w:val="17"/>
  </w:num>
  <w:num w:numId="27">
    <w:abstractNumId w:val="33"/>
  </w:num>
  <w:num w:numId="28">
    <w:abstractNumId w:val="34"/>
  </w:num>
  <w:num w:numId="29">
    <w:abstractNumId w:val="28"/>
  </w:num>
  <w:num w:numId="30">
    <w:abstractNumId w:val="36"/>
  </w:num>
  <w:num w:numId="31">
    <w:abstractNumId w:val="11"/>
  </w:num>
  <w:num w:numId="32">
    <w:abstractNumId w:val="29"/>
  </w:num>
  <w:num w:numId="33">
    <w:abstractNumId w:val="27"/>
  </w:num>
  <w:num w:numId="34">
    <w:abstractNumId w:val="5"/>
  </w:num>
  <w:num w:numId="35">
    <w:abstractNumId w:val="4"/>
  </w:num>
  <w:num w:numId="36">
    <w:abstractNumId w:val="12"/>
  </w:num>
  <w:num w:numId="37">
    <w:abstractNumId w:val="7"/>
  </w:num>
  <w:numIdMacAtCleanup w:val="19"/>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User">
    <w15:presenceInfo w15:providerId="None" w15:userId="User"/>
  </w15:person>
  <w15:person w15:author="Larysa">
    <w15:presenceInfo w15:providerId="None" w15:userId="Larysa"/>
  </w15:person>
  <w15:person w15:author="Булаш Світлана Василівна">
    <w15:presenceInfo w15:providerId="None" w15:userId="Булаш Світлана Василівна"/>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trackRevisions/>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D4FFC"/>
    <w:rsid w:val="00000658"/>
    <w:rsid w:val="00000C0F"/>
    <w:rsid w:val="00002C5B"/>
    <w:rsid w:val="00003EAD"/>
    <w:rsid w:val="00005B78"/>
    <w:rsid w:val="00012A50"/>
    <w:rsid w:val="00021A90"/>
    <w:rsid w:val="00022095"/>
    <w:rsid w:val="00022D2F"/>
    <w:rsid w:val="00022EFD"/>
    <w:rsid w:val="00023DCD"/>
    <w:rsid w:val="00025BDD"/>
    <w:rsid w:val="00026BAF"/>
    <w:rsid w:val="0003101B"/>
    <w:rsid w:val="00031499"/>
    <w:rsid w:val="00031D38"/>
    <w:rsid w:val="000326ED"/>
    <w:rsid w:val="0003695E"/>
    <w:rsid w:val="00040AB2"/>
    <w:rsid w:val="00042F5F"/>
    <w:rsid w:val="000454B8"/>
    <w:rsid w:val="0004775F"/>
    <w:rsid w:val="00051112"/>
    <w:rsid w:val="00051543"/>
    <w:rsid w:val="00051AE0"/>
    <w:rsid w:val="00051DF2"/>
    <w:rsid w:val="0006049B"/>
    <w:rsid w:val="0006134D"/>
    <w:rsid w:val="00061D21"/>
    <w:rsid w:val="00061EAC"/>
    <w:rsid w:val="00061FC3"/>
    <w:rsid w:val="00066E6C"/>
    <w:rsid w:val="0006775E"/>
    <w:rsid w:val="00067F10"/>
    <w:rsid w:val="00071516"/>
    <w:rsid w:val="00076C8E"/>
    <w:rsid w:val="000772AD"/>
    <w:rsid w:val="000802D8"/>
    <w:rsid w:val="000805FE"/>
    <w:rsid w:val="00080BEF"/>
    <w:rsid w:val="00080CE9"/>
    <w:rsid w:val="00081BE2"/>
    <w:rsid w:val="00081BE8"/>
    <w:rsid w:val="0008243A"/>
    <w:rsid w:val="00084096"/>
    <w:rsid w:val="0008663D"/>
    <w:rsid w:val="00086791"/>
    <w:rsid w:val="000869BB"/>
    <w:rsid w:val="0009307D"/>
    <w:rsid w:val="000964E0"/>
    <w:rsid w:val="00097A6A"/>
    <w:rsid w:val="000A0FC0"/>
    <w:rsid w:val="000A1C27"/>
    <w:rsid w:val="000A2FD7"/>
    <w:rsid w:val="000A3667"/>
    <w:rsid w:val="000A3C9D"/>
    <w:rsid w:val="000A4C48"/>
    <w:rsid w:val="000A5C92"/>
    <w:rsid w:val="000A6F2F"/>
    <w:rsid w:val="000A77E4"/>
    <w:rsid w:val="000A7C1D"/>
    <w:rsid w:val="000B3241"/>
    <w:rsid w:val="000B3798"/>
    <w:rsid w:val="000B45FE"/>
    <w:rsid w:val="000B51EA"/>
    <w:rsid w:val="000B5437"/>
    <w:rsid w:val="000B5646"/>
    <w:rsid w:val="000B6CD4"/>
    <w:rsid w:val="000B714D"/>
    <w:rsid w:val="000C161A"/>
    <w:rsid w:val="000C1944"/>
    <w:rsid w:val="000C1FDE"/>
    <w:rsid w:val="000C2BCC"/>
    <w:rsid w:val="000C65C1"/>
    <w:rsid w:val="000D0964"/>
    <w:rsid w:val="000D16F7"/>
    <w:rsid w:val="000D16FD"/>
    <w:rsid w:val="000D224D"/>
    <w:rsid w:val="000D6843"/>
    <w:rsid w:val="000D7753"/>
    <w:rsid w:val="000E11CE"/>
    <w:rsid w:val="000E2C35"/>
    <w:rsid w:val="000E2E76"/>
    <w:rsid w:val="000E4D94"/>
    <w:rsid w:val="000E5678"/>
    <w:rsid w:val="000E7900"/>
    <w:rsid w:val="000F1A31"/>
    <w:rsid w:val="000F1CD6"/>
    <w:rsid w:val="000F1FC5"/>
    <w:rsid w:val="000F206A"/>
    <w:rsid w:val="000F4001"/>
    <w:rsid w:val="000F4EC2"/>
    <w:rsid w:val="000F7589"/>
    <w:rsid w:val="00100576"/>
    <w:rsid w:val="00102429"/>
    <w:rsid w:val="001026F1"/>
    <w:rsid w:val="00104218"/>
    <w:rsid w:val="001057B2"/>
    <w:rsid w:val="00105D5A"/>
    <w:rsid w:val="00107F50"/>
    <w:rsid w:val="001100B0"/>
    <w:rsid w:val="00110CE2"/>
    <w:rsid w:val="00112201"/>
    <w:rsid w:val="0011409B"/>
    <w:rsid w:val="00115AD1"/>
    <w:rsid w:val="0011687E"/>
    <w:rsid w:val="00120903"/>
    <w:rsid w:val="00121A55"/>
    <w:rsid w:val="001234E3"/>
    <w:rsid w:val="00123D2B"/>
    <w:rsid w:val="001250B4"/>
    <w:rsid w:val="001257E3"/>
    <w:rsid w:val="00125B1E"/>
    <w:rsid w:val="00127704"/>
    <w:rsid w:val="00130037"/>
    <w:rsid w:val="001321C8"/>
    <w:rsid w:val="00133BDB"/>
    <w:rsid w:val="00134AC6"/>
    <w:rsid w:val="0013596F"/>
    <w:rsid w:val="00135998"/>
    <w:rsid w:val="00137473"/>
    <w:rsid w:val="00140983"/>
    <w:rsid w:val="00141178"/>
    <w:rsid w:val="00143E74"/>
    <w:rsid w:val="001447F9"/>
    <w:rsid w:val="00144C82"/>
    <w:rsid w:val="00144DF5"/>
    <w:rsid w:val="00147B74"/>
    <w:rsid w:val="0015088C"/>
    <w:rsid w:val="0015091B"/>
    <w:rsid w:val="001512F7"/>
    <w:rsid w:val="001514F6"/>
    <w:rsid w:val="00152375"/>
    <w:rsid w:val="00154A83"/>
    <w:rsid w:val="00154DB2"/>
    <w:rsid w:val="00155BD8"/>
    <w:rsid w:val="00155D57"/>
    <w:rsid w:val="00157347"/>
    <w:rsid w:val="00157431"/>
    <w:rsid w:val="001574E8"/>
    <w:rsid w:val="00160EEE"/>
    <w:rsid w:val="00162285"/>
    <w:rsid w:val="0016325B"/>
    <w:rsid w:val="00164A35"/>
    <w:rsid w:val="00165314"/>
    <w:rsid w:val="001656B5"/>
    <w:rsid w:val="001700CD"/>
    <w:rsid w:val="00172929"/>
    <w:rsid w:val="00173C79"/>
    <w:rsid w:val="00175F87"/>
    <w:rsid w:val="001764C3"/>
    <w:rsid w:val="00177872"/>
    <w:rsid w:val="00180671"/>
    <w:rsid w:val="0018070B"/>
    <w:rsid w:val="00180BE0"/>
    <w:rsid w:val="00181491"/>
    <w:rsid w:val="00181A5C"/>
    <w:rsid w:val="00183D30"/>
    <w:rsid w:val="001853D5"/>
    <w:rsid w:val="00190878"/>
    <w:rsid w:val="001909E5"/>
    <w:rsid w:val="00192537"/>
    <w:rsid w:val="00195EE1"/>
    <w:rsid w:val="00196DFA"/>
    <w:rsid w:val="00197DF5"/>
    <w:rsid w:val="001A085E"/>
    <w:rsid w:val="001A0923"/>
    <w:rsid w:val="001A0CA6"/>
    <w:rsid w:val="001A2A08"/>
    <w:rsid w:val="001B03D2"/>
    <w:rsid w:val="001B0E11"/>
    <w:rsid w:val="001B1249"/>
    <w:rsid w:val="001B1E1E"/>
    <w:rsid w:val="001B30F7"/>
    <w:rsid w:val="001B5A29"/>
    <w:rsid w:val="001B5BF5"/>
    <w:rsid w:val="001B782A"/>
    <w:rsid w:val="001B7A28"/>
    <w:rsid w:val="001C14C9"/>
    <w:rsid w:val="001C2533"/>
    <w:rsid w:val="001C6360"/>
    <w:rsid w:val="001C6541"/>
    <w:rsid w:val="001C76BA"/>
    <w:rsid w:val="001D184A"/>
    <w:rsid w:val="001D1D4A"/>
    <w:rsid w:val="001D2046"/>
    <w:rsid w:val="001D24CF"/>
    <w:rsid w:val="001D441C"/>
    <w:rsid w:val="001D56B8"/>
    <w:rsid w:val="001E0CBF"/>
    <w:rsid w:val="001E10E6"/>
    <w:rsid w:val="001E49C7"/>
    <w:rsid w:val="001E6651"/>
    <w:rsid w:val="001E6A5D"/>
    <w:rsid w:val="001E7671"/>
    <w:rsid w:val="001E7971"/>
    <w:rsid w:val="001F0841"/>
    <w:rsid w:val="001F0CAA"/>
    <w:rsid w:val="001F144D"/>
    <w:rsid w:val="001F19C1"/>
    <w:rsid w:val="001F1DD3"/>
    <w:rsid w:val="001F3218"/>
    <w:rsid w:val="001F37C5"/>
    <w:rsid w:val="001F4177"/>
    <w:rsid w:val="001F5EE9"/>
    <w:rsid w:val="001F68FC"/>
    <w:rsid w:val="001F6A28"/>
    <w:rsid w:val="001F73A2"/>
    <w:rsid w:val="00200977"/>
    <w:rsid w:val="00200BDD"/>
    <w:rsid w:val="0020214D"/>
    <w:rsid w:val="00202F89"/>
    <w:rsid w:val="00204142"/>
    <w:rsid w:val="002049C2"/>
    <w:rsid w:val="00207606"/>
    <w:rsid w:val="00210D1B"/>
    <w:rsid w:val="00213667"/>
    <w:rsid w:val="00214A1E"/>
    <w:rsid w:val="00214CCE"/>
    <w:rsid w:val="00214F8D"/>
    <w:rsid w:val="0021570C"/>
    <w:rsid w:val="0021736F"/>
    <w:rsid w:val="00217E1F"/>
    <w:rsid w:val="0022123F"/>
    <w:rsid w:val="002216B5"/>
    <w:rsid w:val="002228CD"/>
    <w:rsid w:val="00223B11"/>
    <w:rsid w:val="002246CD"/>
    <w:rsid w:val="00225FC2"/>
    <w:rsid w:val="002274E1"/>
    <w:rsid w:val="0023120E"/>
    <w:rsid w:val="002329CD"/>
    <w:rsid w:val="00232DD2"/>
    <w:rsid w:val="00232F75"/>
    <w:rsid w:val="00235324"/>
    <w:rsid w:val="002375D5"/>
    <w:rsid w:val="0024029C"/>
    <w:rsid w:val="0024129E"/>
    <w:rsid w:val="0024163B"/>
    <w:rsid w:val="0024225B"/>
    <w:rsid w:val="00242FE7"/>
    <w:rsid w:val="00243A0C"/>
    <w:rsid w:val="0024474B"/>
    <w:rsid w:val="00244994"/>
    <w:rsid w:val="00245567"/>
    <w:rsid w:val="002456F8"/>
    <w:rsid w:val="00246143"/>
    <w:rsid w:val="00246573"/>
    <w:rsid w:val="00247A46"/>
    <w:rsid w:val="002501FB"/>
    <w:rsid w:val="00252114"/>
    <w:rsid w:val="0025276D"/>
    <w:rsid w:val="00252841"/>
    <w:rsid w:val="0025367F"/>
    <w:rsid w:val="00254400"/>
    <w:rsid w:val="002564A4"/>
    <w:rsid w:val="0026122E"/>
    <w:rsid w:val="0026176F"/>
    <w:rsid w:val="00261D88"/>
    <w:rsid w:val="002627F9"/>
    <w:rsid w:val="0026337E"/>
    <w:rsid w:val="00263CFE"/>
    <w:rsid w:val="0026743B"/>
    <w:rsid w:val="0026778D"/>
    <w:rsid w:val="0027079A"/>
    <w:rsid w:val="00270C94"/>
    <w:rsid w:val="002713C9"/>
    <w:rsid w:val="0027191E"/>
    <w:rsid w:val="00273C40"/>
    <w:rsid w:val="00276108"/>
    <w:rsid w:val="0027629E"/>
    <w:rsid w:val="002774C8"/>
    <w:rsid w:val="00280078"/>
    <w:rsid w:val="002810F7"/>
    <w:rsid w:val="00282463"/>
    <w:rsid w:val="002833A9"/>
    <w:rsid w:val="00283587"/>
    <w:rsid w:val="00283CF8"/>
    <w:rsid w:val="00286AB4"/>
    <w:rsid w:val="0028723A"/>
    <w:rsid w:val="00287DD2"/>
    <w:rsid w:val="002902E0"/>
    <w:rsid w:val="002930C8"/>
    <w:rsid w:val="002955C4"/>
    <w:rsid w:val="00296F0F"/>
    <w:rsid w:val="00297058"/>
    <w:rsid w:val="002974E5"/>
    <w:rsid w:val="00297BC4"/>
    <w:rsid w:val="002A0A36"/>
    <w:rsid w:val="002A48FF"/>
    <w:rsid w:val="002A49FA"/>
    <w:rsid w:val="002A6769"/>
    <w:rsid w:val="002A69A6"/>
    <w:rsid w:val="002A6F1F"/>
    <w:rsid w:val="002B0F86"/>
    <w:rsid w:val="002B16D7"/>
    <w:rsid w:val="002B1C15"/>
    <w:rsid w:val="002B1E39"/>
    <w:rsid w:val="002B2608"/>
    <w:rsid w:val="002B3854"/>
    <w:rsid w:val="002B5217"/>
    <w:rsid w:val="002C2C73"/>
    <w:rsid w:val="002C5DFE"/>
    <w:rsid w:val="002D0180"/>
    <w:rsid w:val="002D01F6"/>
    <w:rsid w:val="002D0940"/>
    <w:rsid w:val="002D0E6B"/>
    <w:rsid w:val="002D19D1"/>
    <w:rsid w:val="002D2416"/>
    <w:rsid w:val="002D2697"/>
    <w:rsid w:val="002D26E5"/>
    <w:rsid w:val="002D32A8"/>
    <w:rsid w:val="002D33A1"/>
    <w:rsid w:val="002D49E0"/>
    <w:rsid w:val="002D5437"/>
    <w:rsid w:val="002D5BB6"/>
    <w:rsid w:val="002D5EEE"/>
    <w:rsid w:val="002D667A"/>
    <w:rsid w:val="002E0DB4"/>
    <w:rsid w:val="002E138E"/>
    <w:rsid w:val="002E328F"/>
    <w:rsid w:val="002E4A04"/>
    <w:rsid w:val="002E54F8"/>
    <w:rsid w:val="002E6AB5"/>
    <w:rsid w:val="002E77FF"/>
    <w:rsid w:val="002E7DC0"/>
    <w:rsid w:val="002F2054"/>
    <w:rsid w:val="002F2F94"/>
    <w:rsid w:val="002F3201"/>
    <w:rsid w:val="002F3A37"/>
    <w:rsid w:val="002F504C"/>
    <w:rsid w:val="002F54CF"/>
    <w:rsid w:val="002F5A63"/>
    <w:rsid w:val="002F5CE2"/>
    <w:rsid w:val="00301946"/>
    <w:rsid w:val="00301C48"/>
    <w:rsid w:val="00302565"/>
    <w:rsid w:val="00302E40"/>
    <w:rsid w:val="00306928"/>
    <w:rsid w:val="00310BC8"/>
    <w:rsid w:val="00311709"/>
    <w:rsid w:val="00315EC4"/>
    <w:rsid w:val="0031718B"/>
    <w:rsid w:val="003201B0"/>
    <w:rsid w:val="00321395"/>
    <w:rsid w:val="00322077"/>
    <w:rsid w:val="003223E8"/>
    <w:rsid w:val="00322A91"/>
    <w:rsid w:val="00323FAD"/>
    <w:rsid w:val="003245DA"/>
    <w:rsid w:val="00325363"/>
    <w:rsid w:val="0032655A"/>
    <w:rsid w:val="00327BD5"/>
    <w:rsid w:val="00331B36"/>
    <w:rsid w:val="003324F2"/>
    <w:rsid w:val="00335348"/>
    <w:rsid w:val="0034036A"/>
    <w:rsid w:val="00340BA7"/>
    <w:rsid w:val="00342642"/>
    <w:rsid w:val="00345076"/>
    <w:rsid w:val="00345117"/>
    <w:rsid w:val="00345C51"/>
    <w:rsid w:val="00346E9E"/>
    <w:rsid w:val="00352E59"/>
    <w:rsid w:val="0035345E"/>
    <w:rsid w:val="00354E89"/>
    <w:rsid w:val="00356B8C"/>
    <w:rsid w:val="00357D1D"/>
    <w:rsid w:val="0036026E"/>
    <w:rsid w:val="00360D7A"/>
    <w:rsid w:val="003614EB"/>
    <w:rsid w:val="003615B8"/>
    <w:rsid w:val="00361B63"/>
    <w:rsid w:val="00362BF3"/>
    <w:rsid w:val="00362C6F"/>
    <w:rsid w:val="00363ED8"/>
    <w:rsid w:val="00365B2F"/>
    <w:rsid w:val="00365F6A"/>
    <w:rsid w:val="00372E20"/>
    <w:rsid w:val="0037311A"/>
    <w:rsid w:val="0037446B"/>
    <w:rsid w:val="0037496B"/>
    <w:rsid w:val="00374F6C"/>
    <w:rsid w:val="003764F0"/>
    <w:rsid w:val="00376538"/>
    <w:rsid w:val="00376ABD"/>
    <w:rsid w:val="0038015F"/>
    <w:rsid w:val="003806AE"/>
    <w:rsid w:val="0038165F"/>
    <w:rsid w:val="00382CCE"/>
    <w:rsid w:val="0038362D"/>
    <w:rsid w:val="003842BE"/>
    <w:rsid w:val="0038446F"/>
    <w:rsid w:val="0038575D"/>
    <w:rsid w:val="00386606"/>
    <w:rsid w:val="0039005E"/>
    <w:rsid w:val="0039204B"/>
    <w:rsid w:val="0039301C"/>
    <w:rsid w:val="00393BAB"/>
    <w:rsid w:val="003945B9"/>
    <w:rsid w:val="00396192"/>
    <w:rsid w:val="003A086E"/>
    <w:rsid w:val="003A0A84"/>
    <w:rsid w:val="003A2F55"/>
    <w:rsid w:val="003A4F22"/>
    <w:rsid w:val="003A6807"/>
    <w:rsid w:val="003A6843"/>
    <w:rsid w:val="003B32F5"/>
    <w:rsid w:val="003B33D4"/>
    <w:rsid w:val="003B363E"/>
    <w:rsid w:val="003B466E"/>
    <w:rsid w:val="003B545B"/>
    <w:rsid w:val="003B5EAB"/>
    <w:rsid w:val="003B636B"/>
    <w:rsid w:val="003B7274"/>
    <w:rsid w:val="003B7353"/>
    <w:rsid w:val="003B7458"/>
    <w:rsid w:val="003C1929"/>
    <w:rsid w:val="003C1D7E"/>
    <w:rsid w:val="003C1EDE"/>
    <w:rsid w:val="003C3A22"/>
    <w:rsid w:val="003C500A"/>
    <w:rsid w:val="003C6E8A"/>
    <w:rsid w:val="003C70E3"/>
    <w:rsid w:val="003C72B8"/>
    <w:rsid w:val="003D08B7"/>
    <w:rsid w:val="003D113B"/>
    <w:rsid w:val="003D13E5"/>
    <w:rsid w:val="003D176C"/>
    <w:rsid w:val="003D1AFC"/>
    <w:rsid w:val="003D22C2"/>
    <w:rsid w:val="003D355C"/>
    <w:rsid w:val="003D3BA1"/>
    <w:rsid w:val="003D4FFC"/>
    <w:rsid w:val="003D76C8"/>
    <w:rsid w:val="003E0879"/>
    <w:rsid w:val="003E1B2A"/>
    <w:rsid w:val="003E25F1"/>
    <w:rsid w:val="003E2848"/>
    <w:rsid w:val="003E33C5"/>
    <w:rsid w:val="003E33D3"/>
    <w:rsid w:val="003E4FF9"/>
    <w:rsid w:val="003E770B"/>
    <w:rsid w:val="003F364A"/>
    <w:rsid w:val="003F5B94"/>
    <w:rsid w:val="003F6FD3"/>
    <w:rsid w:val="003F7061"/>
    <w:rsid w:val="004008C4"/>
    <w:rsid w:val="00402D13"/>
    <w:rsid w:val="004035C3"/>
    <w:rsid w:val="00403C18"/>
    <w:rsid w:val="00406B17"/>
    <w:rsid w:val="004100FA"/>
    <w:rsid w:val="00410539"/>
    <w:rsid w:val="004107D2"/>
    <w:rsid w:val="0041387A"/>
    <w:rsid w:val="004165D0"/>
    <w:rsid w:val="004174AD"/>
    <w:rsid w:val="004174DC"/>
    <w:rsid w:val="00420318"/>
    <w:rsid w:val="00420853"/>
    <w:rsid w:val="00420DA4"/>
    <w:rsid w:val="00421146"/>
    <w:rsid w:val="00421CA5"/>
    <w:rsid w:val="0042406B"/>
    <w:rsid w:val="004249C3"/>
    <w:rsid w:val="00424FD7"/>
    <w:rsid w:val="00424FD8"/>
    <w:rsid w:val="00426404"/>
    <w:rsid w:val="004305CC"/>
    <w:rsid w:val="0043092C"/>
    <w:rsid w:val="00430B3E"/>
    <w:rsid w:val="00431B4D"/>
    <w:rsid w:val="004323AB"/>
    <w:rsid w:val="00433645"/>
    <w:rsid w:val="004346DF"/>
    <w:rsid w:val="004366D9"/>
    <w:rsid w:val="004371EB"/>
    <w:rsid w:val="00440D23"/>
    <w:rsid w:val="004418EA"/>
    <w:rsid w:val="00442FEA"/>
    <w:rsid w:val="00446D63"/>
    <w:rsid w:val="00447ED5"/>
    <w:rsid w:val="004502C2"/>
    <w:rsid w:val="0045155E"/>
    <w:rsid w:val="0045158C"/>
    <w:rsid w:val="0045215C"/>
    <w:rsid w:val="00452249"/>
    <w:rsid w:val="004522CF"/>
    <w:rsid w:val="0045300F"/>
    <w:rsid w:val="0045336A"/>
    <w:rsid w:val="00453B40"/>
    <w:rsid w:val="004565B5"/>
    <w:rsid w:val="00456C99"/>
    <w:rsid w:val="00457577"/>
    <w:rsid w:val="00457EAC"/>
    <w:rsid w:val="0046148A"/>
    <w:rsid w:val="004648B5"/>
    <w:rsid w:val="00464A97"/>
    <w:rsid w:val="00465B05"/>
    <w:rsid w:val="00466205"/>
    <w:rsid w:val="004671CD"/>
    <w:rsid w:val="00467FC8"/>
    <w:rsid w:val="00470D8D"/>
    <w:rsid w:val="004713D7"/>
    <w:rsid w:val="004718CC"/>
    <w:rsid w:val="00471915"/>
    <w:rsid w:val="00472337"/>
    <w:rsid w:val="004733D1"/>
    <w:rsid w:val="00474621"/>
    <w:rsid w:val="00474846"/>
    <w:rsid w:val="00481DE8"/>
    <w:rsid w:val="0048249E"/>
    <w:rsid w:val="00482F1F"/>
    <w:rsid w:val="00483323"/>
    <w:rsid w:val="00483C95"/>
    <w:rsid w:val="00485119"/>
    <w:rsid w:val="0048522B"/>
    <w:rsid w:val="004860E7"/>
    <w:rsid w:val="004861E0"/>
    <w:rsid w:val="0049037D"/>
    <w:rsid w:val="00490E67"/>
    <w:rsid w:val="0049130F"/>
    <w:rsid w:val="00491C45"/>
    <w:rsid w:val="004920B8"/>
    <w:rsid w:val="00493AC0"/>
    <w:rsid w:val="0049487E"/>
    <w:rsid w:val="00494B9C"/>
    <w:rsid w:val="004A03AA"/>
    <w:rsid w:val="004A0B5B"/>
    <w:rsid w:val="004A2B5B"/>
    <w:rsid w:val="004A2EF9"/>
    <w:rsid w:val="004A3529"/>
    <w:rsid w:val="004A48C0"/>
    <w:rsid w:val="004A4EEF"/>
    <w:rsid w:val="004A74F7"/>
    <w:rsid w:val="004A79F1"/>
    <w:rsid w:val="004B0652"/>
    <w:rsid w:val="004B07DE"/>
    <w:rsid w:val="004B249F"/>
    <w:rsid w:val="004B3EB5"/>
    <w:rsid w:val="004B4548"/>
    <w:rsid w:val="004B4E3D"/>
    <w:rsid w:val="004B683D"/>
    <w:rsid w:val="004B6B0D"/>
    <w:rsid w:val="004B7666"/>
    <w:rsid w:val="004C1701"/>
    <w:rsid w:val="004C2A91"/>
    <w:rsid w:val="004C3BC1"/>
    <w:rsid w:val="004C46B3"/>
    <w:rsid w:val="004C50DC"/>
    <w:rsid w:val="004C5AB8"/>
    <w:rsid w:val="004C64FF"/>
    <w:rsid w:val="004C66BE"/>
    <w:rsid w:val="004C6705"/>
    <w:rsid w:val="004D015B"/>
    <w:rsid w:val="004D2E94"/>
    <w:rsid w:val="004D43B5"/>
    <w:rsid w:val="004D5878"/>
    <w:rsid w:val="004D5F76"/>
    <w:rsid w:val="004E069C"/>
    <w:rsid w:val="004E11AF"/>
    <w:rsid w:val="004E157E"/>
    <w:rsid w:val="004E1682"/>
    <w:rsid w:val="004E1869"/>
    <w:rsid w:val="004E424E"/>
    <w:rsid w:val="004E6DEA"/>
    <w:rsid w:val="004F0278"/>
    <w:rsid w:val="004F0A4A"/>
    <w:rsid w:val="004F1217"/>
    <w:rsid w:val="004F1410"/>
    <w:rsid w:val="004F2136"/>
    <w:rsid w:val="004F3228"/>
    <w:rsid w:val="004F348B"/>
    <w:rsid w:val="004F50FA"/>
    <w:rsid w:val="004F5664"/>
    <w:rsid w:val="004F720A"/>
    <w:rsid w:val="004F78D0"/>
    <w:rsid w:val="004F7E9F"/>
    <w:rsid w:val="00500F8A"/>
    <w:rsid w:val="00501106"/>
    <w:rsid w:val="005015D8"/>
    <w:rsid w:val="00502986"/>
    <w:rsid w:val="00503C25"/>
    <w:rsid w:val="00505E79"/>
    <w:rsid w:val="0050607B"/>
    <w:rsid w:val="00507DF2"/>
    <w:rsid w:val="00510D05"/>
    <w:rsid w:val="005121F0"/>
    <w:rsid w:val="0051227F"/>
    <w:rsid w:val="00512F46"/>
    <w:rsid w:val="00512FA9"/>
    <w:rsid w:val="00514683"/>
    <w:rsid w:val="00516697"/>
    <w:rsid w:val="00520300"/>
    <w:rsid w:val="00522661"/>
    <w:rsid w:val="00523C35"/>
    <w:rsid w:val="00525628"/>
    <w:rsid w:val="00525DF5"/>
    <w:rsid w:val="00527E25"/>
    <w:rsid w:val="00530F2A"/>
    <w:rsid w:val="005327A3"/>
    <w:rsid w:val="00534CB9"/>
    <w:rsid w:val="005366E8"/>
    <w:rsid w:val="00536C5D"/>
    <w:rsid w:val="00537612"/>
    <w:rsid w:val="00537B0C"/>
    <w:rsid w:val="005407D7"/>
    <w:rsid w:val="00541098"/>
    <w:rsid w:val="005440BA"/>
    <w:rsid w:val="005444D6"/>
    <w:rsid w:val="0054683B"/>
    <w:rsid w:val="00547330"/>
    <w:rsid w:val="00547B35"/>
    <w:rsid w:val="0055223C"/>
    <w:rsid w:val="00552352"/>
    <w:rsid w:val="00552DAB"/>
    <w:rsid w:val="0055301F"/>
    <w:rsid w:val="005602DB"/>
    <w:rsid w:val="00560EB9"/>
    <w:rsid w:val="0056141B"/>
    <w:rsid w:val="00561805"/>
    <w:rsid w:val="00563149"/>
    <w:rsid w:val="0056335F"/>
    <w:rsid w:val="00564172"/>
    <w:rsid w:val="00564B5C"/>
    <w:rsid w:val="00565D1C"/>
    <w:rsid w:val="00565D42"/>
    <w:rsid w:val="0056720A"/>
    <w:rsid w:val="005702D9"/>
    <w:rsid w:val="00570E49"/>
    <w:rsid w:val="005712C2"/>
    <w:rsid w:val="0057166B"/>
    <w:rsid w:val="005716DF"/>
    <w:rsid w:val="00573F39"/>
    <w:rsid w:val="00574200"/>
    <w:rsid w:val="00580F54"/>
    <w:rsid w:val="0058149E"/>
    <w:rsid w:val="00582311"/>
    <w:rsid w:val="00582EE1"/>
    <w:rsid w:val="0058431A"/>
    <w:rsid w:val="005849D0"/>
    <w:rsid w:val="00586585"/>
    <w:rsid w:val="00590A00"/>
    <w:rsid w:val="00590C54"/>
    <w:rsid w:val="005915EF"/>
    <w:rsid w:val="0059281C"/>
    <w:rsid w:val="005963AD"/>
    <w:rsid w:val="00596500"/>
    <w:rsid w:val="00596C1C"/>
    <w:rsid w:val="00597248"/>
    <w:rsid w:val="005A040B"/>
    <w:rsid w:val="005A1205"/>
    <w:rsid w:val="005A2F82"/>
    <w:rsid w:val="005A3117"/>
    <w:rsid w:val="005A3138"/>
    <w:rsid w:val="005A325F"/>
    <w:rsid w:val="005A3904"/>
    <w:rsid w:val="005A606B"/>
    <w:rsid w:val="005B3227"/>
    <w:rsid w:val="005B427A"/>
    <w:rsid w:val="005B43F8"/>
    <w:rsid w:val="005B589C"/>
    <w:rsid w:val="005B71AE"/>
    <w:rsid w:val="005B72C3"/>
    <w:rsid w:val="005B7A9B"/>
    <w:rsid w:val="005C153C"/>
    <w:rsid w:val="005C2175"/>
    <w:rsid w:val="005C43D7"/>
    <w:rsid w:val="005C55B0"/>
    <w:rsid w:val="005C56DB"/>
    <w:rsid w:val="005C5DD7"/>
    <w:rsid w:val="005D063F"/>
    <w:rsid w:val="005D0E4A"/>
    <w:rsid w:val="005D0F80"/>
    <w:rsid w:val="005D16F3"/>
    <w:rsid w:val="005D18E6"/>
    <w:rsid w:val="005D2103"/>
    <w:rsid w:val="005D2215"/>
    <w:rsid w:val="005D22DD"/>
    <w:rsid w:val="005D56DF"/>
    <w:rsid w:val="005D7266"/>
    <w:rsid w:val="005D7505"/>
    <w:rsid w:val="005D7BD6"/>
    <w:rsid w:val="005E00F0"/>
    <w:rsid w:val="005E07ED"/>
    <w:rsid w:val="005E0D8E"/>
    <w:rsid w:val="005E2AF6"/>
    <w:rsid w:val="005E36D9"/>
    <w:rsid w:val="005E37BF"/>
    <w:rsid w:val="005E4F04"/>
    <w:rsid w:val="005F0B85"/>
    <w:rsid w:val="005F15C4"/>
    <w:rsid w:val="005F2D38"/>
    <w:rsid w:val="005F4B50"/>
    <w:rsid w:val="005F502D"/>
    <w:rsid w:val="005F5413"/>
    <w:rsid w:val="005F56E8"/>
    <w:rsid w:val="005F6073"/>
    <w:rsid w:val="005F6910"/>
    <w:rsid w:val="005F77D3"/>
    <w:rsid w:val="005F7E06"/>
    <w:rsid w:val="00602070"/>
    <w:rsid w:val="00602D96"/>
    <w:rsid w:val="0060325E"/>
    <w:rsid w:val="00603971"/>
    <w:rsid w:val="00603EAC"/>
    <w:rsid w:val="00607DFD"/>
    <w:rsid w:val="00607E3A"/>
    <w:rsid w:val="00610564"/>
    <w:rsid w:val="00610B51"/>
    <w:rsid w:val="00612B5E"/>
    <w:rsid w:val="00612DCE"/>
    <w:rsid w:val="00612EB9"/>
    <w:rsid w:val="00614022"/>
    <w:rsid w:val="006140FC"/>
    <w:rsid w:val="00614222"/>
    <w:rsid w:val="00620DFC"/>
    <w:rsid w:val="006226A3"/>
    <w:rsid w:val="0062286A"/>
    <w:rsid w:val="00622E76"/>
    <w:rsid w:val="006250F2"/>
    <w:rsid w:val="00630489"/>
    <w:rsid w:val="006304D3"/>
    <w:rsid w:val="0063057A"/>
    <w:rsid w:val="00632CE5"/>
    <w:rsid w:val="0063354A"/>
    <w:rsid w:val="00635A4A"/>
    <w:rsid w:val="0063739A"/>
    <w:rsid w:val="00637A7A"/>
    <w:rsid w:val="00640A01"/>
    <w:rsid w:val="00643383"/>
    <w:rsid w:val="00643BFE"/>
    <w:rsid w:val="00644054"/>
    <w:rsid w:val="00644584"/>
    <w:rsid w:val="00647772"/>
    <w:rsid w:val="0065130D"/>
    <w:rsid w:val="006519ED"/>
    <w:rsid w:val="00651DDF"/>
    <w:rsid w:val="00654B59"/>
    <w:rsid w:val="00655675"/>
    <w:rsid w:val="00655B12"/>
    <w:rsid w:val="0065767E"/>
    <w:rsid w:val="006601FD"/>
    <w:rsid w:val="00660D03"/>
    <w:rsid w:val="006632E6"/>
    <w:rsid w:val="0066415A"/>
    <w:rsid w:val="00664EA6"/>
    <w:rsid w:val="006654E3"/>
    <w:rsid w:val="00665632"/>
    <w:rsid w:val="00671C73"/>
    <w:rsid w:val="006721B7"/>
    <w:rsid w:val="00673DAE"/>
    <w:rsid w:val="0067463F"/>
    <w:rsid w:val="00674D3F"/>
    <w:rsid w:val="006753C2"/>
    <w:rsid w:val="006769C8"/>
    <w:rsid w:val="006769F1"/>
    <w:rsid w:val="00676C71"/>
    <w:rsid w:val="00676E2E"/>
    <w:rsid w:val="00681422"/>
    <w:rsid w:val="00682A42"/>
    <w:rsid w:val="006830AA"/>
    <w:rsid w:val="00684136"/>
    <w:rsid w:val="00686C18"/>
    <w:rsid w:val="00687A0F"/>
    <w:rsid w:val="00687D2D"/>
    <w:rsid w:val="006914C2"/>
    <w:rsid w:val="00691EBB"/>
    <w:rsid w:val="00693D4D"/>
    <w:rsid w:val="006944CA"/>
    <w:rsid w:val="00694954"/>
    <w:rsid w:val="006964B4"/>
    <w:rsid w:val="0069707E"/>
    <w:rsid w:val="00697335"/>
    <w:rsid w:val="006974CE"/>
    <w:rsid w:val="006A0B7D"/>
    <w:rsid w:val="006A34ED"/>
    <w:rsid w:val="006A5284"/>
    <w:rsid w:val="006A6B21"/>
    <w:rsid w:val="006A6C4C"/>
    <w:rsid w:val="006A72E0"/>
    <w:rsid w:val="006A793E"/>
    <w:rsid w:val="006A7C59"/>
    <w:rsid w:val="006B02FA"/>
    <w:rsid w:val="006B076E"/>
    <w:rsid w:val="006B1284"/>
    <w:rsid w:val="006B2A88"/>
    <w:rsid w:val="006B5F08"/>
    <w:rsid w:val="006B7692"/>
    <w:rsid w:val="006C0C2B"/>
    <w:rsid w:val="006C1CD8"/>
    <w:rsid w:val="006C3187"/>
    <w:rsid w:val="006C45AB"/>
    <w:rsid w:val="006C79B9"/>
    <w:rsid w:val="006C7F83"/>
    <w:rsid w:val="006D050A"/>
    <w:rsid w:val="006D3F5C"/>
    <w:rsid w:val="006D45AF"/>
    <w:rsid w:val="006D5A4D"/>
    <w:rsid w:val="006D73F7"/>
    <w:rsid w:val="006D7FA4"/>
    <w:rsid w:val="006E2A57"/>
    <w:rsid w:val="006E3215"/>
    <w:rsid w:val="006E4229"/>
    <w:rsid w:val="006E4BC4"/>
    <w:rsid w:val="006E5326"/>
    <w:rsid w:val="006E5DB5"/>
    <w:rsid w:val="006E604B"/>
    <w:rsid w:val="006F16FC"/>
    <w:rsid w:val="006F2069"/>
    <w:rsid w:val="006F36FB"/>
    <w:rsid w:val="006F3DE8"/>
    <w:rsid w:val="006F432E"/>
    <w:rsid w:val="007000DA"/>
    <w:rsid w:val="00700977"/>
    <w:rsid w:val="007031C5"/>
    <w:rsid w:val="007033FC"/>
    <w:rsid w:val="007035CE"/>
    <w:rsid w:val="0070438B"/>
    <w:rsid w:val="007058B0"/>
    <w:rsid w:val="00706E0C"/>
    <w:rsid w:val="007073DF"/>
    <w:rsid w:val="00710958"/>
    <w:rsid w:val="0071100B"/>
    <w:rsid w:val="0071191F"/>
    <w:rsid w:val="007144FF"/>
    <w:rsid w:val="007145A5"/>
    <w:rsid w:val="00715B9A"/>
    <w:rsid w:val="007165D3"/>
    <w:rsid w:val="007165E3"/>
    <w:rsid w:val="00716A3F"/>
    <w:rsid w:val="00717304"/>
    <w:rsid w:val="0072073A"/>
    <w:rsid w:val="007222C8"/>
    <w:rsid w:val="00722AFC"/>
    <w:rsid w:val="00731C82"/>
    <w:rsid w:val="00733D68"/>
    <w:rsid w:val="007342FC"/>
    <w:rsid w:val="007350A8"/>
    <w:rsid w:val="00735A05"/>
    <w:rsid w:val="00735DF4"/>
    <w:rsid w:val="00735DF6"/>
    <w:rsid w:val="007404D1"/>
    <w:rsid w:val="00742122"/>
    <w:rsid w:val="007422BB"/>
    <w:rsid w:val="00742AAC"/>
    <w:rsid w:val="00744193"/>
    <w:rsid w:val="00745EAB"/>
    <w:rsid w:val="00746428"/>
    <w:rsid w:val="0074726C"/>
    <w:rsid w:val="00750648"/>
    <w:rsid w:val="00750DDD"/>
    <w:rsid w:val="00751068"/>
    <w:rsid w:val="0075167C"/>
    <w:rsid w:val="00753EF0"/>
    <w:rsid w:val="00753FDB"/>
    <w:rsid w:val="007556B4"/>
    <w:rsid w:val="00755FC2"/>
    <w:rsid w:val="00760CDC"/>
    <w:rsid w:val="00760ECA"/>
    <w:rsid w:val="00761E04"/>
    <w:rsid w:val="00762B1F"/>
    <w:rsid w:val="00763E47"/>
    <w:rsid w:val="00766FAD"/>
    <w:rsid w:val="007678AF"/>
    <w:rsid w:val="00770B43"/>
    <w:rsid w:val="00770C72"/>
    <w:rsid w:val="00771AEB"/>
    <w:rsid w:val="0077276C"/>
    <w:rsid w:val="00772C36"/>
    <w:rsid w:val="0077353E"/>
    <w:rsid w:val="00773B5A"/>
    <w:rsid w:val="007740F0"/>
    <w:rsid w:val="007748CA"/>
    <w:rsid w:val="00777BEA"/>
    <w:rsid w:val="00781B1F"/>
    <w:rsid w:val="00782D59"/>
    <w:rsid w:val="00783014"/>
    <w:rsid w:val="0078363A"/>
    <w:rsid w:val="00783C4C"/>
    <w:rsid w:val="00784E33"/>
    <w:rsid w:val="00790738"/>
    <w:rsid w:val="0079305E"/>
    <w:rsid w:val="007935B0"/>
    <w:rsid w:val="00794828"/>
    <w:rsid w:val="007949DE"/>
    <w:rsid w:val="0079512E"/>
    <w:rsid w:val="007A0852"/>
    <w:rsid w:val="007A2806"/>
    <w:rsid w:val="007A3866"/>
    <w:rsid w:val="007A4C5D"/>
    <w:rsid w:val="007A6C27"/>
    <w:rsid w:val="007A789A"/>
    <w:rsid w:val="007B0966"/>
    <w:rsid w:val="007B0B62"/>
    <w:rsid w:val="007B38B0"/>
    <w:rsid w:val="007B3B53"/>
    <w:rsid w:val="007B4D23"/>
    <w:rsid w:val="007B6557"/>
    <w:rsid w:val="007B7519"/>
    <w:rsid w:val="007B7635"/>
    <w:rsid w:val="007C0954"/>
    <w:rsid w:val="007C1E61"/>
    <w:rsid w:val="007C2EEE"/>
    <w:rsid w:val="007C2F57"/>
    <w:rsid w:val="007C336D"/>
    <w:rsid w:val="007C346F"/>
    <w:rsid w:val="007C3716"/>
    <w:rsid w:val="007C41E5"/>
    <w:rsid w:val="007C7573"/>
    <w:rsid w:val="007D053C"/>
    <w:rsid w:val="007D0E30"/>
    <w:rsid w:val="007D11B9"/>
    <w:rsid w:val="007D2010"/>
    <w:rsid w:val="007D2296"/>
    <w:rsid w:val="007D2DEE"/>
    <w:rsid w:val="007D3CAE"/>
    <w:rsid w:val="007D6A99"/>
    <w:rsid w:val="007D6F5F"/>
    <w:rsid w:val="007E0CC3"/>
    <w:rsid w:val="007E1F93"/>
    <w:rsid w:val="007E22F7"/>
    <w:rsid w:val="007E2BE1"/>
    <w:rsid w:val="007E3D62"/>
    <w:rsid w:val="007E6BB6"/>
    <w:rsid w:val="007E7D5F"/>
    <w:rsid w:val="007F0CE5"/>
    <w:rsid w:val="007F1BE7"/>
    <w:rsid w:val="007F27B0"/>
    <w:rsid w:val="007F38C9"/>
    <w:rsid w:val="007F3CDE"/>
    <w:rsid w:val="007F4A0E"/>
    <w:rsid w:val="007F4C9D"/>
    <w:rsid w:val="007F571A"/>
    <w:rsid w:val="007F63CC"/>
    <w:rsid w:val="007F6AB7"/>
    <w:rsid w:val="007F778C"/>
    <w:rsid w:val="007F7FE9"/>
    <w:rsid w:val="00800D15"/>
    <w:rsid w:val="0080143C"/>
    <w:rsid w:val="0080238F"/>
    <w:rsid w:val="0080268D"/>
    <w:rsid w:val="00802A8A"/>
    <w:rsid w:val="008039A5"/>
    <w:rsid w:val="00803B3F"/>
    <w:rsid w:val="00803DC7"/>
    <w:rsid w:val="008047D3"/>
    <w:rsid w:val="00804D8A"/>
    <w:rsid w:val="00805C38"/>
    <w:rsid w:val="00806BDC"/>
    <w:rsid w:val="00806E2E"/>
    <w:rsid w:val="00806E7F"/>
    <w:rsid w:val="0081072C"/>
    <w:rsid w:val="00810C16"/>
    <w:rsid w:val="00814A04"/>
    <w:rsid w:val="00814E08"/>
    <w:rsid w:val="0081560B"/>
    <w:rsid w:val="00815E54"/>
    <w:rsid w:val="00817046"/>
    <w:rsid w:val="008173AD"/>
    <w:rsid w:val="00822450"/>
    <w:rsid w:val="0082432F"/>
    <w:rsid w:val="00824886"/>
    <w:rsid w:val="00825284"/>
    <w:rsid w:val="00825DB0"/>
    <w:rsid w:val="008301E9"/>
    <w:rsid w:val="008311A9"/>
    <w:rsid w:val="00831BE4"/>
    <w:rsid w:val="00833DAC"/>
    <w:rsid w:val="00834E79"/>
    <w:rsid w:val="00837B1B"/>
    <w:rsid w:val="00841A1B"/>
    <w:rsid w:val="00844056"/>
    <w:rsid w:val="0084535C"/>
    <w:rsid w:val="008454BC"/>
    <w:rsid w:val="008472A2"/>
    <w:rsid w:val="0085074A"/>
    <w:rsid w:val="008535EA"/>
    <w:rsid w:val="00853A87"/>
    <w:rsid w:val="008545FF"/>
    <w:rsid w:val="00856767"/>
    <w:rsid w:val="0085737C"/>
    <w:rsid w:val="00857A58"/>
    <w:rsid w:val="00857D96"/>
    <w:rsid w:val="00860628"/>
    <w:rsid w:val="00862104"/>
    <w:rsid w:val="008639C6"/>
    <w:rsid w:val="00863A3E"/>
    <w:rsid w:val="00863D31"/>
    <w:rsid w:val="00864ECD"/>
    <w:rsid w:val="00870CC3"/>
    <w:rsid w:val="00871B1F"/>
    <w:rsid w:val="00872C7C"/>
    <w:rsid w:val="00873AA2"/>
    <w:rsid w:val="00873FC4"/>
    <w:rsid w:val="0087564B"/>
    <w:rsid w:val="008758BA"/>
    <w:rsid w:val="00875C63"/>
    <w:rsid w:val="00875D8B"/>
    <w:rsid w:val="00877929"/>
    <w:rsid w:val="008808A1"/>
    <w:rsid w:val="00880BEE"/>
    <w:rsid w:val="0088294C"/>
    <w:rsid w:val="00883C9F"/>
    <w:rsid w:val="00885E4F"/>
    <w:rsid w:val="00890F8F"/>
    <w:rsid w:val="00892B53"/>
    <w:rsid w:val="0089508D"/>
    <w:rsid w:val="00896650"/>
    <w:rsid w:val="00896F34"/>
    <w:rsid w:val="008A1780"/>
    <w:rsid w:val="008A1A75"/>
    <w:rsid w:val="008A3657"/>
    <w:rsid w:val="008A4421"/>
    <w:rsid w:val="008A4B81"/>
    <w:rsid w:val="008A5180"/>
    <w:rsid w:val="008A559F"/>
    <w:rsid w:val="008A58E0"/>
    <w:rsid w:val="008A7328"/>
    <w:rsid w:val="008B2BCD"/>
    <w:rsid w:val="008B36D8"/>
    <w:rsid w:val="008B3905"/>
    <w:rsid w:val="008B435B"/>
    <w:rsid w:val="008B47BB"/>
    <w:rsid w:val="008B521F"/>
    <w:rsid w:val="008B533A"/>
    <w:rsid w:val="008B59BF"/>
    <w:rsid w:val="008B6089"/>
    <w:rsid w:val="008B758A"/>
    <w:rsid w:val="008B7BD0"/>
    <w:rsid w:val="008C02C0"/>
    <w:rsid w:val="008C120B"/>
    <w:rsid w:val="008C1369"/>
    <w:rsid w:val="008C2CF5"/>
    <w:rsid w:val="008C4155"/>
    <w:rsid w:val="008C478B"/>
    <w:rsid w:val="008C4FDA"/>
    <w:rsid w:val="008C5243"/>
    <w:rsid w:val="008C7D93"/>
    <w:rsid w:val="008C7E0E"/>
    <w:rsid w:val="008D0FA2"/>
    <w:rsid w:val="008D2827"/>
    <w:rsid w:val="008D383A"/>
    <w:rsid w:val="008D4E8F"/>
    <w:rsid w:val="008D56DB"/>
    <w:rsid w:val="008D5C15"/>
    <w:rsid w:val="008D602C"/>
    <w:rsid w:val="008E0D19"/>
    <w:rsid w:val="008E11A9"/>
    <w:rsid w:val="008E1CE7"/>
    <w:rsid w:val="008E2C6F"/>
    <w:rsid w:val="008E3681"/>
    <w:rsid w:val="008E4826"/>
    <w:rsid w:val="008E58C2"/>
    <w:rsid w:val="008E5B7A"/>
    <w:rsid w:val="008E65A5"/>
    <w:rsid w:val="008E7B5E"/>
    <w:rsid w:val="008F2632"/>
    <w:rsid w:val="008F3024"/>
    <w:rsid w:val="008F3167"/>
    <w:rsid w:val="008F571E"/>
    <w:rsid w:val="008F68A7"/>
    <w:rsid w:val="008F7475"/>
    <w:rsid w:val="0090160C"/>
    <w:rsid w:val="0090309E"/>
    <w:rsid w:val="0090695C"/>
    <w:rsid w:val="009109A9"/>
    <w:rsid w:val="00911965"/>
    <w:rsid w:val="00914A73"/>
    <w:rsid w:val="00916276"/>
    <w:rsid w:val="00917E6E"/>
    <w:rsid w:val="00921C5C"/>
    <w:rsid w:val="009245B0"/>
    <w:rsid w:val="0092550E"/>
    <w:rsid w:val="009260CB"/>
    <w:rsid w:val="00927867"/>
    <w:rsid w:val="009279C4"/>
    <w:rsid w:val="009319A5"/>
    <w:rsid w:val="00932562"/>
    <w:rsid w:val="009335DD"/>
    <w:rsid w:val="0093464E"/>
    <w:rsid w:val="00936EC3"/>
    <w:rsid w:val="00937EF2"/>
    <w:rsid w:val="0094242B"/>
    <w:rsid w:val="00943786"/>
    <w:rsid w:val="009437A8"/>
    <w:rsid w:val="0094491E"/>
    <w:rsid w:val="00944EE0"/>
    <w:rsid w:val="00946054"/>
    <w:rsid w:val="00946864"/>
    <w:rsid w:val="00950CBB"/>
    <w:rsid w:val="00952135"/>
    <w:rsid w:val="00953FEA"/>
    <w:rsid w:val="00954A7D"/>
    <w:rsid w:val="00955B23"/>
    <w:rsid w:val="00957355"/>
    <w:rsid w:val="0096160E"/>
    <w:rsid w:val="00962284"/>
    <w:rsid w:val="00964064"/>
    <w:rsid w:val="009648C2"/>
    <w:rsid w:val="00965B56"/>
    <w:rsid w:val="00965BBA"/>
    <w:rsid w:val="00965C5F"/>
    <w:rsid w:val="00973208"/>
    <w:rsid w:val="00973F13"/>
    <w:rsid w:val="00973FFE"/>
    <w:rsid w:val="009754E7"/>
    <w:rsid w:val="00982081"/>
    <w:rsid w:val="0098285B"/>
    <w:rsid w:val="009852C8"/>
    <w:rsid w:val="0098532F"/>
    <w:rsid w:val="00987027"/>
    <w:rsid w:val="0098781C"/>
    <w:rsid w:val="00987F2F"/>
    <w:rsid w:val="0099061F"/>
    <w:rsid w:val="009918BB"/>
    <w:rsid w:val="009933B9"/>
    <w:rsid w:val="00993452"/>
    <w:rsid w:val="0099416F"/>
    <w:rsid w:val="00996D66"/>
    <w:rsid w:val="00997229"/>
    <w:rsid w:val="0099750E"/>
    <w:rsid w:val="009979F8"/>
    <w:rsid w:val="009A31F7"/>
    <w:rsid w:val="009A3E9A"/>
    <w:rsid w:val="009A4C23"/>
    <w:rsid w:val="009A51FD"/>
    <w:rsid w:val="009A6B20"/>
    <w:rsid w:val="009A6DC3"/>
    <w:rsid w:val="009B158A"/>
    <w:rsid w:val="009B15DC"/>
    <w:rsid w:val="009B168B"/>
    <w:rsid w:val="009B1B70"/>
    <w:rsid w:val="009B1CA2"/>
    <w:rsid w:val="009B3A94"/>
    <w:rsid w:val="009B3B37"/>
    <w:rsid w:val="009B427C"/>
    <w:rsid w:val="009B6BDE"/>
    <w:rsid w:val="009B6F11"/>
    <w:rsid w:val="009B6F5C"/>
    <w:rsid w:val="009B7427"/>
    <w:rsid w:val="009C10B9"/>
    <w:rsid w:val="009C2479"/>
    <w:rsid w:val="009C3081"/>
    <w:rsid w:val="009C3699"/>
    <w:rsid w:val="009C378E"/>
    <w:rsid w:val="009C400C"/>
    <w:rsid w:val="009C45FE"/>
    <w:rsid w:val="009C4C14"/>
    <w:rsid w:val="009C5DE5"/>
    <w:rsid w:val="009C68F0"/>
    <w:rsid w:val="009C7F10"/>
    <w:rsid w:val="009D0158"/>
    <w:rsid w:val="009D01BE"/>
    <w:rsid w:val="009D1CDB"/>
    <w:rsid w:val="009D2054"/>
    <w:rsid w:val="009D2FCC"/>
    <w:rsid w:val="009D460E"/>
    <w:rsid w:val="009D5576"/>
    <w:rsid w:val="009D69B5"/>
    <w:rsid w:val="009E2F94"/>
    <w:rsid w:val="009E64DE"/>
    <w:rsid w:val="009E7DE2"/>
    <w:rsid w:val="009F0B34"/>
    <w:rsid w:val="009F4029"/>
    <w:rsid w:val="009F4D7B"/>
    <w:rsid w:val="009F4FE0"/>
    <w:rsid w:val="009F6973"/>
    <w:rsid w:val="009F6A28"/>
    <w:rsid w:val="009F6FEA"/>
    <w:rsid w:val="009F7916"/>
    <w:rsid w:val="00A02D5B"/>
    <w:rsid w:val="00A042C6"/>
    <w:rsid w:val="00A0610B"/>
    <w:rsid w:val="00A06C4B"/>
    <w:rsid w:val="00A10A88"/>
    <w:rsid w:val="00A1220F"/>
    <w:rsid w:val="00A1252D"/>
    <w:rsid w:val="00A12840"/>
    <w:rsid w:val="00A12D1B"/>
    <w:rsid w:val="00A133BA"/>
    <w:rsid w:val="00A15F81"/>
    <w:rsid w:val="00A15FC8"/>
    <w:rsid w:val="00A169A2"/>
    <w:rsid w:val="00A17972"/>
    <w:rsid w:val="00A17D3A"/>
    <w:rsid w:val="00A20A9A"/>
    <w:rsid w:val="00A20DFA"/>
    <w:rsid w:val="00A226CC"/>
    <w:rsid w:val="00A22D65"/>
    <w:rsid w:val="00A22F23"/>
    <w:rsid w:val="00A236B9"/>
    <w:rsid w:val="00A244C8"/>
    <w:rsid w:val="00A274F0"/>
    <w:rsid w:val="00A3165A"/>
    <w:rsid w:val="00A3415C"/>
    <w:rsid w:val="00A40AAA"/>
    <w:rsid w:val="00A42F55"/>
    <w:rsid w:val="00A42F7B"/>
    <w:rsid w:val="00A43BC2"/>
    <w:rsid w:val="00A50529"/>
    <w:rsid w:val="00A506F6"/>
    <w:rsid w:val="00A52785"/>
    <w:rsid w:val="00A552E1"/>
    <w:rsid w:val="00A55798"/>
    <w:rsid w:val="00A5613A"/>
    <w:rsid w:val="00A57A38"/>
    <w:rsid w:val="00A57D24"/>
    <w:rsid w:val="00A6000A"/>
    <w:rsid w:val="00A6015E"/>
    <w:rsid w:val="00A62E74"/>
    <w:rsid w:val="00A63DD8"/>
    <w:rsid w:val="00A6422B"/>
    <w:rsid w:val="00A650D7"/>
    <w:rsid w:val="00A66CA9"/>
    <w:rsid w:val="00A67E5E"/>
    <w:rsid w:val="00A714B4"/>
    <w:rsid w:val="00A736F2"/>
    <w:rsid w:val="00A73A2A"/>
    <w:rsid w:val="00A74A0B"/>
    <w:rsid w:val="00A75D0E"/>
    <w:rsid w:val="00A77897"/>
    <w:rsid w:val="00A814BA"/>
    <w:rsid w:val="00A81C2F"/>
    <w:rsid w:val="00A83002"/>
    <w:rsid w:val="00A84991"/>
    <w:rsid w:val="00A86ED4"/>
    <w:rsid w:val="00A87090"/>
    <w:rsid w:val="00A877E8"/>
    <w:rsid w:val="00A90082"/>
    <w:rsid w:val="00A91D4B"/>
    <w:rsid w:val="00A92F16"/>
    <w:rsid w:val="00A9318E"/>
    <w:rsid w:val="00A943EC"/>
    <w:rsid w:val="00A94C1E"/>
    <w:rsid w:val="00A967B7"/>
    <w:rsid w:val="00A97736"/>
    <w:rsid w:val="00AA4ECC"/>
    <w:rsid w:val="00AA5B08"/>
    <w:rsid w:val="00AA5FE2"/>
    <w:rsid w:val="00AA62C0"/>
    <w:rsid w:val="00AA7B96"/>
    <w:rsid w:val="00AA7F0D"/>
    <w:rsid w:val="00AB084C"/>
    <w:rsid w:val="00AB27BD"/>
    <w:rsid w:val="00AB28C1"/>
    <w:rsid w:val="00AB2B43"/>
    <w:rsid w:val="00AB3134"/>
    <w:rsid w:val="00AB3CB7"/>
    <w:rsid w:val="00AB4A96"/>
    <w:rsid w:val="00AB4BEA"/>
    <w:rsid w:val="00AB5EB5"/>
    <w:rsid w:val="00AB6718"/>
    <w:rsid w:val="00AC02D9"/>
    <w:rsid w:val="00AC22D4"/>
    <w:rsid w:val="00AC3AD7"/>
    <w:rsid w:val="00AC4F4F"/>
    <w:rsid w:val="00AC58E5"/>
    <w:rsid w:val="00AC5CCE"/>
    <w:rsid w:val="00AD2CE9"/>
    <w:rsid w:val="00AD5AA3"/>
    <w:rsid w:val="00AD5EC6"/>
    <w:rsid w:val="00AD6F6D"/>
    <w:rsid w:val="00AE1ED7"/>
    <w:rsid w:val="00AE59C2"/>
    <w:rsid w:val="00AE5AF8"/>
    <w:rsid w:val="00AE5CA7"/>
    <w:rsid w:val="00AF1220"/>
    <w:rsid w:val="00AF25C6"/>
    <w:rsid w:val="00AF3CB1"/>
    <w:rsid w:val="00AF5D82"/>
    <w:rsid w:val="00AF6EC7"/>
    <w:rsid w:val="00AF7494"/>
    <w:rsid w:val="00B025FC"/>
    <w:rsid w:val="00B049E6"/>
    <w:rsid w:val="00B04B81"/>
    <w:rsid w:val="00B04E6A"/>
    <w:rsid w:val="00B05ADD"/>
    <w:rsid w:val="00B06D07"/>
    <w:rsid w:val="00B1366F"/>
    <w:rsid w:val="00B13F33"/>
    <w:rsid w:val="00B14426"/>
    <w:rsid w:val="00B2008E"/>
    <w:rsid w:val="00B2035C"/>
    <w:rsid w:val="00B21CCA"/>
    <w:rsid w:val="00B232C8"/>
    <w:rsid w:val="00B2333C"/>
    <w:rsid w:val="00B24CAE"/>
    <w:rsid w:val="00B26962"/>
    <w:rsid w:val="00B279ED"/>
    <w:rsid w:val="00B30085"/>
    <w:rsid w:val="00B303FD"/>
    <w:rsid w:val="00B322DC"/>
    <w:rsid w:val="00B32315"/>
    <w:rsid w:val="00B331A4"/>
    <w:rsid w:val="00B37567"/>
    <w:rsid w:val="00B3771B"/>
    <w:rsid w:val="00B40E68"/>
    <w:rsid w:val="00B41ED9"/>
    <w:rsid w:val="00B42879"/>
    <w:rsid w:val="00B42C2E"/>
    <w:rsid w:val="00B43B99"/>
    <w:rsid w:val="00B44DE6"/>
    <w:rsid w:val="00B459BD"/>
    <w:rsid w:val="00B459DA"/>
    <w:rsid w:val="00B45C44"/>
    <w:rsid w:val="00B466B9"/>
    <w:rsid w:val="00B46861"/>
    <w:rsid w:val="00B47115"/>
    <w:rsid w:val="00B505D8"/>
    <w:rsid w:val="00B513E1"/>
    <w:rsid w:val="00B51FF2"/>
    <w:rsid w:val="00B52607"/>
    <w:rsid w:val="00B52D38"/>
    <w:rsid w:val="00B5515F"/>
    <w:rsid w:val="00B55876"/>
    <w:rsid w:val="00B55D43"/>
    <w:rsid w:val="00B571CB"/>
    <w:rsid w:val="00B57725"/>
    <w:rsid w:val="00B601C7"/>
    <w:rsid w:val="00B61461"/>
    <w:rsid w:val="00B626F9"/>
    <w:rsid w:val="00B62B0F"/>
    <w:rsid w:val="00B62B11"/>
    <w:rsid w:val="00B62CDB"/>
    <w:rsid w:val="00B64043"/>
    <w:rsid w:val="00B6438A"/>
    <w:rsid w:val="00B665EE"/>
    <w:rsid w:val="00B67B7B"/>
    <w:rsid w:val="00B7146B"/>
    <w:rsid w:val="00B71487"/>
    <w:rsid w:val="00B731FD"/>
    <w:rsid w:val="00B742C9"/>
    <w:rsid w:val="00B746B9"/>
    <w:rsid w:val="00B76AB1"/>
    <w:rsid w:val="00B77A62"/>
    <w:rsid w:val="00B77B04"/>
    <w:rsid w:val="00B80418"/>
    <w:rsid w:val="00B8154A"/>
    <w:rsid w:val="00B81B3B"/>
    <w:rsid w:val="00B8307D"/>
    <w:rsid w:val="00B831A3"/>
    <w:rsid w:val="00B832B3"/>
    <w:rsid w:val="00B833A7"/>
    <w:rsid w:val="00B84696"/>
    <w:rsid w:val="00B84CA4"/>
    <w:rsid w:val="00B84FEC"/>
    <w:rsid w:val="00B854E3"/>
    <w:rsid w:val="00B85F87"/>
    <w:rsid w:val="00B86334"/>
    <w:rsid w:val="00B8715D"/>
    <w:rsid w:val="00B874FF"/>
    <w:rsid w:val="00B90031"/>
    <w:rsid w:val="00B908ED"/>
    <w:rsid w:val="00B9226B"/>
    <w:rsid w:val="00B92340"/>
    <w:rsid w:val="00B92839"/>
    <w:rsid w:val="00B93B55"/>
    <w:rsid w:val="00B94102"/>
    <w:rsid w:val="00B96E6A"/>
    <w:rsid w:val="00B978B2"/>
    <w:rsid w:val="00B978D9"/>
    <w:rsid w:val="00BA02F3"/>
    <w:rsid w:val="00BA1749"/>
    <w:rsid w:val="00BA2037"/>
    <w:rsid w:val="00BA2C29"/>
    <w:rsid w:val="00BA49AC"/>
    <w:rsid w:val="00BA4B58"/>
    <w:rsid w:val="00BA576B"/>
    <w:rsid w:val="00BA5A8E"/>
    <w:rsid w:val="00BA6314"/>
    <w:rsid w:val="00BA7367"/>
    <w:rsid w:val="00BA7C21"/>
    <w:rsid w:val="00BA7DF1"/>
    <w:rsid w:val="00BB291B"/>
    <w:rsid w:val="00BB2B9E"/>
    <w:rsid w:val="00BB300C"/>
    <w:rsid w:val="00BB33FA"/>
    <w:rsid w:val="00BB35B4"/>
    <w:rsid w:val="00BC0854"/>
    <w:rsid w:val="00BC1586"/>
    <w:rsid w:val="00BC1BFE"/>
    <w:rsid w:val="00BC3BD8"/>
    <w:rsid w:val="00BC4537"/>
    <w:rsid w:val="00BC5671"/>
    <w:rsid w:val="00BC59FF"/>
    <w:rsid w:val="00BD000B"/>
    <w:rsid w:val="00BD06F1"/>
    <w:rsid w:val="00BD13C9"/>
    <w:rsid w:val="00BD1B2D"/>
    <w:rsid w:val="00BD1C4B"/>
    <w:rsid w:val="00BD495C"/>
    <w:rsid w:val="00BD4E0C"/>
    <w:rsid w:val="00BD53A4"/>
    <w:rsid w:val="00BD5E60"/>
    <w:rsid w:val="00BD6987"/>
    <w:rsid w:val="00BD6C41"/>
    <w:rsid w:val="00BD7554"/>
    <w:rsid w:val="00BD7D70"/>
    <w:rsid w:val="00BE01EF"/>
    <w:rsid w:val="00BE0F5F"/>
    <w:rsid w:val="00BE10E0"/>
    <w:rsid w:val="00BE1FA7"/>
    <w:rsid w:val="00BE2050"/>
    <w:rsid w:val="00BE3125"/>
    <w:rsid w:val="00BE4863"/>
    <w:rsid w:val="00BE49E8"/>
    <w:rsid w:val="00BF169D"/>
    <w:rsid w:val="00BF3009"/>
    <w:rsid w:val="00BF4BF9"/>
    <w:rsid w:val="00BF6BF4"/>
    <w:rsid w:val="00BF7EE9"/>
    <w:rsid w:val="00C00195"/>
    <w:rsid w:val="00C02D64"/>
    <w:rsid w:val="00C03883"/>
    <w:rsid w:val="00C05FE5"/>
    <w:rsid w:val="00C067F0"/>
    <w:rsid w:val="00C07609"/>
    <w:rsid w:val="00C10544"/>
    <w:rsid w:val="00C10E97"/>
    <w:rsid w:val="00C11A37"/>
    <w:rsid w:val="00C1445A"/>
    <w:rsid w:val="00C16309"/>
    <w:rsid w:val="00C16B48"/>
    <w:rsid w:val="00C17097"/>
    <w:rsid w:val="00C1738B"/>
    <w:rsid w:val="00C20429"/>
    <w:rsid w:val="00C208C2"/>
    <w:rsid w:val="00C230ED"/>
    <w:rsid w:val="00C24507"/>
    <w:rsid w:val="00C255AA"/>
    <w:rsid w:val="00C2587C"/>
    <w:rsid w:val="00C25ED6"/>
    <w:rsid w:val="00C270F0"/>
    <w:rsid w:val="00C30AF6"/>
    <w:rsid w:val="00C31387"/>
    <w:rsid w:val="00C32FA5"/>
    <w:rsid w:val="00C34296"/>
    <w:rsid w:val="00C34469"/>
    <w:rsid w:val="00C3452A"/>
    <w:rsid w:val="00C36115"/>
    <w:rsid w:val="00C36CEC"/>
    <w:rsid w:val="00C37B58"/>
    <w:rsid w:val="00C44EB0"/>
    <w:rsid w:val="00C50B37"/>
    <w:rsid w:val="00C51FBB"/>
    <w:rsid w:val="00C5274C"/>
    <w:rsid w:val="00C552A6"/>
    <w:rsid w:val="00C555D9"/>
    <w:rsid w:val="00C55CAD"/>
    <w:rsid w:val="00C567FE"/>
    <w:rsid w:val="00C57A8F"/>
    <w:rsid w:val="00C57ED5"/>
    <w:rsid w:val="00C601E7"/>
    <w:rsid w:val="00C61F19"/>
    <w:rsid w:val="00C62EF0"/>
    <w:rsid w:val="00C62F1B"/>
    <w:rsid w:val="00C63053"/>
    <w:rsid w:val="00C63BF8"/>
    <w:rsid w:val="00C6581B"/>
    <w:rsid w:val="00C65B83"/>
    <w:rsid w:val="00C71342"/>
    <w:rsid w:val="00C71762"/>
    <w:rsid w:val="00C71AD4"/>
    <w:rsid w:val="00C7329E"/>
    <w:rsid w:val="00C76191"/>
    <w:rsid w:val="00C76D0D"/>
    <w:rsid w:val="00C770C4"/>
    <w:rsid w:val="00C779D5"/>
    <w:rsid w:val="00C829CD"/>
    <w:rsid w:val="00C85D7F"/>
    <w:rsid w:val="00C86960"/>
    <w:rsid w:val="00C906CA"/>
    <w:rsid w:val="00C915FF"/>
    <w:rsid w:val="00C929CA"/>
    <w:rsid w:val="00C9434B"/>
    <w:rsid w:val="00C97AED"/>
    <w:rsid w:val="00CA02DE"/>
    <w:rsid w:val="00CA124E"/>
    <w:rsid w:val="00CA15D6"/>
    <w:rsid w:val="00CA30BE"/>
    <w:rsid w:val="00CA30E3"/>
    <w:rsid w:val="00CA3486"/>
    <w:rsid w:val="00CA4428"/>
    <w:rsid w:val="00CA5330"/>
    <w:rsid w:val="00CA581F"/>
    <w:rsid w:val="00CA7414"/>
    <w:rsid w:val="00CA7735"/>
    <w:rsid w:val="00CB0AF8"/>
    <w:rsid w:val="00CB1460"/>
    <w:rsid w:val="00CB19EA"/>
    <w:rsid w:val="00CB206F"/>
    <w:rsid w:val="00CB36D3"/>
    <w:rsid w:val="00CB3E3D"/>
    <w:rsid w:val="00CB6468"/>
    <w:rsid w:val="00CB7F44"/>
    <w:rsid w:val="00CC0CF0"/>
    <w:rsid w:val="00CC3F44"/>
    <w:rsid w:val="00CC4116"/>
    <w:rsid w:val="00CC581C"/>
    <w:rsid w:val="00CC5E69"/>
    <w:rsid w:val="00CC6105"/>
    <w:rsid w:val="00CC75C8"/>
    <w:rsid w:val="00CC766A"/>
    <w:rsid w:val="00CD0D1A"/>
    <w:rsid w:val="00CD1047"/>
    <w:rsid w:val="00CD1800"/>
    <w:rsid w:val="00CD3AC4"/>
    <w:rsid w:val="00CD5402"/>
    <w:rsid w:val="00CD5450"/>
    <w:rsid w:val="00CD5859"/>
    <w:rsid w:val="00CD6142"/>
    <w:rsid w:val="00CD77BB"/>
    <w:rsid w:val="00CE004B"/>
    <w:rsid w:val="00CE1FF9"/>
    <w:rsid w:val="00CE313A"/>
    <w:rsid w:val="00CE3B5E"/>
    <w:rsid w:val="00CE41B4"/>
    <w:rsid w:val="00CE41F6"/>
    <w:rsid w:val="00CE4F33"/>
    <w:rsid w:val="00CE6134"/>
    <w:rsid w:val="00CE7D56"/>
    <w:rsid w:val="00CF1074"/>
    <w:rsid w:val="00CF1109"/>
    <w:rsid w:val="00CF3CD4"/>
    <w:rsid w:val="00CF47AB"/>
    <w:rsid w:val="00CF5440"/>
    <w:rsid w:val="00CF5AE8"/>
    <w:rsid w:val="00D00B35"/>
    <w:rsid w:val="00D00D01"/>
    <w:rsid w:val="00D018B5"/>
    <w:rsid w:val="00D01FDA"/>
    <w:rsid w:val="00D02631"/>
    <w:rsid w:val="00D02C15"/>
    <w:rsid w:val="00D04295"/>
    <w:rsid w:val="00D07F79"/>
    <w:rsid w:val="00D1077C"/>
    <w:rsid w:val="00D11095"/>
    <w:rsid w:val="00D114EE"/>
    <w:rsid w:val="00D153B1"/>
    <w:rsid w:val="00D16672"/>
    <w:rsid w:val="00D16758"/>
    <w:rsid w:val="00D21F3E"/>
    <w:rsid w:val="00D22E98"/>
    <w:rsid w:val="00D2314A"/>
    <w:rsid w:val="00D23741"/>
    <w:rsid w:val="00D23AFC"/>
    <w:rsid w:val="00D25774"/>
    <w:rsid w:val="00D301C3"/>
    <w:rsid w:val="00D30EA9"/>
    <w:rsid w:val="00D32463"/>
    <w:rsid w:val="00D32684"/>
    <w:rsid w:val="00D32C5C"/>
    <w:rsid w:val="00D33202"/>
    <w:rsid w:val="00D33E06"/>
    <w:rsid w:val="00D3427D"/>
    <w:rsid w:val="00D356BC"/>
    <w:rsid w:val="00D406AB"/>
    <w:rsid w:val="00D41649"/>
    <w:rsid w:val="00D41980"/>
    <w:rsid w:val="00D41C2B"/>
    <w:rsid w:val="00D42BB9"/>
    <w:rsid w:val="00D43AF1"/>
    <w:rsid w:val="00D449E9"/>
    <w:rsid w:val="00D450FE"/>
    <w:rsid w:val="00D4521A"/>
    <w:rsid w:val="00D45E8A"/>
    <w:rsid w:val="00D47534"/>
    <w:rsid w:val="00D50384"/>
    <w:rsid w:val="00D51522"/>
    <w:rsid w:val="00D51819"/>
    <w:rsid w:val="00D51DCA"/>
    <w:rsid w:val="00D522FC"/>
    <w:rsid w:val="00D52724"/>
    <w:rsid w:val="00D535A9"/>
    <w:rsid w:val="00D537A9"/>
    <w:rsid w:val="00D53D9F"/>
    <w:rsid w:val="00D5490B"/>
    <w:rsid w:val="00D54F6A"/>
    <w:rsid w:val="00D56266"/>
    <w:rsid w:val="00D56762"/>
    <w:rsid w:val="00D567CF"/>
    <w:rsid w:val="00D602B2"/>
    <w:rsid w:val="00D611F7"/>
    <w:rsid w:val="00D63A00"/>
    <w:rsid w:val="00D63BBE"/>
    <w:rsid w:val="00D63C0A"/>
    <w:rsid w:val="00D64419"/>
    <w:rsid w:val="00D644C3"/>
    <w:rsid w:val="00D652FF"/>
    <w:rsid w:val="00D6543A"/>
    <w:rsid w:val="00D65475"/>
    <w:rsid w:val="00D67D0B"/>
    <w:rsid w:val="00D70F18"/>
    <w:rsid w:val="00D7303A"/>
    <w:rsid w:val="00D73803"/>
    <w:rsid w:val="00D73B96"/>
    <w:rsid w:val="00D74968"/>
    <w:rsid w:val="00D76753"/>
    <w:rsid w:val="00D7789A"/>
    <w:rsid w:val="00D778BB"/>
    <w:rsid w:val="00D77C72"/>
    <w:rsid w:val="00D80D35"/>
    <w:rsid w:val="00D81B6F"/>
    <w:rsid w:val="00D82A55"/>
    <w:rsid w:val="00D82EF0"/>
    <w:rsid w:val="00D848BE"/>
    <w:rsid w:val="00D870D9"/>
    <w:rsid w:val="00D876E3"/>
    <w:rsid w:val="00D91017"/>
    <w:rsid w:val="00D912D4"/>
    <w:rsid w:val="00D92705"/>
    <w:rsid w:val="00D931A4"/>
    <w:rsid w:val="00D94275"/>
    <w:rsid w:val="00D95655"/>
    <w:rsid w:val="00D96B02"/>
    <w:rsid w:val="00D96C12"/>
    <w:rsid w:val="00D96D46"/>
    <w:rsid w:val="00DA05E7"/>
    <w:rsid w:val="00DA0900"/>
    <w:rsid w:val="00DA159E"/>
    <w:rsid w:val="00DA1FD9"/>
    <w:rsid w:val="00DA246C"/>
    <w:rsid w:val="00DB75C8"/>
    <w:rsid w:val="00DC0CA3"/>
    <w:rsid w:val="00DC102F"/>
    <w:rsid w:val="00DC13BB"/>
    <w:rsid w:val="00DC171A"/>
    <w:rsid w:val="00DC3F1B"/>
    <w:rsid w:val="00DC465B"/>
    <w:rsid w:val="00DC504F"/>
    <w:rsid w:val="00DC575F"/>
    <w:rsid w:val="00DC69E0"/>
    <w:rsid w:val="00DD01A1"/>
    <w:rsid w:val="00DD196E"/>
    <w:rsid w:val="00DD1B4E"/>
    <w:rsid w:val="00DD1EFA"/>
    <w:rsid w:val="00DD2911"/>
    <w:rsid w:val="00DD2955"/>
    <w:rsid w:val="00DD4F84"/>
    <w:rsid w:val="00DD6764"/>
    <w:rsid w:val="00DD7D01"/>
    <w:rsid w:val="00DE0066"/>
    <w:rsid w:val="00DE0337"/>
    <w:rsid w:val="00DE1152"/>
    <w:rsid w:val="00DE18E1"/>
    <w:rsid w:val="00DE266B"/>
    <w:rsid w:val="00DE4189"/>
    <w:rsid w:val="00DE42B1"/>
    <w:rsid w:val="00DF00E7"/>
    <w:rsid w:val="00DF13CC"/>
    <w:rsid w:val="00DF1516"/>
    <w:rsid w:val="00DF1AAE"/>
    <w:rsid w:val="00DF33D0"/>
    <w:rsid w:val="00DF34C8"/>
    <w:rsid w:val="00DF4309"/>
    <w:rsid w:val="00DF54A9"/>
    <w:rsid w:val="00DF628F"/>
    <w:rsid w:val="00DF638B"/>
    <w:rsid w:val="00DF66E7"/>
    <w:rsid w:val="00DF69F0"/>
    <w:rsid w:val="00DF7A92"/>
    <w:rsid w:val="00E032E7"/>
    <w:rsid w:val="00E04513"/>
    <w:rsid w:val="00E0462A"/>
    <w:rsid w:val="00E04769"/>
    <w:rsid w:val="00E0583B"/>
    <w:rsid w:val="00E071D3"/>
    <w:rsid w:val="00E10457"/>
    <w:rsid w:val="00E10893"/>
    <w:rsid w:val="00E125CE"/>
    <w:rsid w:val="00E14D3E"/>
    <w:rsid w:val="00E151BB"/>
    <w:rsid w:val="00E15EFB"/>
    <w:rsid w:val="00E16561"/>
    <w:rsid w:val="00E17154"/>
    <w:rsid w:val="00E2256A"/>
    <w:rsid w:val="00E24BF0"/>
    <w:rsid w:val="00E25DCC"/>
    <w:rsid w:val="00E309A6"/>
    <w:rsid w:val="00E318E6"/>
    <w:rsid w:val="00E31E10"/>
    <w:rsid w:val="00E31E89"/>
    <w:rsid w:val="00E32C87"/>
    <w:rsid w:val="00E3405A"/>
    <w:rsid w:val="00E34D32"/>
    <w:rsid w:val="00E34EFC"/>
    <w:rsid w:val="00E35D6F"/>
    <w:rsid w:val="00E3670F"/>
    <w:rsid w:val="00E36ADA"/>
    <w:rsid w:val="00E37C34"/>
    <w:rsid w:val="00E43CBF"/>
    <w:rsid w:val="00E47D9D"/>
    <w:rsid w:val="00E50106"/>
    <w:rsid w:val="00E504CA"/>
    <w:rsid w:val="00E5113C"/>
    <w:rsid w:val="00E53C34"/>
    <w:rsid w:val="00E57456"/>
    <w:rsid w:val="00E57BB8"/>
    <w:rsid w:val="00E60E90"/>
    <w:rsid w:val="00E6261A"/>
    <w:rsid w:val="00E6263A"/>
    <w:rsid w:val="00E62837"/>
    <w:rsid w:val="00E63166"/>
    <w:rsid w:val="00E637F5"/>
    <w:rsid w:val="00E63E3C"/>
    <w:rsid w:val="00E65168"/>
    <w:rsid w:val="00E6580A"/>
    <w:rsid w:val="00E669B5"/>
    <w:rsid w:val="00E6737B"/>
    <w:rsid w:val="00E67392"/>
    <w:rsid w:val="00E72039"/>
    <w:rsid w:val="00E732D1"/>
    <w:rsid w:val="00E7399D"/>
    <w:rsid w:val="00E73F76"/>
    <w:rsid w:val="00E746F8"/>
    <w:rsid w:val="00E74775"/>
    <w:rsid w:val="00E753B6"/>
    <w:rsid w:val="00E754B5"/>
    <w:rsid w:val="00E75674"/>
    <w:rsid w:val="00E7634B"/>
    <w:rsid w:val="00E7667B"/>
    <w:rsid w:val="00E76C4E"/>
    <w:rsid w:val="00E77903"/>
    <w:rsid w:val="00E77CE6"/>
    <w:rsid w:val="00E80A52"/>
    <w:rsid w:val="00E817BC"/>
    <w:rsid w:val="00E81AE3"/>
    <w:rsid w:val="00E825AA"/>
    <w:rsid w:val="00E82B5F"/>
    <w:rsid w:val="00E839BB"/>
    <w:rsid w:val="00E84E1C"/>
    <w:rsid w:val="00E85D30"/>
    <w:rsid w:val="00E87D8C"/>
    <w:rsid w:val="00E90793"/>
    <w:rsid w:val="00E90806"/>
    <w:rsid w:val="00E91248"/>
    <w:rsid w:val="00E92F11"/>
    <w:rsid w:val="00E92F60"/>
    <w:rsid w:val="00E9329E"/>
    <w:rsid w:val="00E93409"/>
    <w:rsid w:val="00E949DA"/>
    <w:rsid w:val="00E959C1"/>
    <w:rsid w:val="00E95A17"/>
    <w:rsid w:val="00E963A7"/>
    <w:rsid w:val="00EA0DD1"/>
    <w:rsid w:val="00EA183E"/>
    <w:rsid w:val="00EA22AC"/>
    <w:rsid w:val="00EA237B"/>
    <w:rsid w:val="00EA43D5"/>
    <w:rsid w:val="00EA58D9"/>
    <w:rsid w:val="00EA5F21"/>
    <w:rsid w:val="00EA7ADF"/>
    <w:rsid w:val="00EA7DF2"/>
    <w:rsid w:val="00EA7FB0"/>
    <w:rsid w:val="00EB1AE2"/>
    <w:rsid w:val="00EB3EAA"/>
    <w:rsid w:val="00EB522B"/>
    <w:rsid w:val="00EB5D50"/>
    <w:rsid w:val="00EB77BE"/>
    <w:rsid w:val="00EC0082"/>
    <w:rsid w:val="00EC0355"/>
    <w:rsid w:val="00EC0F82"/>
    <w:rsid w:val="00EC12BE"/>
    <w:rsid w:val="00EC16BD"/>
    <w:rsid w:val="00EC24CB"/>
    <w:rsid w:val="00EC25B6"/>
    <w:rsid w:val="00EC2D7F"/>
    <w:rsid w:val="00EC39E5"/>
    <w:rsid w:val="00EC4E48"/>
    <w:rsid w:val="00EC6280"/>
    <w:rsid w:val="00ED145D"/>
    <w:rsid w:val="00ED32AA"/>
    <w:rsid w:val="00ED3E85"/>
    <w:rsid w:val="00ED441A"/>
    <w:rsid w:val="00ED5BE0"/>
    <w:rsid w:val="00EE30D2"/>
    <w:rsid w:val="00EE3D88"/>
    <w:rsid w:val="00EE4973"/>
    <w:rsid w:val="00EE4BF9"/>
    <w:rsid w:val="00EE5175"/>
    <w:rsid w:val="00EE5D54"/>
    <w:rsid w:val="00EE7208"/>
    <w:rsid w:val="00EF0C6B"/>
    <w:rsid w:val="00EF0CDA"/>
    <w:rsid w:val="00EF420E"/>
    <w:rsid w:val="00EF72C9"/>
    <w:rsid w:val="00EF74AE"/>
    <w:rsid w:val="00EF7E8B"/>
    <w:rsid w:val="00F01CA7"/>
    <w:rsid w:val="00F01FCD"/>
    <w:rsid w:val="00F02499"/>
    <w:rsid w:val="00F02FF1"/>
    <w:rsid w:val="00F03458"/>
    <w:rsid w:val="00F03EB1"/>
    <w:rsid w:val="00F04B7E"/>
    <w:rsid w:val="00F063AA"/>
    <w:rsid w:val="00F06911"/>
    <w:rsid w:val="00F10013"/>
    <w:rsid w:val="00F10CF5"/>
    <w:rsid w:val="00F10D3E"/>
    <w:rsid w:val="00F11F6A"/>
    <w:rsid w:val="00F1438C"/>
    <w:rsid w:val="00F15535"/>
    <w:rsid w:val="00F15F0A"/>
    <w:rsid w:val="00F22CC4"/>
    <w:rsid w:val="00F276A5"/>
    <w:rsid w:val="00F31224"/>
    <w:rsid w:val="00F32399"/>
    <w:rsid w:val="00F3353D"/>
    <w:rsid w:val="00F33956"/>
    <w:rsid w:val="00F33CA9"/>
    <w:rsid w:val="00F33D18"/>
    <w:rsid w:val="00F34860"/>
    <w:rsid w:val="00F34D9B"/>
    <w:rsid w:val="00F353C7"/>
    <w:rsid w:val="00F3566A"/>
    <w:rsid w:val="00F35872"/>
    <w:rsid w:val="00F3657A"/>
    <w:rsid w:val="00F406A9"/>
    <w:rsid w:val="00F4192A"/>
    <w:rsid w:val="00F44405"/>
    <w:rsid w:val="00F44825"/>
    <w:rsid w:val="00F4520D"/>
    <w:rsid w:val="00F45BD1"/>
    <w:rsid w:val="00F45F1B"/>
    <w:rsid w:val="00F4619F"/>
    <w:rsid w:val="00F46E71"/>
    <w:rsid w:val="00F51CA4"/>
    <w:rsid w:val="00F538E5"/>
    <w:rsid w:val="00F54A06"/>
    <w:rsid w:val="00F54D27"/>
    <w:rsid w:val="00F55381"/>
    <w:rsid w:val="00F56458"/>
    <w:rsid w:val="00F605CA"/>
    <w:rsid w:val="00F628D4"/>
    <w:rsid w:val="00F666E3"/>
    <w:rsid w:val="00F67C29"/>
    <w:rsid w:val="00F67DEA"/>
    <w:rsid w:val="00F701A3"/>
    <w:rsid w:val="00F70518"/>
    <w:rsid w:val="00F70918"/>
    <w:rsid w:val="00F70AB8"/>
    <w:rsid w:val="00F73941"/>
    <w:rsid w:val="00F763F8"/>
    <w:rsid w:val="00F76C20"/>
    <w:rsid w:val="00F80527"/>
    <w:rsid w:val="00F81364"/>
    <w:rsid w:val="00F81C31"/>
    <w:rsid w:val="00F8409B"/>
    <w:rsid w:val="00F8566B"/>
    <w:rsid w:val="00F858CA"/>
    <w:rsid w:val="00F858FB"/>
    <w:rsid w:val="00F87A13"/>
    <w:rsid w:val="00F906B3"/>
    <w:rsid w:val="00F9193D"/>
    <w:rsid w:val="00F94472"/>
    <w:rsid w:val="00F947FD"/>
    <w:rsid w:val="00F94868"/>
    <w:rsid w:val="00F952E5"/>
    <w:rsid w:val="00F95667"/>
    <w:rsid w:val="00F95CEB"/>
    <w:rsid w:val="00F96A91"/>
    <w:rsid w:val="00FA1957"/>
    <w:rsid w:val="00FA40B7"/>
    <w:rsid w:val="00FA4BBC"/>
    <w:rsid w:val="00FA4F1E"/>
    <w:rsid w:val="00FA5C6D"/>
    <w:rsid w:val="00FA6997"/>
    <w:rsid w:val="00FA783B"/>
    <w:rsid w:val="00FB0B4B"/>
    <w:rsid w:val="00FB2130"/>
    <w:rsid w:val="00FB3516"/>
    <w:rsid w:val="00FB373D"/>
    <w:rsid w:val="00FB37A7"/>
    <w:rsid w:val="00FB3F69"/>
    <w:rsid w:val="00FB48B1"/>
    <w:rsid w:val="00FB4CDE"/>
    <w:rsid w:val="00FB5387"/>
    <w:rsid w:val="00FB53DF"/>
    <w:rsid w:val="00FB5635"/>
    <w:rsid w:val="00FB5E8E"/>
    <w:rsid w:val="00FB784B"/>
    <w:rsid w:val="00FB7C06"/>
    <w:rsid w:val="00FC0968"/>
    <w:rsid w:val="00FC1F87"/>
    <w:rsid w:val="00FC41B2"/>
    <w:rsid w:val="00FC5111"/>
    <w:rsid w:val="00FC5D54"/>
    <w:rsid w:val="00FC6426"/>
    <w:rsid w:val="00FD07AF"/>
    <w:rsid w:val="00FD1A8F"/>
    <w:rsid w:val="00FD1BF9"/>
    <w:rsid w:val="00FD3425"/>
    <w:rsid w:val="00FD380E"/>
    <w:rsid w:val="00FD4B04"/>
    <w:rsid w:val="00FD7E90"/>
    <w:rsid w:val="00FE01F0"/>
    <w:rsid w:val="00FE2CA6"/>
    <w:rsid w:val="00FE2FFB"/>
    <w:rsid w:val="00FE379B"/>
    <w:rsid w:val="00FE3DFB"/>
    <w:rsid w:val="00FE5F31"/>
    <w:rsid w:val="00FE7265"/>
    <w:rsid w:val="00FF0055"/>
    <w:rsid w:val="00FF0153"/>
    <w:rsid w:val="00FF2972"/>
    <w:rsid w:val="00FF3FD1"/>
    <w:rsid w:val="00FF6C10"/>
    <w:rsid w:val="00FF7167"/>
    <w:rsid w:val="00FF7BA1"/>
    <w:rsid w:val="00FF7E5B"/>
    <w:rsid w:val="00FF7F9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2304D37"/>
  <w15:docId w15:val="{AFCD045F-9C2F-4C92-8AF2-D371966CF1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DA05E7"/>
    <w:rPr>
      <w:lang w:val="uk-UA"/>
    </w:rPr>
  </w:style>
  <w:style w:type="paragraph" w:styleId="1">
    <w:name w:val="heading 1"/>
    <w:basedOn w:val="a"/>
    <w:next w:val="a"/>
    <w:link w:val="10"/>
    <w:qFormat/>
    <w:rsid w:val="00E0583B"/>
    <w:pPr>
      <w:keepNext/>
      <w:numPr>
        <w:numId w:val="1"/>
      </w:numPr>
      <w:suppressAutoHyphens/>
      <w:spacing w:after="0" w:line="240" w:lineRule="atLeast"/>
      <w:ind w:firstLine="567"/>
      <w:jc w:val="both"/>
      <w:outlineLvl w:val="0"/>
    </w:pPr>
    <w:rPr>
      <w:rFonts w:ascii="Times New Roman" w:eastAsia="Times New Roman" w:hAnsi="Times New Roman" w:cs="Times New Roman"/>
      <w:b/>
      <w:sz w:val="28"/>
      <w:szCs w:val="28"/>
      <w:lang w:eastAsia="zh-CN"/>
    </w:rPr>
  </w:style>
  <w:style w:type="paragraph" w:styleId="4">
    <w:name w:val="heading 4"/>
    <w:basedOn w:val="a"/>
    <w:next w:val="a"/>
    <w:link w:val="40"/>
    <w:uiPriority w:val="9"/>
    <w:semiHidden/>
    <w:unhideWhenUsed/>
    <w:qFormat/>
    <w:rsid w:val="00172929"/>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003EAD"/>
    <w:pPr>
      <w:ind w:left="720"/>
      <w:contextualSpacing/>
    </w:pPr>
  </w:style>
  <w:style w:type="paragraph" w:styleId="a4">
    <w:name w:val="Normal (Web)"/>
    <w:basedOn w:val="a"/>
    <w:uiPriority w:val="99"/>
    <w:semiHidden/>
    <w:rsid w:val="00003EAD"/>
    <w:pPr>
      <w:spacing w:before="100" w:beforeAutospacing="1" w:after="100" w:afterAutospacing="1" w:line="240" w:lineRule="auto"/>
    </w:pPr>
    <w:rPr>
      <w:rFonts w:ascii="Arial" w:eastAsia="Times New Roman" w:hAnsi="Arial" w:cs="Arial"/>
      <w:color w:val="000000"/>
      <w:sz w:val="21"/>
      <w:szCs w:val="21"/>
      <w:lang w:val="ru-RU" w:eastAsia="ru-RU"/>
    </w:rPr>
  </w:style>
  <w:style w:type="paragraph" w:styleId="a5">
    <w:name w:val="No Spacing"/>
    <w:qFormat/>
    <w:rsid w:val="00003EAD"/>
    <w:pPr>
      <w:spacing w:after="0" w:line="240" w:lineRule="auto"/>
    </w:pPr>
    <w:rPr>
      <w:rFonts w:ascii="Microsoft YaHei" w:eastAsia="Microsoft YaHei" w:hAnsi="Microsoft YaHei" w:cs="Microsoft YaHei"/>
      <w:color w:val="000000"/>
      <w:sz w:val="24"/>
      <w:szCs w:val="24"/>
      <w:lang w:eastAsia="uk-UA"/>
    </w:rPr>
  </w:style>
  <w:style w:type="character" w:customStyle="1" w:styleId="2">
    <w:name w:val="Основной текст2"/>
    <w:uiPriority w:val="99"/>
    <w:rsid w:val="00003EAD"/>
    <w:rPr>
      <w:rFonts w:ascii="Times New Roman" w:hAnsi="Times New Roman"/>
      <w:sz w:val="24"/>
      <w:u w:val="single"/>
    </w:rPr>
  </w:style>
  <w:style w:type="paragraph" w:customStyle="1" w:styleId="tj">
    <w:name w:val="tj"/>
    <w:basedOn w:val="a"/>
    <w:rsid w:val="00CA5330"/>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paragraph" w:styleId="a6">
    <w:name w:val="Body Text"/>
    <w:basedOn w:val="a"/>
    <w:link w:val="a7"/>
    <w:uiPriority w:val="1"/>
    <w:qFormat/>
    <w:rsid w:val="004B07DE"/>
    <w:pPr>
      <w:widowControl w:val="0"/>
      <w:autoSpaceDE w:val="0"/>
      <w:autoSpaceDN w:val="0"/>
      <w:spacing w:after="0" w:line="240" w:lineRule="auto"/>
    </w:pPr>
    <w:rPr>
      <w:rFonts w:ascii="Times New Roman" w:eastAsia="Times New Roman" w:hAnsi="Times New Roman" w:cs="Times New Roman"/>
      <w:sz w:val="26"/>
      <w:szCs w:val="26"/>
    </w:rPr>
  </w:style>
  <w:style w:type="character" w:customStyle="1" w:styleId="a7">
    <w:name w:val="Основний текст Знак"/>
    <w:basedOn w:val="a0"/>
    <w:link w:val="a6"/>
    <w:uiPriority w:val="1"/>
    <w:rsid w:val="004B07DE"/>
    <w:rPr>
      <w:rFonts w:ascii="Times New Roman" w:eastAsia="Times New Roman" w:hAnsi="Times New Roman" w:cs="Times New Roman"/>
      <w:sz w:val="26"/>
      <w:szCs w:val="26"/>
      <w:lang w:val="uk-UA"/>
    </w:rPr>
  </w:style>
  <w:style w:type="character" w:customStyle="1" w:styleId="20">
    <w:name w:val="Основной текст (2)_"/>
    <w:basedOn w:val="a0"/>
    <w:link w:val="21"/>
    <w:rsid w:val="008C2CF5"/>
    <w:rPr>
      <w:rFonts w:ascii="Times New Roman" w:eastAsia="Times New Roman" w:hAnsi="Times New Roman" w:cs="Times New Roman"/>
      <w:sz w:val="28"/>
      <w:szCs w:val="28"/>
      <w:shd w:val="clear" w:color="auto" w:fill="FFFFFF"/>
    </w:rPr>
  </w:style>
  <w:style w:type="character" w:customStyle="1" w:styleId="9">
    <w:name w:val="Основной текст (9)_"/>
    <w:basedOn w:val="a0"/>
    <w:link w:val="90"/>
    <w:rsid w:val="008C2CF5"/>
    <w:rPr>
      <w:rFonts w:ascii="Times New Roman" w:eastAsia="Times New Roman" w:hAnsi="Times New Roman" w:cs="Times New Roman"/>
      <w:b/>
      <w:bCs/>
      <w:sz w:val="28"/>
      <w:szCs w:val="28"/>
      <w:shd w:val="clear" w:color="auto" w:fill="FFFFFF"/>
    </w:rPr>
  </w:style>
  <w:style w:type="paragraph" w:customStyle="1" w:styleId="21">
    <w:name w:val="Основной текст (2)"/>
    <w:basedOn w:val="a"/>
    <w:link w:val="20"/>
    <w:rsid w:val="008C2CF5"/>
    <w:pPr>
      <w:widowControl w:val="0"/>
      <w:shd w:val="clear" w:color="auto" w:fill="FFFFFF"/>
      <w:spacing w:after="180" w:line="0" w:lineRule="atLeast"/>
      <w:jc w:val="center"/>
    </w:pPr>
    <w:rPr>
      <w:rFonts w:ascii="Times New Roman" w:eastAsia="Times New Roman" w:hAnsi="Times New Roman" w:cs="Times New Roman"/>
      <w:sz w:val="28"/>
      <w:szCs w:val="28"/>
      <w:lang w:val="ru-RU"/>
    </w:rPr>
  </w:style>
  <w:style w:type="paragraph" w:customStyle="1" w:styleId="90">
    <w:name w:val="Основной текст (9)"/>
    <w:basedOn w:val="a"/>
    <w:link w:val="9"/>
    <w:rsid w:val="008C2CF5"/>
    <w:pPr>
      <w:widowControl w:val="0"/>
      <w:shd w:val="clear" w:color="auto" w:fill="FFFFFF"/>
      <w:spacing w:after="0" w:line="317" w:lineRule="exact"/>
      <w:jc w:val="both"/>
    </w:pPr>
    <w:rPr>
      <w:rFonts w:ascii="Times New Roman" w:eastAsia="Times New Roman" w:hAnsi="Times New Roman" w:cs="Times New Roman"/>
      <w:b/>
      <w:bCs/>
      <w:sz w:val="28"/>
      <w:szCs w:val="28"/>
      <w:lang w:val="ru-RU"/>
    </w:rPr>
  </w:style>
  <w:style w:type="character" w:customStyle="1" w:styleId="212pt">
    <w:name w:val="Основной текст (2) + 12 pt;Полужирный"/>
    <w:basedOn w:val="20"/>
    <w:rsid w:val="008C2CF5"/>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uk-UA" w:eastAsia="uk-UA" w:bidi="uk-UA"/>
    </w:rPr>
  </w:style>
  <w:style w:type="character" w:customStyle="1" w:styleId="20pt">
    <w:name w:val="Основной текст (2) + Курсив;Интервал 0 pt"/>
    <w:basedOn w:val="20"/>
    <w:rsid w:val="008C2CF5"/>
    <w:rPr>
      <w:rFonts w:ascii="Times New Roman" w:eastAsia="Times New Roman" w:hAnsi="Times New Roman" w:cs="Times New Roman"/>
      <w:b w:val="0"/>
      <w:bCs w:val="0"/>
      <w:i/>
      <w:iCs/>
      <w:smallCaps w:val="0"/>
      <w:strike w:val="0"/>
      <w:color w:val="000000"/>
      <w:spacing w:val="-10"/>
      <w:w w:val="100"/>
      <w:position w:val="0"/>
      <w:sz w:val="28"/>
      <w:szCs w:val="28"/>
      <w:u w:val="none"/>
      <w:shd w:val="clear" w:color="auto" w:fill="FFFFFF"/>
      <w:lang w:val="uk-UA" w:eastAsia="uk-UA" w:bidi="uk-UA"/>
    </w:rPr>
  </w:style>
  <w:style w:type="character" w:customStyle="1" w:styleId="22">
    <w:name w:val="Заголовок №2_"/>
    <w:basedOn w:val="a0"/>
    <w:link w:val="23"/>
    <w:rsid w:val="008C2CF5"/>
    <w:rPr>
      <w:rFonts w:ascii="Times New Roman" w:eastAsia="Times New Roman" w:hAnsi="Times New Roman" w:cs="Times New Roman"/>
      <w:b/>
      <w:bCs/>
      <w:sz w:val="40"/>
      <w:szCs w:val="40"/>
      <w:shd w:val="clear" w:color="auto" w:fill="FFFFFF"/>
    </w:rPr>
  </w:style>
  <w:style w:type="paragraph" w:customStyle="1" w:styleId="23">
    <w:name w:val="Заголовок №2"/>
    <w:basedOn w:val="a"/>
    <w:link w:val="22"/>
    <w:rsid w:val="008C2CF5"/>
    <w:pPr>
      <w:widowControl w:val="0"/>
      <w:shd w:val="clear" w:color="auto" w:fill="FFFFFF"/>
      <w:spacing w:after="300" w:line="0" w:lineRule="atLeast"/>
      <w:jc w:val="center"/>
      <w:outlineLvl w:val="1"/>
    </w:pPr>
    <w:rPr>
      <w:rFonts w:ascii="Times New Roman" w:eastAsia="Times New Roman" w:hAnsi="Times New Roman" w:cs="Times New Roman"/>
      <w:b/>
      <w:bCs/>
      <w:sz w:val="40"/>
      <w:szCs w:val="40"/>
      <w:lang w:val="ru-RU"/>
    </w:rPr>
  </w:style>
  <w:style w:type="character" w:customStyle="1" w:styleId="a8">
    <w:name w:val="Колонтитул_"/>
    <w:basedOn w:val="a0"/>
    <w:rsid w:val="00C86960"/>
    <w:rPr>
      <w:rFonts w:ascii="Times New Roman" w:eastAsia="Times New Roman" w:hAnsi="Times New Roman" w:cs="Times New Roman"/>
      <w:b/>
      <w:bCs/>
      <w:i w:val="0"/>
      <w:iCs w:val="0"/>
      <w:smallCaps w:val="0"/>
      <w:strike w:val="0"/>
      <w:sz w:val="26"/>
      <w:szCs w:val="26"/>
      <w:u w:val="none"/>
    </w:rPr>
  </w:style>
  <w:style w:type="character" w:customStyle="1" w:styleId="a9">
    <w:name w:val="Колонтитул"/>
    <w:basedOn w:val="a8"/>
    <w:rsid w:val="00C86960"/>
    <w:rPr>
      <w:rFonts w:ascii="Times New Roman" w:eastAsia="Times New Roman" w:hAnsi="Times New Roman" w:cs="Times New Roman"/>
      <w:b/>
      <w:bCs/>
      <w:i w:val="0"/>
      <w:iCs w:val="0"/>
      <w:smallCaps w:val="0"/>
      <w:strike w:val="0"/>
      <w:color w:val="000000"/>
      <w:spacing w:val="0"/>
      <w:w w:val="100"/>
      <w:position w:val="0"/>
      <w:sz w:val="26"/>
      <w:szCs w:val="26"/>
      <w:u w:val="none"/>
      <w:lang w:val="uk-UA" w:eastAsia="uk-UA" w:bidi="uk-UA"/>
    </w:rPr>
  </w:style>
  <w:style w:type="character" w:customStyle="1" w:styleId="220">
    <w:name w:val="Заголовок №2 (2)_"/>
    <w:basedOn w:val="a0"/>
    <w:link w:val="221"/>
    <w:rsid w:val="00C86960"/>
    <w:rPr>
      <w:rFonts w:ascii="Times New Roman" w:eastAsia="Times New Roman" w:hAnsi="Times New Roman" w:cs="Times New Roman"/>
      <w:sz w:val="28"/>
      <w:szCs w:val="28"/>
      <w:shd w:val="clear" w:color="auto" w:fill="FFFFFF"/>
    </w:rPr>
  </w:style>
  <w:style w:type="paragraph" w:customStyle="1" w:styleId="221">
    <w:name w:val="Заголовок №2 (2)"/>
    <w:basedOn w:val="a"/>
    <w:link w:val="220"/>
    <w:rsid w:val="00C86960"/>
    <w:pPr>
      <w:widowControl w:val="0"/>
      <w:shd w:val="clear" w:color="auto" w:fill="FFFFFF"/>
      <w:spacing w:after="300" w:line="0" w:lineRule="atLeast"/>
      <w:jc w:val="center"/>
      <w:outlineLvl w:val="1"/>
    </w:pPr>
    <w:rPr>
      <w:rFonts w:ascii="Times New Roman" w:eastAsia="Times New Roman" w:hAnsi="Times New Roman" w:cs="Times New Roman"/>
      <w:sz w:val="28"/>
      <w:szCs w:val="28"/>
      <w:lang w:val="ru-RU"/>
    </w:rPr>
  </w:style>
  <w:style w:type="paragraph" w:styleId="aa">
    <w:name w:val="header"/>
    <w:basedOn w:val="a"/>
    <w:link w:val="ab"/>
    <w:uiPriority w:val="99"/>
    <w:unhideWhenUsed/>
    <w:rsid w:val="00C86960"/>
    <w:pPr>
      <w:tabs>
        <w:tab w:val="center" w:pos="4819"/>
        <w:tab w:val="right" w:pos="9639"/>
      </w:tabs>
      <w:spacing w:after="0" w:line="240" w:lineRule="auto"/>
    </w:pPr>
  </w:style>
  <w:style w:type="character" w:customStyle="1" w:styleId="ab">
    <w:name w:val="Верхній колонтитул Знак"/>
    <w:basedOn w:val="a0"/>
    <w:link w:val="aa"/>
    <w:uiPriority w:val="99"/>
    <w:rsid w:val="00C86960"/>
    <w:rPr>
      <w:lang w:val="uk-UA"/>
    </w:rPr>
  </w:style>
  <w:style w:type="paragraph" w:styleId="ac">
    <w:name w:val="footer"/>
    <w:basedOn w:val="a"/>
    <w:link w:val="ad"/>
    <w:uiPriority w:val="99"/>
    <w:unhideWhenUsed/>
    <w:rsid w:val="00C86960"/>
    <w:pPr>
      <w:tabs>
        <w:tab w:val="center" w:pos="4819"/>
        <w:tab w:val="right" w:pos="9639"/>
      </w:tabs>
      <w:spacing w:after="0" w:line="240" w:lineRule="auto"/>
    </w:pPr>
  </w:style>
  <w:style w:type="character" w:customStyle="1" w:styleId="ad">
    <w:name w:val="Нижній колонтитул Знак"/>
    <w:basedOn w:val="a0"/>
    <w:link w:val="ac"/>
    <w:uiPriority w:val="99"/>
    <w:rsid w:val="00C86960"/>
    <w:rPr>
      <w:lang w:val="uk-UA"/>
    </w:rPr>
  </w:style>
  <w:style w:type="paragraph" w:styleId="ae">
    <w:name w:val="Balloon Text"/>
    <w:basedOn w:val="a"/>
    <w:link w:val="af"/>
    <w:uiPriority w:val="99"/>
    <w:semiHidden/>
    <w:unhideWhenUsed/>
    <w:rsid w:val="004E6DEA"/>
    <w:pPr>
      <w:spacing w:after="0" w:line="240" w:lineRule="auto"/>
    </w:pPr>
    <w:rPr>
      <w:rFonts w:ascii="Segoe UI" w:hAnsi="Segoe UI" w:cs="Segoe UI"/>
      <w:sz w:val="18"/>
      <w:szCs w:val="18"/>
    </w:rPr>
  </w:style>
  <w:style w:type="character" w:customStyle="1" w:styleId="af">
    <w:name w:val="Текст у виносці Знак"/>
    <w:basedOn w:val="a0"/>
    <w:link w:val="ae"/>
    <w:uiPriority w:val="99"/>
    <w:semiHidden/>
    <w:rsid w:val="004E6DEA"/>
    <w:rPr>
      <w:rFonts w:ascii="Segoe UI" w:hAnsi="Segoe UI" w:cs="Segoe UI"/>
      <w:sz w:val="18"/>
      <w:szCs w:val="18"/>
      <w:lang w:val="uk-UA"/>
    </w:rPr>
  </w:style>
  <w:style w:type="paragraph" w:customStyle="1" w:styleId="rvps2">
    <w:name w:val="rvps2"/>
    <w:basedOn w:val="a"/>
    <w:rsid w:val="00EC24CB"/>
    <w:pPr>
      <w:spacing w:before="100" w:beforeAutospacing="1" w:after="100" w:afterAutospacing="1" w:line="240" w:lineRule="auto"/>
    </w:pPr>
    <w:rPr>
      <w:rFonts w:ascii="Times New Roman" w:eastAsia="Times New Roman" w:hAnsi="Times New Roman" w:cs="Times New Roman"/>
      <w:sz w:val="24"/>
      <w:szCs w:val="24"/>
      <w:lang w:eastAsia="uk-UA"/>
    </w:rPr>
  </w:style>
  <w:style w:type="character" w:styleId="af0">
    <w:name w:val="Hyperlink"/>
    <w:basedOn w:val="a0"/>
    <w:unhideWhenUsed/>
    <w:rsid w:val="009F6973"/>
    <w:rPr>
      <w:color w:val="0000FF"/>
      <w:u w:val="single"/>
    </w:rPr>
  </w:style>
  <w:style w:type="character" w:customStyle="1" w:styleId="rvts0">
    <w:name w:val="rvts0"/>
    <w:basedOn w:val="a0"/>
    <w:rsid w:val="00F8409B"/>
  </w:style>
  <w:style w:type="paragraph" w:styleId="af1">
    <w:name w:val="Body Text Indent"/>
    <w:basedOn w:val="a"/>
    <w:link w:val="af2"/>
    <w:uiPriority w:val="99"/>
    <w:unhideWhenUsed/>
    <w:rsid w:val="00AA62C0"/>
    <w:pPr>
      <w:spacing w:after="120"/>
      <w:ind w:left="283"/>
    </w:pPr>
  </w:style>
  <w:style w:type="character" w:customStyle="1" w:styleId="af2">
    <w:name w:val="Основний текст з відступом Знак"/>
    <w:basedOn w:val="a0"/>
    <w:link w:val="af1"/>
    <w:uiPriority w:val="99"/>
    <w:rsid w:val="00AA62C0"/>
    <w:rPr>
      <w:lang w:val="uk-UA"/>
    </w:rPr>
  </w:style>
  <w:style w:type="paragraph" w:customStyle="1" w:styleId="210">
    <w:name w:val="Основний текст 21"/>
    <w:basedOn w:val="a"/>
    <w:rsid w:val="00D54F6A"/>
    <w:pPr>
      <w:tabs>
        <w:tab w:val="left" w:pos="567"/>
      </w:tabs>
      <w:suppressAutoHyphens/>
      <w:spacing w:after="0" w:line="240" w:lineRule="atLeast"/>
      <w:jc w:val="both"/>
    </w:pPr>
    <w:rPr>
      <w:rFonts w:ascii="Times New Roman" w:eastAsia="Times New Roman" w:hAnsi="Times New Roman" w:cs="Times New Roman"/>
      <w:sz w:val="28"/>
      <w:szCs w:val="28"/>
      <w:lang w:eastAsia="zh-CN"/>
    </w:rPr>
  </w:style>
  <w:style w:type="character" w:customStyle="1" w:styleId="rvts46">
    <w:name w:val="rvts46"/>
    <w:basedOn w:val="a0"/>
    <w:rsid w:val="00B57725"/>
  </w:style>
  <w:style w:type="character" w:customStyle="1" w:styleId="rvts11">
    <w:name w:val="rvts11"/>
    <w:basedOn w:val="a0"/>
    <w:rsid w:val="00B57725"/>
  </w:style>
  <w:style w:type="character" w:customStyle="1" w:styleId="10">
    <w:name w:val="Заголовок 1 Знак"/>
    <w:basedOn w:val="a0"/>
    <w:link w:val="1"/>
    <w:rsid w:val="00E0583B"/>
    <w:rPr>
      <w:rFonts w:ascii="Times New Roman" w:eastAsia="Times New Roman" w:hAnsi="Times New Roman" w:cs="Times New Roman"/>
      <w:b/>
      <w:sz w:val="28"/>
      <w:szCs w:val="28"/>
      <w:lang w:val="uk-UA" w:eastAsia="zh-CN"/>
    </w:rPr>
  </w:style>
  <w:style w:type="paragraph" w:customStyle="1" w:styleId="ParagraphStyle">
    <w:name w:val="Paragraph Style"/>
    <w:rsid w:val="00753FDB"/>
    <w:pPr>
      <w:suppressAutoHyphens/>
      <w:autoSpaceDE w:val="0"/>
      <w:spacing w:after="0" w:line="240" w:lineRule="auto"/>
    </w:pPr>
    <w:rPr>
      <w:rFonts w:ascii="Courier New" w:eastAsia="Calibri" w:hAnsi="Courier New" w:cs="Courier New"/>
      <w:sz w:val="24"/>
      <w:szCs w:val="24"/>
      <w:lang w:eastAsia="zh-CN"/>
    </w:rPr>
  </w:style>
  <w:style w:type="paragraph" w:styleId="af3">
    <w:name w:val="Revision"/>
    <w:hidden/>
    <w:uiPriority w:val="99"/>
    <w:semiHidden/>
    <w:rsid w:val="009E64DE"/>
    <w:pPr>
      <w:spacing w:after="0" w:line="240" w:lineRule="auto"/>
    </w:pPr>
    <w:rPr>
      <w:lang w:val="uk-UA"/>
    </w:rPr>
  </w:style>
  <w:style w:type="character" w:customStyle="1" w:styleId="40">
    <w:name w:val="Заголовок 4 Знак"/>
    <w:basedOn w:val="a0"/>
    <w:link w:val="4"/>
    <w:uiPriority w:val="9"/>
    <w:semiHidden/>
    <w:rsid w:val="00172929"/>
    <w:rPr>
      <w:rFonts w:asciiTheme="majorHAnsi" w:eastAsiaTheme="majorEastAsia" w:hAnsiTheme="majorHAnsi" w:cstheme="majorBidi"/>
      <w:i/>
      <w:iCs/>
      <w:color w:val="2E74B5" w:themeColor="accent1" w:themeShade="BF"/>
      <w:lang w:val="uk-U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978146">
      <w:bodyDiv w:val="1"/>
      <w:marLeft w:val="0"/>
      <w:marRight w:val="0"/>
      <w:marTop w:val="0"/>
      <w:marBottom w:val="0"/>
      <w:divBdr>
        <w:top w:val="none" w:sz="0" w:space="0" w:color="auto"/>
        <w:left w:val="none" w:sz="0" w:space="0" w:color="auto"/>
        <w:bottom w:val="none" w:sz="0" w:space="0" w:color="auto"/>
        <w:right w:val="none" w:sz="0" w:space="0" w:color="auto"/>
      </w:divBdr>
      <w:divsChild>
        <w:div w:id="1024551550">
          <w:marLeft w:val="0"/>
          <w:marRight w:val="0"/>
          <w:marTop w:val="0"/>
          <w:marBottom w:val="0"/>
          <w:divBdr>
            <w:top w:val="none" w:sz="0" w:space="0" w:color="auto"/>
            <w:left w:val="none" w:sz="0" w:space="0" w:color="auto"/>
            <w:bottom w:val="none" w:sz="0" w:space="0" w:color="auto"/>
            <w:right w:val="none" w:sz="0" w:space="0" w:color="auto"/>
          </w:divBdr>
        </w:div>
        <w:div w:id="362637633">
          <w:marLeft w:val="0"/>
          <w:marRight w:val="0"/>
          <w:marTop w:val="0"/>
          <w:marBottom w:val="0"/>
          <w:divBdr>
            <w:top w:val="none" w:sz="0" w:space="0" w:color="auto"/>
            <w:left w:val="none" w:sz="0" w:space="0" w:color="auto"/>
            <w:bottom w:val="none" w:sz="0" w:space="0" w:color="auto"/>
            <w:right w:val="none" w:sz="0" w:space="0" w:color="auto"/>
          </w:divBdr>
        </w:div>
      </w:divsChild>
    </w:div>
    <w:div w:id="29230424">
      <w:bodyDiv w:val="1"/>
      <w:marLeft w:val="0"/>
      <w:marRight w:val="0"/>
      <w:marTop w:val="0"/>
      <w:marBottom w:val="0"/>
      <w:divBdr>
        <w:top w:val="none" w:sz="0" w:space="0" w:color="auto"/>
        <w:left w:val="none" w:sz="0" w:space="0" w:color="auto"/>
        <w:bottom w:val="none" w:sz="0" w:space="0" w:color="auto"/>
        <w:right w:val="none" w:sz="0" w:space="0" w:color="auto"/>
      </w:divBdr>
      <w:divsChild>
        <w:div w:id="2119445821">
          <w:marLeft w:val="0"/>
          <w:marRight w:val="0"/>
          <w:marTop w:val="0"/>
          <w:marBottom w:val="0"/>
          <w:divBdr>
            <w:top w:val="none" w:sz="0" w:space="0" w:color="auto"/>
            <w:left w:val="none" w:sz="0" w:space="0" w:color="auto"/>
            <w:bottom w:val="none" w:sz="0" w:space="0" w:color="auto"/>
            <w:right w:val="none" w:sz="0" w:space="0" w:color="auto"/>
          </w:divBdr>
        </w:div>
        <w:div w:id="356586587">
          <w:marLeft w:val="0"/>
          <w:marRight w:val="0"/>
          <w:marTop w:val="0"/>
          <w:marBottom w:val="0"/>
          <w:divBdr>
            <w:top w:val="none" w:sz="0" w:space="0" w:color="auto"/>
            <w:left w:val="none" w:sz="0" w:space="0" w:color="auto"/>
            <w:bottom w:val="none" w:sz="0" w:space="0" w:color="auto"/>
            <w:right w:val="none" w:sz="0" w:space="0" w:color="auto"/>
          </w:divBdr>
        </w:div>
      </w:divsChild>
    </w:div>
    <w:div w:id="35086317">
      <w:bodyDiv w:val="1"/>
      <w:marLeft w:val="0"/>
      <w:marRight w:val="0"/>
      <w:marTop w:val="0"/>
      <w:marBottom w:val="0"/>
      <w:divBdr>
        <w:top w:val="none" w:sz="0" w:space="0" w:color="auto"/>
        <w:left w:val="none" w:sz="0" w:space="0" w:color="auto"/>
        <w:bottom w:val="none" w:sz="0" w:space="0" w:color="auto"/>
        <w:right w:val="none" w:sz="0" w:space="0" w:color="auto"/>
      </w:divBdr>
    </w:div>
    <w:div w:id="106968924">
      <w:bodyDiv w:val="1"/>
      <w:marLeft w:val="0"/>
      <w:marRight w:val="0"/>
      <w:marTop w:val="0"/>
      <w:marBottom w:val="0"/>
      <w:divBdr>
        <w:top w:val="none" w:sz="0" w:space="0" w:color="auto"/>
        <w:left w:val="none" w:sz="0" w:space="0" w:color="auto"/>
        <w:bottom w:val="none" w:sz="0" w:space="0" w:color="auto"/>
        <w:right w:val="none" w:sz="0" w:space="0" w:color="auto"/>
      </w:divBdr>
      <w:divsChild>
        <w:div w:id="1871140457">
          <w:marLeft w:val="0"/>
          <w:marRight w:val="0"/>
          <w:marTop w:val="0"/>
          <w:marBottom w:val="0"/>
          <w:divBdr>
            <w:top w:val="none" w:sz="0" w:space="0" w:color="auto"/>
            <w:left w:val="none" w:sz="0" w:space="0" w:color="auto"/>
            <w:bottom w:val="none" w:sz="0" w:space="0" w:color="auto"/>
            <w:right w:val="none" w:sz="0" w:space="0" w:color="auto"/>
          </w:divBdr>
        </w:div>
        <w:div w:id="155150609">
          <w:marLeft w:val="0"/>
          <w:marRight w:val="0"/>
          <w:marTop w:val="0"/>
          <w:marBottom w:val="0"/>
          <w:divBdr>
            <w:top w:val="none" w:sz="0" w:space="0" w:color="auto"/>
            <w:left w:val="none" w:sz="0" w:space="0" w:color="auto"/>
            <w:bottom w:val="none" w:sz="0" w:space="0" w:color="auto"/>
            <w:right w:val="none" w:sz="0" w:space="0" w:color="auto"/>
          </w:divBdr>
        </w:div>
        <w:div w:id="1662999830">
          <w:marLeft w:val="0"/>
          <w:marRight w:val="0"/>
          <w:marTop w:val="0"/>
          <w:marBottom w:val="0"/>
          <w:divBdr>
            <w:top w:val="none" w:sz="0" w:space="0" w:color="auto"/>
            <w:left w:val="none" w:sz="0" w:space="0" w:color="auto"/>
            <w:bottom w:val="none" w:sz="0" w:space="0" w:color="auto"/>
            <w:right w:val="none" w:sz="0" w:space="0" w:color="auto"/>
          </w:divBdr>
        </w:div>
        <w:div w:id="712583611">
          <w:marLeft w:val="0"/>
          <w:marRight w:val="0"/>
          <w:marTop w:val="0"/>
          <w:marBottom w:val="0"/>
          <w:divBdr>
            <w:top w:val="none" w:sz="0" w:space="0" w:color="auto"/>
            <w:left w:val="none" w:sz="0" w:space="0" w:color="auto"/>
            <w:bottom w:val="none" w:sz="0" w:space="0" w:color="auto"/>
            <w:right w:val="none" w:sz="0" w:space="0" w:color="auto"/>
          </w:divBdr>
        </w:div>
        <w:div w:id="2061243899">
          <w:marLeft w:val="0"/>
          <w:marRight w:val="0"/>
          <w:marTop w:val="0"/>
          <w:marBottom w:val="0"/>
          <w:divBdr>
            <w:top w:val="none" w:sz="0" w:space="0" w:color="auto"/>
            <w:left w:val="none" w:sz="0" w:space="0" w:color="auto"/>
            <w:bottom w:val="none" w:sz="0" w:space="0" w:color="auto"/>
            <w:right w:val="none" w:sz="0" w:space="0" w:color="auto"/>
          </w:divBdr>
        </w:div>
        <w:div w:id="1202746280">
          <w:marLeft w:val="0"/>
          <w:marRight w:val="0"/>
          <w:marTop w:val="0"/>
          <w:marBottom w:val="0"/>
          <w:divBdr>
            <w:top w:val="none" w:sz="0" w:space="0" w:color="auto"/>
            <w:left w:val="none" w:sz="0" w:space="0" w:color="auto"/>
            <w:bottom w:val="none" w:sz="0" w:space="0" w:color="auto"/>
            <w:right w:val="none" w:sz="0" w:space="0" w:color="auto"/>
          </w:divBdr>
        </w:div>
        <w:div w:id="722287335">
          <w:marLeft w:val="0"/>
          <w:marRight w:val="0"/>
          <w:marTop w:val="0"/>
          <w:marBottom w:val="0"/>
          <w:divBdr>
            <w:top w:val="none" w:sz="0" w:space="0" w:color="auto"/>
            <w:left w:val="none" w:sz="0" w:space="0" w:color="auto"/>
            <w:bottom w:val="none" w:sz="0" w:space="0" w:color="auto"/>
            <w:right w:val="none" w:sz="0" w:space="0" w:color="auto"/>
          </w:divBdr>
        </w:div>
        <w:div w:id="1001003990">
          <w:marLeft w:val="0"/>
          <w:marRight w:val="0"/>
          <w:marTop w:val="0"/>
          <w:marBottom w:val="0"/>
          <w:divBdr>
            <w:top w:val="none" w:sz="0" w:space="0" w:color="auto"/>
            <w:left w:val="none" w:sz="0" w:space="0" w:color="auto"/>
            <w:bottom w:val="none" w:sz="0" w:space="0" w:color="auto"/>
            <w:right w:val="none" w:sz="0" w:space="0" w:color="auto"/>
          </w:divBdr>
        </w:div>
        <w:div w:id="1984502281">
          <w:marLeft w:val="0"/>
          <w:marRight w:val="0"/>
          <w:marTop w:val="0"/>
          <w:marBottom w:val="0"/>
          <w:divBdr>
            <w:top w:val="none" w:sz="0" w:space="0" w:color="auto"/>
            <w:left w:val="none" w:sz="0" w:space="0" w:color="auto"/>
            <w:bottom w:val="none" w:sz="0" w:space="0" w:color="auto"/>
            <w:right w:val="none" w:sz="0" w:space="0" w:color="auto"/>
          </w:divBdr>
        </w:div>
        <w:div w:id="1530489840">
          <w:marLeft w:val="0"/>
          <w:marRight w:val="0"/>
          <w:marTop w:val="0"/>
          <w:marBottom w:val="0"/>
          <w:divBdr>
            <w:top w:val="none" w:sz="0" w:space="0" w:color="auto"/>
            <w:left w:val="none" w:sz="0" w:space="0" w:color="auto"/>
            <w:bottom w:val="none" w:sz="0" w:space="0" w:color="auto"/>
            <w:right w:val="none" w:sz="0" w:space="0" w:color="auto"/>
          </w:divBdr>
        </w:div>
        <w:div w:id="1856649370">
          <w:marLeft w:val="0"/>
          <w:marRight w:val="0"/>
          <w:marTop w:val="0"/>
          <w:marBottom w:val="0"/>
          <w:divBdr>
            <w:top w:val="none" w:sz="0" w:space="0" w:color="auto"/>
            <w:left w:val="none" w:sz="0" w:space="0" w:color="auto"/>
            <w:bottom w:val="none" w:sz="0" w:space="0" w:color="auto"/>
            <w:right w:val="none" w:sz="0" w:space="0" w:color="auto"/>
          </w:divBdr>
        </w:div>
      </w:divsChild>
    </w:div>
    <w:div w:id="153641614">
      <w:bodyDiv w:val="1"/>
      <w:marLeft w:val="0"/>
      <w:marRight w:val="0"/>
      <w:marTop w:val="0"/>
      <w:marBottom w:val="0"/>
      <w:divBdr>
        <w:top w:val="none" w:sz="0" w:space="0" w:color="auto"/>
        <w:left w:val="none" w:sz="0" w:space="0" w:color="auto"/>
        <w:bottom w:val="none" w:sz="0" w:space="0" w:color="auto"/>
        <w:right w:val="none" w:sz="0" w:space="0" w:color="auto"/>
      </w:divBdr>
    </w:div>
    <w:div w:id="162745443">
      <w:bodyDiv w:val="1"/>
      <w:marLeft w:val="0"/>
      <w:marRight w:val="0"/>
      <w:marTop w:val="0"/>
      <w:marBottom w:val="0"/>
      <w:divBdr>
        <w:top w:val="none" w:sz="0" w:space="0" w:color="auto"/>
        <w:left w:val="none" w:sz="0" w:space="0" w:color="auto"/>
        <w:bottom w:val="none" w:sz="0" w:space="0" w:color="auto"/>
        <w:right w:val="none" w:sz="0" w:space="0" w:color="auto"/>
      </w:divBdr>
    </w:div>
    <w:div w:id="172191843">
      <w:bodyDiv w:val="1"/>
      <w:marLeft w:val="0"/>
      <w:marRight w:val="0"/>
      <w:marTop w:val="0"/>
      <w:marBottom w:val="0"/>
      <w:divBdr>
        <w:top w:val="none" w:sz="0" w:space="0" w:color="auto"/>
        <w:left w:val="none" w:sz="0" w:space="0" w:color="auto"/>
        <w:bottom w:val="none" w:sz="0" w:space="0" w:color="auto"/>
        <w:right w:val="none" w:sz="0" w:space="0" w:color="auto"/>
      </w:divBdr>
      <w:divsChild>
        <w:div w:id="557598093">
          <w:marLeft w:val="0"/>
          <w:marRight w:val="0"/>
          <w:marTop w:val="0"/>
          <w:marBottom w:val="0"/>
          <w:divBdr>
            <w:top w:val="none" w:sz="0" w:space="0" w:color="auto"/>
            <w:left w:val="none" w:sz="0" w:space="0" w:color="auto"/>
            <w:bottom w:val="none" w:sz="0" w:space="0" w:color="auto"/>
            <w:right w:val="none" w:sz="0" w:space="0" w:color="auto"/>
          </w:divBdr>
        </w:div>
        <w:div w:id="1285308297">
          <w:marLeft w:val="0"/>
          <w:marRight w:val="0"/>
          <w:marTop w:val="0"/>
          <w:marBottom w:val="0"/>
          <w:divBdr>
            <w:top w:val="none" w:sz="0" w:space="0" w:color="auto"/>
            <w:left w:val="none" w:sz="0" w:space="0" w:color="auto"/>
            <w:bottom w:val="none" w:sz="0" w:space="0" w:color="auto"/>
            <w:right w:val="none" w:sz="0" w:space="0" w:color="auto"/>
          </w:divBdr>
        </w:div>
      </w:divsChild>
    </w:div>
    <w:div w:id="214511526">
      <w:bodyDiv w:val="1"/>
      <w:marLeft w:val="0"/>
      <w:marRight w:val="0"/>
      <w:marTop w:val="0"/>
      <w:marBottom w:val="0"/>
      <w:divBdr>
        <w:top w:val="none" w:sz="0" w:space="0" w:color="auto"/>
        <w:left w:val="none" w:sz="0" w:space="0" w:color="auto"/>
        <w:bottom w:val="none" w:sz="0" w:space="0" w:color="auto"/>
        <w:right w:val="none" w:sz="0" w:space="0" w:color="auto"/>
      </w:divBdr>
      <w:divsChild>
        <w:div w:id="1398240901">
          <w:marLeft w:val="0"/>
          <w:marRight w:val="0"/>
          <w:marTop w:val="0"/>
          <w:marBottom w:val="0"/>
          <w:divBdr>
            <w:top w:val="none" w:sz="0" w:space="0" w:color="auto"/>
            <w:left w:val="none" w:sz="0" w:space="0" w:color="auto"/>
            <w:bottom w:val="none" w:sz="0" w:space="0" w:color="auto"/>
            <w:right w:val="none" w:sz="0" w:space="0" w:color="auto"/>
          </w:divBdr>
        </w:div>
        <w:div w:id="1984311012">
          <w:marLeft w:val="0"/>
          <w:marRight w:val="0"/>
          <w:marTop w:val="0"/>
          <w:marBottom w:val="0"/>
          <w:divBdr>
            <w:top w:val="none" w:sz="0" w:space="0" w:color="auto"/>
            <w:left w:val="none" w:sz="0" w:space="0" w:color="auto"/>
            <w:bottom w:val="none" w:sz="0" w:space="0" w:color="auto"/>
            <w:right w:val="none" w:sz="0" w:space="0" w:color="auto"/>
          </w:divBdr>
        </w:div>
        <w:div w:id="1870489028">
          <w:marLeft w:val="0"/>
          <w:marRight w:val="0"/>
          <w:marTop w:val="0"/>
          <w:marBottom w:val="0"/>
          <w:divBdr>
            <w:top w:val="none" w:sz="0" w:space="0" w:color="auto"/>
            <w:left w:val="none" w:sz="0" w:space="0" w:color="auto"/>
            <w:bottom w:val="none" w:sz="0" w:space="0" w:color="auto"/>
            <w:right w:val="none" w:sz="0" w:space="0" w:color="auto"/>
          </w:divBdr>
        </w:div>
        <w:div w:id="1212691510">
          <w:marLeft w:val="0"/>
          <w:marRight w:val="0"/>
          <w:marTop w:val="0"/>
          <w:marBottom w:val="0"/>
          <w:divBdr>
            <w:top w:val="none" w:sz="0" w:space="0" w:color="auto"/>
            <w:left w:val="none" w:sz="0" w:space="0" w:color="auto"/>
            <w:bottom w:val="none" w:sz="0" w:space="0" w:color="auto"/>
            <w:right w:val="none" w:sz="0" w:space="0" w:color="auto"/>
          </w:divBdr>
        </w:div>
        <w:div w:id="50081302">
          <w:marLeft w:val="0"/>
          <w:marRight w:val="0"/>
          <w:marTop w:val="0"/>
          <w:marBottom w:val="0"/>
          <w:divBdr>
            <w:top w:val="none" w:sz="0" w:space="0" w:color="auto"/>
            <w:left w:val="none" w:sz="0" w:space="0" w:color="auto"/>
            <w:bottom w:val="none" w:sz="0" w:space="0" w:color="auto"/>
            <w:right w:val="none" w:sz="0" w:space="0" w:color="auto"/>
          </w:divBdr>
        </w:div>
        <w:div w:id="607272726">
          <w:marLeft w:val="0"/>
          <w:marRight w:val="0"/>
          <w:marTop w:val="0"/>
          <w:marBottom w:val="0"/>
          <w:divBdr>
            <w:top w:val="none" w:sz="0" w:space="0" w:color="auto"/>
            <w:left w:val="none" w:sz="0" w:space="0" w:color="auto"/>
            <w:bottom w:val="none" w:sz="0" w:space="0" w:color="auto"/>
            <w:right w:val="none" w:sz="0" w:space="0" w:color="auto"/>
          </w:divBdr>
        </w:div>
        <w:div w:id="985626494">
          <w:marLeft w:val="0"/>
          <w:marRight w:val="0"/>
          <w:marTop w:val="0"/>
          <w:marBottom w:val="0"/>
          <w:divBdr>
            <w:top w:val="none" w:sz="0" w:space="0" w:color="auto"/>
            <w:left w:val="none" w:sz="0" w:space="0" w:color="auto"/>
            <w:bottom w:val="none" w:sz="0" w:space="0" w:color="auto"/>
            <w:right w:val="none" w:sz="0" w:space="0" w:color="auto"/>
          </w:divBdr>
        </w:div>
        <w:div w:id="1289505687">
          <w:marLeft w:val="0"/>
          <w:marRight w:val="0"/>
          <w:marTop w:val="0"/>
          <w:marBottom w:val="0"/>
          <w:divBdr>
            <w:top w:val="none" w:sz="0" w:space="0" w:color="auto"/>
            <w:left w:val="none" w:sz="0" w:space="0" w:color="auto"/>
            <w:bottom w:val="none" w:sz="0" w:space="0" w:color="auto"/>
            <w:right w:val="none" w:sz="0" w:space="0" w:color="auto"/>
          </w:divBdr>
        </w:div>
      </w:divsChild>
    </w:div>
    <w:div w:id="373040221">
      <w:bodyDiv w:val="1"/>
      <w:marLeft w:val="0"/>
      <w:marRight w:val="0"/>
      <w:marTop w:val="0"/>
      <w:marBottom w:val="0"/>
      <w:divBdr>
        <w:top w:val="none" w:sz="0" w:space="0" w:color="auto"/>
        <w:left w:val="none" w:sz="0" w:space="0" w:color="auto"/>
        <w:bottom w:val="none" w:sz="0" w:space="0" w:color="auto"/>
        <w:right w:val="none" w:sz="0" w:space="0" w:color="auto"/>
      </w:divBdr>
    </w:div>
    <w:div w:id="381290467">
      <w:bodyDiv w:val="1"/>
      <w:marLeft w:val="0"/>
      <w:marRight w:val="0"/>
      <w:marTop w:val="0"/>
      <w:marBottom w:val="0"/>
      <w:divBdr>
        <w:top w:val="none" w:sz="0" w:space="0" w:color="auto"/>
        <w:left w:val="none" w:sz="0" w:space="0" w:color="auto"/>
        <w:bottom w:val="none" w:sz="0" w:space="0" w:color="auto"/>
        <w:right w:val="none" w:sz="0" w:space="0" w:color="auto"/>
      </w:divBdr>
    </w:div>
    <w:div w:id="461047254">
      <w:bodyDiv w:val="1"/>
      <w:marLeft w:val="0"/>
      <w:marRight w:val="0"/>
      <w:marTop w:val="0"/>
      <w:marBottom w:val="0"/>
      <w:divBdr>
        <w:top w:val="none" w:sz="0" w:space="0" w:color="auto"/>
        <w:left w:val="none" w:sz="0" w:space="0" w:color="auto"/>
        <w:bottom w:val="none" w:sz="0" w:space="0" w:color="auto"/>
        <w:right w:val="none" w:sz="0" w:space="0" w:color="auto"/>
      </w:divBdr>
    </w:div>
    <w:div w:id="553733829">
      <w:bodyDiv w:val="1"/>
      <w:marLeft w:val="0"/>
      <w:marRight w:val="0"/>
      <w:marTop w:val="0"/>
      <w:marBottom w:val="0"/>
      <w:divBdr>
        <w:top w:val="none" w:sz="0" w:space="0" w:color="auto"/>
        <w:left w:val="none" w:sz="0" w:space="0" w:color="auto"/>
        <w:bottom w:val="none" w:sz="0" w:space="0" w:color="auto"/>
        <w:right w:val="none" w:sz="0" w:space="0" w:color="auto"/>
      </w:divBdr>
    </w:div>
    <w:div w:id="608973866">
      <w:bodyDiv w:val="1"/>
      <w:marLeft w:val="0"/>
      <w:marRight w:val="0"/>
      <w:marTop w:val="0"/>
      <w:marBottom w:val="0"/>
      <w:divBdr>
        <w:top w:val="none" w:sz="0" w:space="0" w:color="auto"/>
        <w:left w:val="none" w:sz="0" w:space="0" w:color="auto"/>
        <w:bottom w:val="none" w:sz="0" w:space="0" w:color="auto"/>
        <w:right w:val="none" w:sz="0" w:space="0" w:color="auto"/>
      </w:divBdr>
    </w:div>
    <w:div w:id="672031195">
      <w:bodyDiv w:val="1"/>
      <w:marLeft w:val="0"/>
      <w:marRight w:val="0"/>
      <w:marTop w:val="0"/>
      <w:marBottom w:val="0"/>
      <w:divBdr>
        <w:top w:val="none" w:sz="0" w:space="0" w:color="auto"/>
        <w:left w:val="none" w:sz="0" w:space="0" w:color="auto"/>
        <w:bottom w:val="none" w:sz="0" w:space="0" w:color="auto"/>
        <w:right w:val="none" w:sz="0" w:space="0" w:color="auto"/>
      </w:divBdr>
    </w:div>
    <w:div w:id="802382289">
      <w:bodyDiv w:val="1"/>
      <w:marLeft w:val="0"/>
      <w:marRight w:val="0"/>
      <w:marTop w:val="0"/>
      <w:marBottom w:val="0"/>
      <w:divBdr>
        <w:top w:val="none" w:sz="0" w:space="0" w:color="auto"/>
        <w:left w:val="none" w:sz="0" w:space="0" w:color="auto"/>
        <w:bottom w:val="none" w:sz="0" w:space="0" w:color="auto"/>
        <w:right w:val="none" w:sz="0" w:space="0" w:color="auto"/>
      </w:divBdr>
      <w:divsChild>
        <w:div w:id="2045865901">
          <w:marLeft w:val="0"/>
          <w:marRight w:val="0"/>
          <w:marTop w:val="0"/>
          <w:marBottom w:val="0"/>
          <w:divBdr>
            <w:top w:val="none" w:sz="0" w:space="0" w:color="auto"/>
            <w:left w:val="none" w:sz="0" w:space="0" w:color="auto"/>
            <w:bottom w:val="none" w:sz="0" w:space="0" w:color="auto"/>
            <w:right w:val="none" w:sz="0" w:space="0" w:color="auto"/>
          </w:divBdr>
        </w:div>
        <w:div w:id="1877769945">
          <w:marLeft w:val="0"/>
          <w:marRight w:val="0"/>
          <w:marTop w:val="0"/>
          <w:marBottom w:val="0"/>
          <w:divBdr>
            <w:top w:val="none" w:sz="0" w:space="0" w:color="auto"/>
            <w:left w:val="none" w:sz="0" w:space="0" w:color="auto"/>
            <w:bottom w:val="none" w:sz="0" w:space="0" w:color="auto"/>
            <w:right w:val="none" w:sz="0" w:space="0" w:color="auto"/>
          </w:divBdr>
        </w:div>
        <w:div w:id="1715108900">
          <w:marLeft w:val="0"/>
          <w:marRight w:val="0"/>
          <w:marTop w:val="0"/>
          <w:marBottom w:val="0"/>
          <w:divBdr>
            <w:top w:val="none" w:sz="0" w:space="0" w:color="auto"/>
            <w:left w:val="none" w:sz="0" w:space="0" w:color="auto"/>
            <w:bottom w:val="none" w:sz="0" w:space="0" w:color="auto"/>
            <w:right w:val="none" w:sz="0" w:space="0" w:color="auto"/>
          </w:divBdr>
        </w:div>
        <w:div w:id="328951273">
          <w:marLeft w:val="0"/>
          <w:marRight w:val="0"/>
          <w:marTop w:val="0"/>
          <w:marBottom w:val="0"/>
          <w:divBdr>
            <w:top w:val="none" w:sz="0" w:space="0" w:color="auto"/>
            <w:left w:val="none" w:sz="0" w:space="0" w:color="auto"/>
            <w:bottom w:val="none" w:sz="0" w:space="0" w:color="auto"/>
            <w:right w:val="none" w:sz="0" w:space="0" w:color="auto"/>
          </w:divBdr>
        </w:div>
        <w:div w:id="1119682812">
          <w:marLeft w:val="0"/>
          <w:marRight w:val="0"/>
          <w:marTop w:val="0"/>
          <w:marBottom w:val="0"/>
          <w:divBdr>
            <w:top w:val="none" w:sz="0" w:space="0" w:color="auto"/>
            <w:left w:val="none" w:sz="0" w:space="0" w:color="auto"/>
            <w:bottom w:val="none" w:sz="0" w:space="0" w:color="auto"/>
            <w:right w:val="none" w:sz="0" w:space="0" w:color="auto"/>
          </w:divBdr>
        </w:div>
        <w:div w:id="1495147880">
          <w:marLeft w:val="0"/>
          <w:marRight w:val="0"/>
          <w:marTop w:val="0"/>
          <w:marBottom w:val="0"/>
          <w:divBdr>
            <w:top w:val="none" w:sz="0" w:space="0" w:color="auto"/>
            <w:left w:val="none" w:sz="0" w:space="0" w:color="auto"/>
            <w:bottom w:val="none" w:sz="0" w:space="0" w:color="auto"/>
            <w:right w:val="none" w:sz="0" w:space="0" w:color="auto"/>
          </w:divBdr>
        </w:div>
        <w:div w:id="637880879">
          <w:marLeft w:val="0"/>
          <w:marRight w:val="0"/>
          <w:marTop w:val="0"/>
          <w:marBottom w:val="0"/>
          <w:divBdr>
            <w:top w:val="none" w:sz="0" w:space="0" w:color="auto"/>
            <w:left w:val="none" w:sz="0" w:space="0" w:color="auto"/>
            <w:bottom w:val="none" w:sz="0" w:space="0" w:color="auto"/>
            <w:right w:val="none" w:sz="0" w:space="0" w:color="auto"/>
          </w:divBdr>
        </w:div>
        <w:div w:id="37823842">
          <w:marLeft w:val="0"/>
          <w:marRight w:val="0"/>
          <w:marTop w:val="0"/>
          <w:marBottom w:val="0"/>
          <w:divBdr>
            <w:top w:val="none" w:sz="0" w:space="0" w:color="auto"/>
            <w:left w:val="none" w:sz="0" w:space="0" w:color="auto"/>
            <w:bottom w:val="none" w:sz="0" w:space="0" w:color="auto"/>
            <w:right w:val="none" w:sz="0" w:space="0" w:color="auto"/>
          </w:divBdr>
        </w:div>
      </w:divsChild>
    </w:div>
    <w:div w:id="916399645">
      <w:bodyDiv w:val="1"/>
      <w:marLeft w:val="0"/>
      <w:marRight w:val="0"/>
      <w:marTop w:val="0"/>
      <w:marBottom w:val="0"/>
      <w:divBdr>
        <w:top w:val="none" w:sz="0" w:space="0" w:color="auto"/>
        <w:left w:val="none" w:sz="0" w:space="0" w:color="auto"/>
        <w:bottom w:val="none" w:sz="0" w:space="0" w:color="auto"/>
        <w:right w:val="none" w:sz="0" w:space="0" w:color="auto"/>
      </w:divBdr>
    </w:div>
    <w:div w:id="1057627638">
      <w:bodyDiv w:val="1"/>
      <w:marLeft w:val="0"/>
      <w:marRight w:val="0"/>
      <w:marTop w:val="0"/>
      <w:marBottom w:val="0"/>
      <w:divBdr>
        <w:top w:val="none" w:sz="0" w:space="0" w:color="auto"/>
        <w:left w:val="none" w:sz="0" w:space="0" w:color="auto"/>
        <w:bottom w:val="none" w:sz="0" w:space="0" w:color="auto"/>
        <w:right w:val="none" w:sz="0" w:space="0" w:color="auto"/>
      </w:divBdr>
      <w:divsChild>
        <w:div w:id="1367486751">
          <w:marLeft w:val="0"/>
          <w:marRight w:val="0"/>
          <w:marTop w:val="0"/>
          <w:marBottom w:val="0"/>
          <w:divBdr>
            <w:top w:val="none" w:sz="0" w:space="0" w:color="auto"/>
            <w:left w:val="none" w:sz="0" w:space="0" w:color="auto"/>
            <w:bottom w:val="none" w:sz="0" w:space="0" w:color="auto"/>
            <w:right w:val="none" w:sz="0" w:space="0" w:color="auto"/>
          </w:divBdr>
        </w:div>
        <w:div w:id="2006398850">
          <w:marLeft w:val="0"/>
          <w:marRight w:val="0"/>
          <w:marTop w:val="0"/>
          <w:marBottom w:val="0"/>
          <w:divBdr>
            <w:top w:val="none" w:sz="0" w:space="0" w:color="auto"/>
            <w:left w:val="none" w:sz="0" w:space="0" w:color="auto"/>
            <w:bottom w:val="none" w:sz="0" w:space="0" w:color="auto"/>
            <w:right w:val="none" w:sz="0" w:space="0" w:color="auto"/>
          </w:divBdr>
        </w:div>
        <w:div w:id="2093887990">
          <w:marLeft w:val="0"/>
          <w:marRight w:val="0"/>
          <w:marTop w:val="0"/>
          <w:marBottom w:val="0"/>
          <w:divBdr>
            <w:top w:val="none" w:sz="0" w:space="0" w:color="auto"/>
            <w:left w:val="none" w:sz="0" w:space="0" w:color="auto"/>
            <w:bottom w:val="none" w:sz="0" w:space="0" w:color="auto"/>
            <w:right w:val="none" w:sz="0" w:space="0" w:color="auto"/>
          </w:divBdr>
        </w:div>
        <w:div w:id="888802266">
          <w:marLeft w:val="0"/>
          <w:marRight w:val="0"/>
          <w:marTop w:val="0"/>
          <w:marBottom w:val="0"/>
          <w:divBdr>
            <w:top w:val="none" w:sz="0" w:space="0" w:color="auto"/>
            <w:left w:val="none" w:sz="0" w:space="0" w:color="auto"/>
            <w:bottom w:val="none" w:sz="0" w:space="0" w:color="auto"/>
            <w:right w:val="none" w:sz="0" w:space="0" w:color="auto"/>
          </w:divBdr>
        </w:div>
      </w:divsChild>
    </w:div>
    <w:div w:id="1107429813">
      <w:bodyDiv w:val="1"/>
      <w:marLeft w:val="0"/>
      <w:marRight w:val="0"/>
      <w:marTop w:val="0"/>
      <w:marBottom w:val="0"/>
      <w:divBdr>
        <w:top w:val="none" w:sz="0" w:space="0" w:color="auto"/>
        <w:left w:val="none" w:sz="0" w:space="0" w:color="auto"/>
        <w:bottom w:val="none" w:sz="0" w:space="0" w:color="auto"/>
        <w:right w:val="none" w:sz="0" w:space="0" w:color="auto"/>
      </w:divBdr>
    </w:div>
    <w:div w:id="1217547835">
      <w:bodyDiv w:val="1"/>
      <w:marLeft w:val="0"/>
      <w:marRight w:val="0"/>
      <w:marTop w:val="0"/>
      <w:marBottom w:val="0"/>
      <w:divBdr>
        <w:top w:val="none" w:sz="0" w:space="0" w:color="auto"/>
        <w:left w:val="none" w:sz="0" w:space="0" w:color="auto"/>
        <w:bottom w:val="none" w:sz="0" w:space="0" w:color="auto"/>
        <w:right w:val="none" w:sz="0" w:space="0" w:color="auto"/>
      </w:divBdr>
    </w:div>
    <w:div w:id="1468665423">
      <w:bodyDiv w:val="1"/>
      <w:marLeft w:val="0"/>
      <w:marRight w:val="0"/>
      <w:marTop w:val="0"/>
      <w:marBottom w:val="0"/>
      <w:divBdr>
        <w:top w:val="none" w:sz="0" w:space="0" w:color="auto"/>
        <w:left w:val="none" w:sz="0" w:space="0" w:color="auto"/>
        <w:bottom w:val="none" w:sz="0" w:space="0" w:color="auto"/>
        <w:right w:val="none" w:sz="0" w:space="0" w:color="auto"/>
      </w:divBdr>
    </w:div>
    <w:div w:id="1487747255">
      <w:bodyDiv w:val="1"/>
      <w:marLeft w:val="0"/>
      <w:marRight w:val="0"/>
      <w:marTop w:val="0"/>
      <w:marBottom w:val="0"/>
      <w:divBdr>
        <w:top w:val="none" w:sz="0" w:space="0" w:color="auto"/>
        <w:left w:val="none" w:sz="0" w:space="0" w:color="auto"/>
        <w:bottom w:val="none" w:sz="0" w:space="0" w:color="auto"/>
        <w:right w:val="none" w:sz="0" w:space="0" w:color="auto"/>
      </w:divBdr>
    </w:div>
    <w:div w:id="1522353172">
      <w:bodyDiv w:val="1"/>
      <w:marLeft w:val="0"/>
      <w:marRight w:val="0"/>
      <w:marTop w:val="0"/>
      <w:marBottom w:val="0"/>
      <w:divBdr>
        <w:top w:val="none" w:sz="0" w:space="0" w:color="auto"/>
        <w:left w:val="none" w:sz="0" w:space="0" w:color="auto"/>
        <w:bottom w:val="none" w:sz="0" w:space="0" w:color="auto"/>
        <w:right w:val="none" w:sz="0" w:space="0" w:color="auto"/>
      </w:divBdr>
      <w:divsChild>
        <w:div w:id="1371370561">
          <w:marLeft w:val="0"/>
          <w:marRight w:val="0"/>
          <w:marTop w:val="0"/>
          <w:marBottom w:val="0"/>
          <w:divBdr>
            <w:top w:val="none" w:sz="0" w:space="0" w:color="auto"/>
            <w:left w:val="none" w:sz="0" w:space="0" w:color="auto"/>
            <w:bottom w:val="none" w:sz="0" w:space="0" w:color="auto"/>
            <w:right w:val="none" w:sz="0" w:space="0" w:color="auto"/>
          </w:divBdr>
        </w:div>
        <w:div w:id="2056613861">
          <w:marLeft w:val="0"/>
          <w:marRight w:val="0"/>
          <w:marTop w:val="0"/>
          <w:marBottom w:val="0"/>
          <w:divBdr>
            <w:top w:val="none" w:sz="0" w:space="0" w:color="auto"/>
            <w:left w:val="none" w:sz="0" w:space="0" w:color="auto"/>
            <w:bottom w:val="none" w:sz="0" w:space="0" w:color="auto"/>
            <w:right w:val="none" w:sz="0" w:space="0" w:color="auto"/>
          </w:divBdr>
        </w:div>
      </w:divsChild>
    </w:div>
    <w:div w:id="1778865278">
      <w:bodyDiv w:val="1"/>
      <w:marLeft w:val="0"/>
      <w:marRight w:val="0"/>
      <w:marTop w:val="0"/>
      <w:marBottom w:val="0"/>
      <w:divBdr>
        <w:top w:val="none" w:sz="0" w:space="0" w:color="auto"/>
        <w:left w:val="none" w:sz="0" w:space="0" w:color="auto"/>
        <w:bottom w:val="none" w:sz="0" w:space="0" w:color="auto"/>
        <w:right w:val="none" w:sz="0" w:space="0" w:color="auto"/>
      </w:divBdr>
      <w:divsChild>
        <w:div w:id="1948154706">
          <w:marLeft w:val="0"/>
          <w:marRight w:val="0"/>
          <w:marTop w:val="0"/>
          <w:marBottom w:val="0"/>
          <w:divBdr>
            <w:top w:val="none" w:sz="0" w:space="0" w:color="auto"/>
            <w:left w:val="none" w:sz="0" w:space="0" w:color="auto"/>
            <w:bottom w:val="none" w:sz="0" w:space="0" w:color="auto"/>
            <w:right w:val="none" w:sz="0" w:space="0" w:color="auto"/>
          </w:divBdr>
        </w:div>
        <w:div w:id="435442416">
          <w:marLeft w:val="0"/>
          <w:marRight w:val="0"/>
          <w:marTop w:val="0"/>
          <w:marBottom w:val="0"/>
          <w:divBdr>
            <w:top w:val="none" w:sz="0" w:space="0" w:color="auto"/>
            <w:left w:val="none" w:sz="0" w:space="0" w:color="auto"/>
            <w:bottom w:val="none" w:sz="0" w:space="0" w:color="auto"/>
            <w:right w:val="none" w:sz="0" w:space="0" w:color="auto"/>
          </w:divBdr>
        </w:div>
      </w:divsChild>
    </w:div>
    <w:div w:id="1784299614">
      <w:bodyDiv w:val="1"/>
      <w:marLeft w:val="0"/>
      <w:marRight w:val="0"/>
      <w:marTop w:val="0"/>
      <w:marBottom w:val="0"/>
      <w:divBdr>
        <w:top w:val="none" w:sz="0" w:space="0" w:color="auto"/>
        <w:left w:val="none" w:sz="0" w:space="0" w:color="auto"/>
        <w:bottom w:val="none" w:sz="0" w:space="0" w:color="auto"/>
        <w:right w:val="none" w:sz="0" w:space="0" w:color="auto"/>
      </w:divBdr>
    </w:div>
    <w:div w:id="1935355547">
      <w:bodyDiv w:val="1"/>
      <w:marLeft w:val="0"/>
      <w:marRight w:val="0"/>
      <w:marTop w:val="0"/>
      <w:marBottom w:val="0"/>
      <w:divBdr>
        <w:top w:val="none" w:sz="0" w:space="0" w:color="auto"/>
        <w:left w:val="none" w:sz="0" w:space="0" w:color="auto"/>
        <w:bottom w:val="none" w:sz="0" w:space="0" w:color="auto"/>
        <w:right w:val="none" w:sz="0" w:space="0" w:color="auto"/>
      </w:divBdr>
    </w:div>
    <w:div w:id="1981691735">
      <w:bodyDiv w:val="1"/>
      <w:marLeft w:val="0"/>
      <w:marRight w:val="0"/>
      <w:marTop w:val="0"/>
      <w:marBottom w:val="0"/>
      <w:divBdr>
        <w:top w:val="none" w:sz="0" w:space="0" w:color="auto"/>
        <w:left w:val="none" w:sz="0" w:space="0" w:color="auto"/>
        <w:bottom w:val="none" w:sz="0" w:space="0" w:color="auto"/>
        <w:right w:val="none" w:sz="0" w:space="0" w:color="auto"/>
      </w:divBdr>
    </w:div>
    <w:div w:id="1994749437">
      <w:bodyDiv w:val="1"/>
      <w:marLeft w:val="0"/>
      <w:marRight w:val="0"/>
      <w:marTop w:val="0"/>
      <w:marBottom w:val="0"/>
      <w:divBdr>
        <w:top w:val="none" w:sz="0" w:space="0" w:color="auto"/>
        <w:left w:val="none" w:sz="0" w:space="0" w:color="auto"/>
        <w:bottom w:val="none" w:sz="0" w:space="0" w:color="auto"/>
        <w:right w:val="none" w:sz="0" w:space="0" w:color="auto"/>
      </w:divBdr>
    </w:div>
    <w:div w:id="2012177101">
      <w:bodyDiv w:val="1"/>
      <w:marLeft w:val="0"/>
      <w:marRight w:val="0"/>
      <w:marTop w:val="0"/>
      <w:marBottom w:val="0"/>
      <w:divBdr>
        <w:top w:val="none" w:sz="0" w:space="0" w:color="auto"/>
        <w:left w:val="none" w:sz="0" w:space="0" w:color="auto"/>
        <w:bottom w:val="none" w:sz="0" w:space="0" w:color="auto"/>
        <w:right w:val="none" w:sz="0" w:space="0" w:color="auto"/>
      </w:divBdr>
    </w:div>
    <w:div w:id="2036232350">
      <w:bodyDiv w:val="1"/>
      <w:marLeft w:val="0"/>
      <w:marRight w:val="0"/>
      <w:marTop w:val="0"/>
      <w:marBottom w:val="0"/>
      <w:divBdr>
        <w:top w:val="none" w:sz="0" w:space="0" w:color="auto"/>
        <w:left w:val="none" w:sz="0" w:space="0" w:color="auto"/>
        <w:bottom w:val="none" w:sz="0" w:space="0" w:color="auto"/>
        <w:right w:val="none" w:sz="0" w:space="0" w:color="auto"/>
      </w:divBdr>
    </w:div>
    <w:div w:id="2074767250">
      <w:bodyDiv w:val="1"/>
      <w:marLeft w:val="0"/>
      <w:marRight w:val="0"/>
      <w:marTop w:val="0"/>
      <w:marBottom w:val="0"/>
      <w:divBdr>
        <w:top w:val="none" w:sz="0" w:space="0" w:color="auto"/>
        <w:left w:val="none" w:sz="0" w:space="0" w:color="auto"/>
        <w:bottom w:val="none" w:sz="0" w:space="0" w:color="auto"/>
        <w:right w:val="none" w:sz="0" w:space="0" w:color="auto"/>
      </w:divBdr>
      <w:divsChild>
        <w:div w:id="1958490844">
          <w:marLeft w:val="0"/>
          <w:marRight w:val="0"/>
          <w:marTop w:val="0"/>
          <w:marBottom w:val="0"/>
          <w:divBdr>
            <w:top w:val="none" w:sz="0" w:space="0" w:color="auto"/>
            <w:left w:val="none" w:sz="0" w:space="0" w:color="auto"/>
            <w:bottom w:val="none" w:sz="0" w:space="0" w:color="auto"/>
            <w:right w:val="none" w:sz="0" w:space="0" w:color="auto"/>
          </w:divBdr>
        </w:div>
        <w:div w:id="1070930897">
          <w:marLeft w:val="0"/>
          <w:marRight w:val="0"/>
          <w:marTop w:val="0"/>
          <w:marBottom w:val="0"/>
          <w:divBdr>
            <w:top w:val="none" w:sz="0" w:space="0" w:color="auto"/>
            <w:left w:val="none" w:sz="0" w:space="0" w:color="auto"/>
            <w:bottom w:val="none" w:sz="0" w:space="0" w:color="auto"/>
            <w:right w:val="none" w:sz="0" w:space="0" w:color="auto"/>
          </w:divBdr>
        </w:div>
        <w:div w:id="631255428">
          <w:marLeft w:val="0"/>
          <w:marRight w:val="0"/>
          <w:marTop w:val="0"/>
          <w:marBottom w:val="0"/>
          <w:divBdr>
            <w:top w:val="none" w:sz="0" w:space="0" w:color="auto"/>
            <w:left w:val="none" w:sz="0" w:space="0" w:color="auto"/>
            <w:bottom w:val="none" w:sz="0" w:space="0" w:color="auto"/>
            <w:right w:val="none" w:sz="0" w:space="0" w:color="auto"/>
          </w:divBdr>
        </w:div>
        <w:div w:id="842814683">
          <w:marLeft w:val="0"/>
          <w:marRight w:val="0"/>
          <w:marTop w:val="0"/>
          <w:marBottom w:val="0"/>
          <w:divBdr>
            <w:top w:val="none" w:sz="0" w:space="0" w:color="auto"/>
            <w:left w:val="none" w:sz="0" w:space="0" w:color="auto"/>
            <w:bottom w:val="none" w:sz="0" w:space="0" w:color="auto"/>
            <w:right w:val="none" w:sz="0" w:space="0" w:color="auto"/>
          </w:divBdr>
        </w:div>
        <w:div w:id="2056083751">
          <w:marLeft w:val="0"/>
          <w:marRight w:val="0"/>
          <w:marTop w:val="0"/>
          <w:marBottom w:val="0"/>
          <w:divBdr>
            <w:top w:val="none" w:sz="0" w:space="0" w:color="auto"/>
            <w:left w:val="none" w:sz="0" w:space="0" w:color="auto"/>
            <w:bottom w:val="none" w:sz="0" w:space="0" w:color="auto"/>
            <w:right w:val="none" w:sz="0" w:space="0" w:color="auto"/>
          </w:divBdr>
        </w:div>
        <w:div w:id="1427767383">
          <w:marLeft w:val="0"/>
          <w:marRight w:val="0"/>
          <w:marTop w:val="0"/>
          <w:marBottom w:val="0"/>
          <w:divBdr>
            <w:top w:val="none" w:sz="0" w:space="0" w:color="auto"/>
            <w:left w:val="none" w:sz="0" w:space="0" w:color="auto"/>
            <w:bottom w:val="none" w:sz="0" w:space="0" w:color="auto"/>
            <w:right w:val="none" w:sz="0" w:space="0" w:color="auto"/>
          </w:divBdr>
        </w:div>
        <w:div w:id="22414387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microsoft.com/office/2011/relationships/people" Target="people.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4BAAEB6-2773-4A1F-8042-5356F619D67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TotalTime>
  <Pages>24</Pages>
  <Words>46850</Words>
  <Characters>26706</Characters>
  <Application>Microsoft Office Word</Application>
  <DocSecurity>0</DocSecurity>
  <Lines>222</Lines>
  <Paragraphs>146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73410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Пользователь Windows</dc:creator>
  <cp:lastModifiedBy>Булаш Світлана Василівна</cp:lastModifiedBy>
  <cp:revision>3</cp:revision>
  <cp:lastPrinted>2026-04-28T08:20:00Z</cp:lastPrinted>
  <dcterms:created xsi:type="dcterms:W3CDTF">2026-07-03T13:59:00Z</dcterms:created>
  <dcterms:modified xsi:type="dcterms:W3CDTF">2026-07-09T06:30:00Z</dcterms:modified>
</cp:coreProperties>
</file>