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440DC8BE"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del w:id="0"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1" w:author="Larysa" w:date="2026-05-25T21:21:00Z">
        <w:del w:id="2" w:author="User" w:date="2026-06-02T11:54:00Z">
          <w:r w:rsidR="009E64DE" w:rsidRPr="009E64DE" w:rsidDel="00996D66">
            <w:rPr>
              <w:rFonts w:ascii="Times New Roman" w:hAnsi="Times New Roman" w:cs="Times New Roman"/>
              <w:b/>
              <w:sz w:val="28"/>
              <w:szCs w:val="28"/>
              <w:rPrChange w:id="3" w:author="Larysa" w:date="2026-05-25T21:22:00Z">
                <w:rPr>
                  <w:rFonts w:ascii="Times New Roman" w:hAnsi="Times New Roman" w:cs="Times New Roman"/>
                  <w:b/>
                  <w:sz w:val="28"/>
                  <w:szCs w:val="28"/>
                  <w:lang w:val="en-US"/>
                </w:rPr>
              </w:rPrChange>
            </w:rPr>
            <w:delText>____________</w:delText>
          </w:r>
        </w:del>
      </w:ins>
      <w:ins w:id="4" w:author="User" w:date="2026-06-02T11:54:00Z">
        <w:del w:id="5" w:author="Larysa" w:date="2026-06-02T20:54:00Z">
          <w:r w:rsidR="00996D66" w:rsidDel="00D41980">
            <w:rPr>
              <w:rFonts w:ascii="Times New Roman" w:hAnsi="Times New Roman" w:cs="Times New Roman"/>
              <w:b/>
              <w:sz w:val="28"/>
              <w:szCs w:val="28"/>
            </w:rPr>
            <w:delText>«ЕРУДИТ»</w:delText>
          </w:r>
        </w:del>
      </w:ins>
      <w:ins w:id="6" w:author="Larysa" w:date="2026-06-12T20:05:00Z">
        <w:r w:rsidR="002E7DC0">
          <w:rPr>
            <w:rFonts w:ascii="Times New Roman" w:hAnsi="Times New Roman" w:cs="Times New Roman"/>
            <w:b/>
            <w:sz w:val="28"/>
            <w:szCs w:val="28"/>
          </w:rPr>
          <w:t>«ЕРУДИТ»</w:t>
        </w:r>
        <w:r w:rsidR="002E7DC0" w:rsidRPr="00A81C2F">
          <w:rPr>
            <w:rFonts w:ascii="Times New Roman" w:hAnsi="Times New Roman" w:cs="Times New Roman"/>
            <w:b/>
            <w:sz w:val="28"/>
            <w:szCs w:val="28"/>
          </w:rPr>
          <w:t xml:space="preserve"> </w:t>
        </w:r>
      </w:ins>
      <w:ins w:id="7" w:author="User" w:date="2026-06-04T11:28:00Z">
        <w:del w:id="8" w:author="Larysa" w:date="2026-06-12T20:00:00Z">
          <w:r w:rsidR="00B47115" w:rsidDel="00BD7D70">
            <w:rPr>
              <w:rFonts w:ascii="Times New Roman" w:hAnsi="Times New Roman" w:cs="Times New Roman"/>
              <w:b/>
              <w:sz w:val="28"/>
              <w:szCs w:val="28"/>
            </w:rPr>
            <w:delText>7</w:delText>
          </w:r>
        </w:del>
      </w:ins>
      <w:ins w:id="9" w:author="User" w:date="2026-06-08T15:02:00Z">
        <w:del w:id="10" w:author="Larysa" w:date="2026-06-12T20:03:00Z">
          <w:r w:rsidR="009B427C" w:rsidDel="00232DD2">
            <w:rPr>
              <w:rFonts w:ascii="Times New Roman" w:hAnsi="Times New Roman" w:cs="Times New Roman"/>
              <w:b/>
              <w:sz w:val="28"/>
              <w:szCs w:val="28"/>
            </w:rPr>
            <w:delText xml:space="preserve"> </w:delText>
          </w:r>
        </w:del>
        <w:del w:id="11" w:author="Larysa" w:date="2026-06-12T19:50:00Z">
          <w:r w:rsidR="009B427C" w:rsidDel="00EC6280">
            <w:rPr>
              <w:rFonts w:ascii="Times New Roman" w:hAnsi="Times New Roman" w:cs="Times New Roman"/>
              <w:b/>
              <w:sz w:val="28"/>
              <w:szCs w:val="28"/>
            </w:rPr>
            <w:delText>ІМЕНІ М. Т. РИЛЬ</w:delText>
          </w:r>
        </w:del>
      </w:ins>
      <w:ins w:id="12" w:author="User" w:date="2026-06-08T15:03:00Z">
        <w:del w:id="13" w:author="Larysa" w:date="2026-06-12T19:50:00Z">
          <w:r w:rsidR="009B427C" w:rsidDel="00EC6280">
            <w:rPr>
              <w:rFonts w:ascii="Times New Roman" w:hAnsi="Times New Roman" w:cs="Times New Roman"/>
              <w:b/>
              <w:sz w:val="28"/>
              <w:szCs w:val="28"/>
            </w:rPr>
            <w:delText xml:space="preserve">СЬКОГО </w:delText>
          </w:r>
        </w:del>
      </w:ins>
      <w:ins w:id="14" w:author="Larysa" w:date="2026-06-02T20:55:00Z">
        <w:del w:id="15" w:author="User" w:date="2026-06-04T11:28:00Z">
          <w:r w:rsidR="00D41980" w:rsidDel="00B47115">
            <w:rPr>
              <w:rFonts w:ascii="Times New Roman" w:hAnsi="Times New Roman" w:cs="Times New Roman"/>
              <w:b/>
              <w:sz w:val="28"/>
              <w:szCs w:val="28"/>
            </w:rPr>
            <w:delText>5</w:delText>
          </w:r>
        </w:del>
      </w:ins>
      <w:del w:id="16" w:author="User" w:date="2026-06-08T15:02:00Z">
        <w:r w:rsidR="008E7B5E" w:rsidRPr="00A81C2F" w:rsidDel="009B427C">
          <w:rPr>
            <w:rFonts w:ascii="Times New Roman" w:hAnsi="Times New Roman" w:cs="Times New Roman"/>
            <w:b/>
            <w:sz w:val="28"/>
            <w:szCs w:val="28"/>
          </w:rPr>
          <w:delText xml:space="preserve"> </w:delText>
        </w:r>
      </w:del>
      <w:ins w:id="17" w:author="Larysa" w:date="2026-06-02T20:55:00Z">
        <w:del w:id="18" w:author="User" w:date="2026-06-04T11:28:00Z">
          <w:r w:rsidR="00D41980" w:rsidDel="00B47115">
            <w:rPr>
              <w:rFonts w:ascii="Times New Roman" w:hAnsi="Times New Roman" w:cs="Times New Roman"/>
              <w:b/>
              <w:sz w:val="28"/>
              <w:szCs w:val="28"/>
            </w:rPr>
            <w:delText>ІМ. І.</w:delText>
          </w:r>
        </w:del>
      </w:ins>
      <w:ins w:id="19" w:author="Larysa" w:date="2026-06-02T20:56:00Z">
        <w:del w:id="20" w:author="User" w:date="2026-06-04T11:28:00Z">
          <w:r w:rsidR="00D41980" w:rsidDel="00B47115">
            <w:rPr>
              <w:rFonts w:ascii="Times New Roman" w:hAnsi="Times New Roman" w:cs="Times New Roman"/>
              <w:b/>
              <w:sz w:val="28"/>
              <w:szCs w:val="28"/>
            </w:rPr>
            <w:delText xml:space="preserve"> ОГІЄНКА </w:delText>
          </w:r>
        </w:del>
      </w:ins>
      <w:r w:rsidR="008E7B5E" w:rsidRPr="00A81C2F">
        <w:rPr>
          <w:rFonts w:ascii="Times New Roman" w:hAnsi="Times New Roman" w:cs="Times New Roman"/>
          <w:b/>
          <w:sz w:val="28"/>
          <w:szCs w:val="28"/>
        </w:rPr>
        <w:t>М.</w:t>
      </w:r>
      <w:ins w:id="21" w:author="Larysa" w:date="2026-05-27T20:10:00Z">
        <w:r w:rsidR="00D67D0B">
          <w:rPr>
            <w:rFonts w:ascii="Times New Roman" w:hAnsi="Times New Roman" w:cs="Times New Roman"/>
            <w:b/>
            <w:sz w:val="28"/>
            <w:szCs w:val="28"/>
          </w:rPr>
          <w:t> </w:t>
        </w:r>
      </w:ins>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22011423"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del w:id="22" w:author="Larysa" w:date="2026-05-25T21:22:00Z">
        <w:r w:rsidR="00F81364" w:rsidRPr="00F81364" w:rsidDel="009E64DE">
          <w:rPr>
            <w:rFonts w:ascii="Times New Roman" w:eastAsia="Times New Roman" w:hAnsi="Times New Roman"/>
            <w:sz w:val="28"/>
            <w:szCs w:val="28"/>
            <w:lang w:eastAsia="ru-RU"/>
          </w:rPr>
          <w:delText>22880786</w:delText>
        </w:r>
      </w:del>
      <w:ins w:id="23" w:author="Larysa" w:date="2026-06-12T20:05:00Z">
        <w:r w:rsidR="002E7DC0" w:rsidRPr="003645DB">
          <w:rPr>
            <w:rFonts w:ascii="Times New Roman" w:hAnsi="Times New Roman"/>
            <w:sz w:val="28"/>
            <w:szCs w:val="28"/>
          </w:rPr>
          <w:t>2</w:t>
        </w:r>
        <w:r w:rsidR="002E7DC0">
          <w:rPr>
            <w:rFonts w:ascii="Times New Roman" w:hAnsi="Times New Roman"/>
            <w:sz w:val="28"/>
            <w:szCs w:val="28"/>
          </w:rPr>
          <w:t>4941233</w:t>
        </w:r>
      </w:ins>
      <w:ins w:id="24" w:author="User" w:date="2026-06-08T15:03:00Z">
        <w:del w:id="25" w:author="Larysa" w:date="2026-06-12T19:51:00Z">
          <w:r w:rsidR="009B427C" w:rsidRPr="009B427C" w:rsidDel="00EC6280">
            <w:rPr>
              <w:rFonts w:ascii="Times New Roman" w:eastAsia="Times New Roman" w:hAnsi="Times New Roman"/>
              <w:sz w:val="28"/>
              <w:szCs w:val="28"/>
              <w:lang w:eastAsia="ru-RU"/>
            </w:rPr>
            <w:delText>22880065</w:delText>
          </w:r>
        </w:del>
      </w:ins>
      <w:ins w:id="26" w:author="Larysa" w:date="2026-06-02T20:55:00Z">
        <w:del w:id="27" w:author="User" w:date="2026-06-04T11:29:00Z">
          <w:r w:rsidR="00D41980" w:rsidRPr="00D41980" w:rsidDel="00B47115">
            <w:rPr>
              <w:rFonts w:ascii="Times New Roman" w:eastAsia="Times New Roman" w:hAnsi="Times New Roman" w:cs="Times New Roman"/>
              <w:sz w:val="28"/>
              <w:szCs w:val="28"/>
              <w:rPrChange w:id="28" w:author="Larysa" w:date="2026-06-02T20:55:00Z">
                <w:rPr>
                  <w:rFonts w:ascii="Times New Roman" w:eastAsia="Times New Roman" w:hAnsi="Times New Roman" w:cs="Times New Roman"/>
                  <w:sz w:val="28"/>
                  <w:szCs w:val="28"/>
                  <w:lang w:val="ru-RU"/>
                </w:rPr>
              </w:rPrChange>
            </w:rPr>
            <w:delText>22880125</w:delText>
          </w:r>
        </w:del>
      </w:ins>
      <w:ins w:id="29" w:author="User" w:date="2026-06-02T12:05:00Z">
        <w:del w:id="30" w:author="Larysa" w:date="2026-06-02T20:55:00Z">
          <w:r w:rsidR="009B158A" w:rsidRPr="003645DB" w:rsidDel="00D41980">
            <w:rPr>
              <w:rFonts w:ascii="Times New Roman" w:hAnsi="Times New Roman"/>
              <w:sz w:val="28"/>
              <w:szCs w:val="28"/>
            </w:rPr>
            <w:delText>2</w:delText>
          </w:r>
          <w:r w:rsidR="009B158A" w:rsidDel="00D41980">
            <w:rPr>
              <w:rFonts w:ascii="Times New Roman" w:hAnsi="Times New Roman"/>
              <w:sz w:val="28"/>
              <w:szCs w:val="28"/>
            </w:rPr>
            <w:delText>4941233</w:delText>
          </w:r>
        </w:del>
      </w:ins>
      <w:ins w:id="31" w:author="Larysa" w:date="2026-05-25T21:22:00Z">
        <w:del w:id="32" w:author="User" w:date="2026-06-02T12:05:00Z">
          <w:r w:rsidR="009E64DE" w:rsidRPr="009E64DE" w:rsidDel="009B158A">
            <w:rPr>
              <w:rFonts w:ascii="Times New Roman" w:eastAsia="Times New Roman" w:hAnsi="Times New Roman"/>
              <w:sz w:val="28"/>
              <w:szCs w:val="28"/>
              <w:lang w:eastAsia="ru-RU"/>
              <w:rPrChange w:id="33" w:author="Larysa" w:date="2026-05-25T21:22:00Z">
                <w:rPr>
                  <w:rFonts w:ascii="Times New Roman" w:eastAsia="Times New Roman" w:hAnsi="Times New Roman"/>
                  <w:sz w:val="28"/>
                  <w:szCs w:val="28"/>
                  <w:lang w:val="en-US" w:eastAsia="ru-RU"/>
                </w:rPr>
              </w:rPrChange>
            </w:rPr>
            <w:delText>__________</w:delText>
          </w:r>
        </w:del>
      </w:ins>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05A2F2DA" w:rsidR="00362BF3" w:rsidRPr="0048249E" w:rsidRDefault="00362BF3">
      <w:pPr>
        <w:pStyle w:val="a3"/>
        <w:numPr>
          <w:ilvl w:val="1"/>
          <w:numId w:val="9"/>
        </w:numPr>
        <w:tabs>
          <w:tab w:val="left" w:pos="1134"/>
        </w:tabs>
        <w:spacing w:after="0" w:line="240" w:lineRule="auto"/>
        <w:ind w:left="0" w:firstLine="567"/>
        <w:jc w:val="both"/>
        <w:pPrChange w:id="34" w:author="User" w:date="2026-07-01T13:46:00Z">
          <w:pPr>
            <w:pStyle w:val="a3"/>
            <w:numPr>
              <w:ilvl w:val="1"/>
              <w:numId w:val="9"/>
            </w:numPr>
            <w:tabs>
              <w:tab w:val="num" w:pos="0"/>
              <w:tab w:val="left" w:pos="1134"/>
            </w:tabs>
            <w:spacing w:after="0" w:line="240" w:lineRule="auto"/>
            <w:ind w:left="0" w:firstLine="709"/>
            <w:jc w:val="both"/>
          </w:pPr>
        </w:pPrChange>
      </w:pPr>
      <w:r w:rsidRPr="0048249E">
        <w:rPr>
          <w:rFonts w:ascii="Times New Roman" w:hAnsi="Times New Roman" w:cs="Times New Roman"/>
          <w:sz w:val="28"/>
          <w:szCs w:val="28"/>
        </w:rPr>
        <w:t>Ліце</w:t>
      </w:r>
      <w:r w:rsidRPr="00577171">
        <w:rPr>
          <w:rFonts w:ascii="Times New Roman" w:hAnsi="Times New Roman" w:cs="Times New Roman"/>
          <w:sz w:val="28"/>
          <w:szCs w:val="28"/>
        </w:rPr>
        <w:t>й</w:t>
      </w:r>
      <w:del w:id="35" w:author="User" w:date="2026-06-02T11:55:00Z">
        <w:r w:rsidRPr="00577171" w:rsidDel="00996D66">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 </w:t>
      </w:r>
      <w:ins w:id="36" w:author="User" w:date="2026-06-02T11:55:00Z">
        <w:del w:id="37" w:author="Larysa" w:date="2026-06-02T20:56:00Z">
          <w:r w:rsidR="00996D66" w:rsidDel="00D41980">
            <w:rPr>
              <w:rFonts w:ascii="Times New Roman" w:hAnsi="Times New Roman" w:cs="Times New Roman"/>
              <w:sz w:val="28"/>
              <w:szCs w:val="28"/>
            </w:rPr>
            <w:delText>«</w:delText>
          </w:r>
        </w:del>
      </w:ins>
      <w:del w:id="38" w:author="Larysa" w:date="2026-05-25T21:22:00Z">
        <w:r w:rsidDel="009E64DE">
          <w:rPr>
            <w:rFonts w:ascii="Times New Roman" w:hAnsi="Times New Roman" w:cs="Times New Roman"/>
            <w:sz w:val="28"/>
            <w:szCs w:val="28"/>
          </w:rPr>
          <w:delText>25 Шевченківського</w:delText>
        </w:r>
        <w:r w:rsidRPr="00577171" w:rsidDel="009E64DE">
          <w:rPr>
            <w:rFonts w:ascii="Times New Roman" w:hAnsi="Times New Roman" w:cs="Times New Roman"/>
            <w:sz w:val="28"/>
            <w:szCs w:val="28"/>
          </w:rPr>
          <w:delText xml:space="preserve"> району</w:delText>
        </w:r>
      </w:del>
      <w:ins w:id="39" w:author="User" w:date="2026-06-02T11:55:00Z">
        <w:del w:id="40" w:author="Larysa" w:date="2026-06-02T20:56:00Z">
          <w:r w:rsidR="00996D66" w:rsidDel="00D41980">
            <w:rPr>
              <w:rFonts w:ascii="Times New Roman" w:hAnsi="Times New Roman" w:cs="Times New Roman"/>
              <w:sz w:val="28"/>
              <w:szCs w:val="28"/>
            </w:rPr>
            <w:delText>Ерудит»</w:delText>
          </w:r>
        </w:del>
      </w:ins>
      <w:ins w:id="41" w:author="Larysa" w:date="2026-06-12T20:05:00Z">
        <w:r w:rsidR="002E7DC0">
          <w:rPr>
            <w:rFonts w:ascii="Times New Roman" w:hAnsi="Times New Roman" w:cs="Times New Roman"/>
            <w:sz w:val="28"/>
            <w:szCs w:val="28"/>
          </w:rPr>
          <w:t>«Ерудит»</w:t>
        </w:r>
        <w:r w:rsidR="002E7DC0" w:rsidRPr="00577171">
          <w:rPr>
            <w:rFonts w:ascii="Times New Roman" w:hAnsi="Times New Roman" w:cs="Times New Roman"/>
            <w:sz w:val="28"/>
            <w:szCs w:val="28"/>
          </w:rPr>
          <w:t xml:space="preserve"> </w:t>
        </w:r>
      </w:ins>
      <w:ins w:id="42" w:author="User" w:date="2026-06-04T11:29:00Z">
        <w:del w:id="43" w:author="Larysa" w:date="2026-06-12T20:01:00Z">
          <w:r w:rsidR="00B47115" w:rsidDel="00BD7D70">
            <w:rPr>
              <w:rFonts w:ascii="Times New Roman" w:hAnsi="Times New Roman" w:cs="Times New Roman"/>
              <w:sz w:val="28"/>
              <w:szCs w:val="28"/>
            </w:rPr>
            <w:delText>7</w:delText>
          </w:r>
        </w:del>
      </w:ins>
      <w:ins w:id="44" w:author="User" w:date="2026-06-08T15:04:00Z">
        <w:del w:id="45" w:author="Larysa" w:date="2026-06-12T20:01:00Z">
          <w:r w:rsidR="009B427C" w:rsidDel="00BD7D70">
            <w:rPr>
              <w:rFonts w:ascii="Times New Roman" w:hAnsi="Times New Roman" w:cs="Times New Roman"/>
              <w:sz w:val="28"/>
              <w:szCs w:val="28"/>
            </w:rPr>
            <w:delText xml:space="preserve"> </w:delText>
          </w:r>
        </w:del>
        <w:del w:id="46" w:author="Larysa" w:date="2026-06-12T19:51:00Z">
          <w:r w:rsidR="009B427C" w:rsidDel="00EC6280">
            <w:rPr>
              <w:rFonts w:ascii="Times New Roman" w:hAnsi="Times New Roman" w:cs="Times New Roman"/>
              <w:sz w:val="28"/>
              <w:szCs w:val="28"/>
            </w:rPr>
            <w:delText>імені М. Т. Рильського</w:delText>
          </w:r>
        </w:del>
      </w:ins>
      <w:del w:id="47" w:author="Larysa" w:date="2026-06-12T19:51:00Z">
        <w:r w:rsidRPr="00577171" w:rsidDel="00EC6280">
          <w:rPr>
            <w:rFonts w:ascii="Times New Roman" w:hAnsi="Times New Roman" w:cs="Times New Roman"/>
            <w:sz w:val="28"/>
            <w:szCs w:val="28"/>
          </w:rPr>
          <w:delText xml:space="preserve"> </w:delText>
        </w:r>
      </w:del>
      <w:r w:rsidRPr="00577171">
        <w:rPr>
          <w:rFonts w:ascii="Times New Roman" w:hAnsi="Times New Roman" w:cs="Times New Roman"/>
          <w:sz w:val="28"/>
          <w:szCs w:val="28"/>
        </w:rPr>
        <w:t>м</w:t>
      </w:r>
      <w:r>
        <w:rPr>
          <w:rFonts w:ascii="Times New Roman" w:hAnsi="Times New Roman" w:cs="Times New Roman"/>
          <w:sz w:val="28"/>
          <w:szCs w:val="28"/>
        </w:rPr>
        <w:t>.</w:t>
      </w:r>
      <w:ins w:id="48" w:author="Larysa" w:date="2026-06-02T20:57:00Z">
        <w:r w:rsidR="00D41980">
          <w:rPr>
            <w:rFonts w:ascii="Times New Roman" w:hAnsi="Times New Roman" w:cs="Times New Roman"/>
            <w:sz w:val="28"/>
            <w:szCs w:val="28"/>
          </w:rPr>
          <w:t> </w:t>
        </w:r>
      </w:ins>
      <w:del w:id="49" w:author="Larysa" w:date="2026-06-02T20:57:00Z">
        <w:r w:rsidRPr="00577171" w:rsidDel="00D41980">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del w:id="50" w:author="Булаш Світлана Василівна" w:date="2026-06-17T15:27:00Z">
        <w:r w:rsidRPr="00591534" w:rsidDel="00877929">
          <w:rPr>
            <w:rFonts w:ascii="Times New Roman" w:hAnsi="Times New Roman" w:cs="Times New Roman"/>
            <w:sz w:val="28"/>
            <w:szCs w:val="28"/>
          </w:rPr>
          <w:delText xml:space="preserve"> </w:delText>
        </w:r>
      </w:del>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w:t>
      </w:r>
      <w:del w:id="51" w:author="Булаш Світлана Василівна" w:date="2026-06-17T15:28:00Z">
        <w:r w:rsidR="002D49E0" w:rsidRPr="0048249E" w:rsidDel="00877929">
          <w:rPr>
            <w:rFonts w:ascii="Times New Roman" w:hAnsi="Times New Roman" w:cs="Times New Roman"/>
            <w:sz w:val="28"/>
            <w:szCs w:val="28"/>
          </w:rPr>
          <w:delText>, як виняток,</w:delText>
        </w:r>
      </w:del>
      <w:r w:rsidRPr="0048249E">
        <w:rPr>
          <w:rFonts w:ascii="Times New Roman" w:hAnsi="Times New Roman" w:cs="Times New Roman"/>
          <w:sz w:val="28"/>
          <w:szCs w:val="28"/>
        </w:rPr>
        <w:t xml:space="preserve"> початкової освіти.</w:t>
      </w:r>
    </w:p>
    <w:p w14:paraId="22407B73" w14:textId="5F4ECB8E" w:rsidR="00B279ED" w:rsidRPr="00591534" w:rsidRDefault="00D4521A">
      <w:pPr>
        <w:pStyle w:val="a3"/>
        <w:numPr>
          <w:ilvl w:val="1"/>
          <w:numId w:val="9"/>
        </w:numPr>
        <w:tabs>
          <w:tab w:val="left" w:pos="1134"/>
        </w:tabs>
        <w:spacing w:after="0" w:line="240" w:lineRule="auto"/>
        <w:ind w:left="0" w:firstLine="567"/>
        <w:jc w:val="both"/>
        <w:pPrChange w:id="52" w:author="User" w:date="2026-07-01T13:46:00Z">
          <w:pPr>
            <w:pStyle w:val="a3"/>
            <w:numPr>
              <w:ilvl w:val="1"/>
              <w:numId w:val="9"/>
            </w:numPr>
            <w:tabs>
              <w:tab w:val="num" w:pos="0"/>
              <w:tab w:val="left" w:pos="1134"/>
            </w:tabs>
            <w:spacing w:after="0" w:line="240" w:lineRule="auto"/>
            <w:ind w:left="0" w:firstLine="709"/>
            <w:jc w:val="both"/>
          </w:pPr>
        </w:pPrChange>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del w:id="53" w:author="Larysa" w:date="2026-05-27T20:11:00Z">
        <w:r w:rsidR="00D33202" w:rsidDel="00D67D0B">
          <w:rPr>
            <w:rFonts w:ascii="Times New Roman" w:hAnsi="Times New Roman" w:cs="Times New Roman"/>
            <w:color w:val="000000"/>
            <w:sz w:val="28"/>
            <w:szCs w:val="28"/>
          </w:rPr>
          <w:delText>Шевченківської</w:delText>
        </w:r>
      </w:del>
      <w:ins w:id="54" w:author="Larysa" w:date="2026-05-27T20:11:00Z">
        <w:r w:rsidR="00D67D0B">
          <w:rPr>
            <w:rFonts w:ascii="Times New Roman" w:hAnsi="Times New Roman" w:cs="Times New Roman"/>
            <w:color w:val="000000"/>
            <w:sz w:val="28"/>
            <w:szCs w:val="28"/>
          </w:rPr>
          <w:t>Солом’янської</w:t>
        </w:r>
      </w:ins>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del w:id="55" w:author="Larysa" w:date="2026-05-27T20:11:00Z">
        <w:r w:rsidR="00D33202" w:rsidDel="00D67D0B">
          <w:rPr>
            <w:rFonts w:ascii="Times New Roman" w:hAnsi="Times New Roman" w:cs="Times New Roman"/>
            <w:color w:val="000000"/>
            <w:sz w:val="28"/>
            <w:szCs w:val="28"/>
          </w:rPr>
          <w:delText>Шевченківської</w:delText>
        </w:r>
      </w:del>
      <w:ins w:id="56" w:author="Larysa" w:date="2026-05-27T20:11:00Z">
        <w:r w:rsidR="00D67D0B">
          <w:rPr>
            <w:rFonts w:ascii="Times New Roman" w:hAnsi="Times New Roman" w:cs="Times New Roman"/>
            <w:color w:val="000000"/>
            <w:sz w:val="28"/>
            <w:szCs w:val="28"/>
          </w:rPr>
          <w:t>Солом’янської</w:t>
        </w:r>
      </w:ins>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Change w:id="57" w:author="User" w:date="2026-07-01T13:46:00Z">
          <w:pPr>
            <w:pStyle w:val="a3"/>
            <w:tabs>
              <w:tab w:val="left" w:pos="1134"/>
            </w:tabs>
            <w:spacing w:after="0" w:line="240" w:lineRule="auto"/>
            <w:ind w:left="0" w:firstLine="567"/>
            <w:jc w:val="both"/>
          </w:pPr>
        </w:pPrChange>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pPr>
        <w:pStyle w:val="210"/>
        <w:tabs>
          <w:tab w:val="num" w:pos="0"/>
        </w:tabs>
        <w:spacing w:line="240" w:lineRule="auto"/>
        <w:ind w:firstLine="567"/>
        <w:pPrChange w:id="58" w:author="User" w:date="2026-07-01T13:46:00Z">
          <w:pPr>
            <w:pStyle w:val="210"/>
            <w:spacing w:line="240" w:lineRule="auto"/>
            <w:ind w:firstLine="567"/>
          </w:pPr>
        </w:pPrChange>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59"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7777777" w:rsidR="00D04295" w:rsidRPr="00121A55" w:rsidRDefault="00EB77BE">
      <w:pPr>
        <w:pStyle w:val="a5"/>
        <w:tabs>
          <w:tab w:val="num" w:pos="0"/>
          <w:tab w:val="left" w:pos="567"/>
        </w:tabs>
        <w:ind w:firstLine="567"/>
        <w:jc w:val="both"/>
        <w:rPr>
          <w:rFonts w:ascii="Times New Roman" w:hAnsi="Times New Roman" w:cs="Times New Roman"/>
          <w:sz w:val="28"/>
          <w:szCs w:val="28"/>
          <w:lang w:val="uk-UA"/>
          <w:rPrChange w:id="60" w:author="Larysa" w:date="2026-05-27T20:25:00Z">
            <w:rPr>
              <w:rFonts w:ascii="Times New Roman" w:hAnsi="Times New Roman" w:cs="Times New Roman"/>
              <w:sz w:val="28"/>
              <w:szCs w:val="28"/>
            </w:rPr>
          </w:rPrChange>
        </w:rPr>
        <w:pPrChange w:id="61" w:author="User" w:date="2026-07-01T13:46:00Z">
          <w:pPr>
            <w:pStyle w:val="a5"/>
            <w:tabs>
              <w:tab w:val="left" w:pos="567"/>
            </w:tabs>
            <w:jc w:val="both"/>
          </w:pPr>
        </w:pPrChange>
      </w:pPr>
      <w:del w:id="62" w:author="Larysa" w:date="2026-06-11T10:31:00Z">
        <w:r w:rsidRPr="00121A55" w:rsidDel="007F7FE9">
          <w:rPr>
            <w:rFonts w:ascii="Times New Roman" w:hAnsi="Times New Roman" w:cs="Times New Roman"/>
            <w:sz w:val="28"/>
            <w:szCs w:val="28"/>
            <w:lang w:val="uk-UA"/>
          </w:rPr>
          <w:tab/>
        </w:r>
        <w:r w:rsidRPr="00121A55" w:rsidDel="007F7FE9">
          <w:rPr>
            <w:rFonts w:ascii="Times New Roman" w:hAnsi="Times New Roman" w:cs="Times New Roman"/>
            <w:sz w:val="28"/>
            <w:szCs w:val="28"/>
            <w:lang w:val="uk-UA"/>
          </w:rPr>
          <w:tab/>
        </w:r>
      </w:del>
      <w:r w:rsidR="00D04295" w:rsidRPr="00121A55">
        <w:rPr>
          <w:rFonts w:ascii="Times New Roman" w:hAnsi="Times New Roman" w:cs="Times New Roman"/>
          <w:sz w:val="28"/>
          <w:szCs w:val="28"/>
          <w:lang w:val="uk-UA"/>
          <w:rPrChange w:id="63" w:author="Larysa" w:date="2026-05-27T20:25:00Z">
            <w:rPr>
              <w:rFonts w:ascii="Times New Roman" w:hAnsi="Times New Roman" w:cs="Times New Roman"/>
              <w:sz w:val="28"/>
              <w:szCs w:val="28"/>
            </w:rPr>
          </w:rPrChange>
        </w:rPr>
        <w:t xml:space="preserve">Ліцей може мати власну символіку і атрибутику, а саме: прапор, гімн, емблему, знак, логотип тощо. </w:t>
      </w:r>
    </w:p>
    <w:p w14:paraId="7ABB75A2" w14:textId="4D5ADAB1" w:rsidR="007556B4" w:rsidRPr="00121A55" w:rsidRDefault="007C41E5">
      <w:pPr>
        <w:pStyle w:val="a5"/>
        <w:tabs>
          <w:tab w:val="num" w:pos="0"/>
        </w:tabs>
        <w:ind w:firstLine="567"/>
        <w:rPr>
          <w:rFonts w:ascii="Times New Roman" w:hAnsi="Times New Roman" w:cs="Times New Roman"/>
          <w:w w:val="105"/>
          <w:sz w:val="28"/>
          <w:szCs w:val="28"/>
          <w:u w:val="single"/>
          <w:lang w:val="uk-UA"/>
          <w:rPrChange w:id="64" w:author="Larysa" w:date="2026-05-27T20:25:00Z">
            <w:rPr>
              <w:rFonts w:ascii="Times New Roman" w:hAnsi="Times New Roman" w:cs="Times New Roman"/>
              <w:w w:val="105"/>
              <w:sz w:val="28"/>
              <w:szCs w:val="28"/>
              <w:u w:val="single"/>
            </w:rPr>
          </w:rPrChange>
        </w:rPr>
        <w:pPrChange w:id="65" w:author="User" w:date="2026-07-01T13:46:00Z">
          <w:pPr>
            <w:pStyle w:val="a5"/>
          </w:pPr>
        </w:pPrChange>
      </w:pPr>
      <w:del w:id="66" w:author="Larysa" w:date="2026-06-11T10:31:00Z">
        <w:r w:rsidRPr="00121A55" w:rsidDel="007F7FE9">
          <w:rPr>
            <w:rFonts w:ascii="Times New Roman" w:hAnsi="Times New Roman" w:cs="Times New Roman"/>
            <w:sz w:val="28"/>
            <w:szCs w:val="28"/>
            <w:lang w:val="uk-UA"/>
          </w:rPr>
          <w:tab/>
        </w:r>
      </w:del>
      <w:r w:rsidR="007556B4" w:rsidRPr="00121A55">
        <w:rPr>
          <w:rFonts w:ascii="Times New Roman" w:hAnsi="Times New Roman" w:cs="Times New Roman"/>
          <w:sz w:val="28"/>
          <w:szCs w:val="28"/>
          <w:lang w:val="uk-UA"/>
          <w:rPrChange w:id="67"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007556B4" w:rsidRPr="00121A55">
        <w:rPr>
          <w:rFonts w:ascii="Times New Roman" w:hAnsi="Times New Roman" w:cs="Times New Roman"/>
          <w:sz w:val="28"/>
          <w:szCs w:val="28"/>
          <w:lang w:val="uk-UA"/>
          <w:rPrChange w:id="68" w:author="Larysa" w:date="2026-05-27T20:25:00Z">
            <w:rPr>
              <w:rFonts w:ascii="Times New Roman" w:hAnsi="Times New Roman" w:cs="Times New Roman"/>
              <w:sz w:val="28"/>
              <w:szCs w:val="28"/>
            </w:rPr>
          </w:rPrChange>
        </w:rPr>
        <w:t>. Ліцей не може бути засновником іншої юридичної особи.</w:t>
      </w:r>
    </w:p>
    <w:p w14:paraId="049CB57A" w14:textId="40EE8920" w:rsidR="00B2008E" w:rsidRPr="000D2F79" w:rsidRDefault="00B2008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Change w:id="69" w:author="User" w:date="2026-07-01T13:46:00Z">
          <w:pPr>
            <w:pStyle w:val="a3"/>
            <w:pBdr>
              <w:top w:val="nil"/>
              <w:left w:val="nil"/>
              <w:bottom w:val="nil"/>
              <w:right w:val="nil"/>
              <w:between w:val="nil"/>
            </w:pBdr>
            <w:shd w:val="clear" w:color="auto" w:fill="FFFFFF"/>
            <w:spacing w:after="0" w:line="240" w:lineRule="auto"/>
            <w:ind w:left="0" w:firstLine="567"/>
            <w:jc w:val="both"/>
          </w:pPr>
        </w:pPrChange>
      </w:pPr>
      <w:del w:id="70" w:author="Larysa" w:date="2026-06-11T10:31:00Z">
        <w:r w:rsidDel="007F7FE9">
          <w:rPr>
            <w:rStyle w:val="2"/>
            <w:rFonts w:eastAsia="Microsoft YaHei" w:cs="Times New Roman"/>
            <w:sz w:val="28"/>
            <w:szCs w:val="28"/>
            <w:u w:val="none"/>
            <w:lang w:val="ru-RU"/>
          </w:rPr>
          <w:delText xml:space="preserve">  </w:delText>
        </w:r>
      </w:del>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pPr>
        <w:tabs>
          <w:tab w:val="num" w:pos="0"/>
        </w:tabs>
        <w:spacing w:after="0" w:line="240" w:lineRule="auto"/>
        <w:ind w:firstLine="567"/>
        <w:jc w:val="both"/>
        <w:rPr>
          <w:rFonts w:ascii="Times New Roman" w:hAnsi="Times New Roman" w:cs="Times New Roman"/>
          <w:sz w:val="28"/>
          <w:szCs w:val="28"/>
        </w:rPr>
        <w:pPrChange w:id="71" w:author="User" w:date="2026-07-01T13:46:00Z">
          <w:pPr>
            <w:spacing w:after="0" w:line="240" w:lineRule="auto"/>
            <w:ind w:firstLine="709"/>
            <w:jc w:val="both"/>
          </w:pPr>
        </w:pPrChange>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080B0FCB" w:rsidR="00C17097" w:rsidRPr="00697335" w:rsidRDefault="00B05ADD">
      <w:pPr>
        <w:tabs>
          <w:tab w:val="num" w:pos="0"/>
        </w:tabs>
        <w:spacing w:after="0" w:line="240" w:lineRule="auto"/>
        <w:ind w:firstLine="567"/>
        <w:jc w:val="both"/>
        <w:rPr>
          <w:rStyle w:val="2"/>
          <w:rFonts w:eastAsia="Microsoft YaHei" w:cs="Times New Roman"/>
          <w:color w:val="000000"/>
          <w:sz w:val="28"/>
          <w:szCs w:val="28"/>
          <w:u w:val="none"/>
          <w:lang w:eastAsia="uk-UA"/>
          <w:rPrChange w:id="72" w:author="Larysa" w:date="2026-06-12T19:50:00Z">
            <w:rPr>
              <w:rStyle w:val="2"/>
              <w:rFonts w:eastAsia="Microsoft YaHei" w:cs="Times New Roman"/>
              <w:color w:val="000000"/>
              <w:sz w:val="28"/>
              <w:szCs w:val="28"/>
              <w:u w:val="none"/>
              <w:lang w:val="ru-RU" w:eastAsia="uk-UA"/>
            </w:rPr>
          </w:rPrChange>
        </w:rPr>
        <w:pPrChange w:id="73" w:author="User" w:date="2026-07-01T13:46:00Z">
          <w:pPr>
            <w:spacing w:after="0" w:line="240" w:lineRule="auto"/>
            <w:ind w:firstLine="709"/>
            <w:jc w:val="both"/>
          </w:pPr>
        </w:pPrChange>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del w:id="74" w:author="Булаш Світлана Василівна" w:date="2026-06-17T15:31:00Z">
        <w:r w:rsidR="00403C18" w:rsidDel="00E669B5">
          <w:rPr>
            <w:rFonts w:ascii="Times New Roman" w:hAnsi="Times New Roman" w:cs="Times New Roman"/>
            <w:sz w:val="28"/>
            <w:szCs w:val="28"/>
          </w:rPr>
          <w:delText xml:space="preserve"> </w:delText>
        </w:r>
      </w:del>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w:t>
      </w:r>
      <w:ins w:id="75" w:author="Larysa" w:date="2026-06-12T20:05:00Z">
        <w:r w:rsidR="002E7DC0">
          <w:rPr>
            <w:rFonts w:ascii="Times New Roman" w:hAnsi="Times New Roman" w:cs="Times New Roman"/>
            <w:sz w:val="28"/>
            <w:szCs w:val="28"/>
          </w:rPr>
          <w:t>«Ерудит»</w:t>
        </w:r>
        <w:r w:rsidR="002E7DC0" w:rsidRPr="00577171">
          <w:rPr>
            <w:rFonts w:ascii="Times New Roman" w:hAnsi="Times New Roman" w:cs="Times New Roman"/>
            <w:sz w:val="28"/>
            <w:szCs w:val="28"/>
          </w:rPr>
          <w:t xml:space="preserve"> </w:t>
        </w:r>
      </w:ins>
      <w:ins w:id="76" w:author="User" w:date="2026-06-08T15:05:00Z">
        <w:del w:id="77" w:author="Larysa" w:date="2026-06-12T20:05:00Z">
          <w:r w:rsidR="009B427C" w:rsidDel="002E7DC0">
            <w:rPr>
              <w:rFonts w:ascii="Times New Roman" w:hAnsi="Times New Roman" w:cs="Times New Roman"/>
              <w:sz w:val="28"/>
              <w:szCs w:val="28"/>
            </w:rPr>
            <w:delText>№ </w:delText>
          </w:r>
        </w:del>
        <w:del w:id="78" w:author="Larysa" w:date="2026-06-12T20:01:00Z">
          <w:r w:rsidR="009B427C" w:rsidDel="00BD7D70">
            <w:rPr>
              <w:rFonts w:ascii="Times New Roman" w:hAnsi="Times New Roman" w:cs="Times New Roman"/>
              <w:sz w:val="28"/>
              <w:szCs w:val="28"/>
            </w:rPr>
            <w:delText>7</w:delText>
          </w:r>
        </w:del>
        <w:del w:id="79" w:author="Larysa" w:date="2026-06-12T20:05:00Z">
          <w:r w:rsidR="009B427C" w:rsidDel="002E7DC0">
            <w:rPr>
              <w:rFonts w:ascii="Times New Roman" w:hAnsi="Times New Roman" w:cs="Times New Roman"/>
              <w:sz w:val="28"/>
              <w:szCs w:val="28"/>
            </w:rPr>
            <w:delText xml:space="preserve"> </w:delText>
          </w:r>
        </w:del>
        <w:del w:id="80" w:author="Larysa" w:date="2026-06-12T19:51:00Z">
          <w:r w:rsidR="009B427C" w:rsidDel="00EC6280">
            <w:rPr>
              <w:rFonts w:ascii="Times New Roman" w:hAnsi="Times New Roman" w:cs="Times New Roman"/>
              <w:sz w:val="28"/>
              <w:szCs w:val="28"/>
            </w:rPr>
            <w:delText>імені М. Т. Рильського</w:delText>
          </w:r>
          <w:r w:rsidR="009B427C" w:rsidRPr="00577171" w:rsidDel="00EC6280">
            <w:rPr>
              <w:rFonts w:ascii="Times New Roman" w:hAnsi="Times New Roman" w:cs="Times New Roman"/>
              <w:sz w:val="28"/>
              <w:szCs w:val="28"/>
            </w:rPr>
            <w:delText xml:space="preserve"> </w:delText>
          </w:r>
        </w:del>
      </w:ins>
      <w:ins w:id="81" w:author="Larysa" w:date="2026-06-02T20:57:00Z">
        <w:del w:id="82" w:author="User" w:date="2026-06-08T15:05:00Z">
          <w:r w:rsidR="00D41980" w:rsidRPr="00D41980" w:rsidDel="009B427C">
            <w:rPr>
              <w:rFonts w:ascii="Times New Roman" w:hAnsi="Times New Roman" w:cs="Times New Roman"/>
              <w:sz w:val="28"/>
              <w:szCs w:val="28"/>
            </w:rPr>
            <w:delText>№ </w:delText>
          </w:r>
        </w:del>
        <w:del w:id="83" w:author="User" w:date="2026-06-04T11:29:00Z">
          <w:r w:rsidR="00D41980" w:rsidRPr="00D41980" w:rsidDel="00B47115">
            <w:rPr>
              <w:rFonts w:ascii="Times New Roman" w:hAnsi="Times New Roman" w:cs="Times New Roman"/>
              <w:sz w:val="28"/>
              <w:szCs w:val="28"/>
            </w:rPr>
            <w:delText>115 ім. І. Огієнка</w:delText>
          </w:r>
        </w:del>
        <w:del w:id="84" w:author="User" w:date="2026-06-08T15:05:00Z">
          <w:r w:rsidR="00D41980" w:rsidRPr="00D41980" w:rsidDel="009B427C">
            <w:rPr>
              <w:rFonts w:ascii="Times New Roman" w:hAnsi="Times New Roman" w:cs="Times New Roman"/>
              <w:sz w:val="28"/>
              <w:szCs w:val="28"/>
            </w:rPr>
            <w:delText xml:space="preserve"> </w:delText>
          </w:r>
        </w:del>
      </w:ins>
      <w:ins w:id="85" w:author="User" w:date="2026-06-02T11:55:00Z">
        <w:del w:id="86"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87" w:author="User" w:date="2026-06-02T11:55:00Z">
        <w:r w:rsidR="00C17097" w:rsidRPr="00CC581C" w:rsidDel="00996D66">
          <w:rPr>
            <w:rFonts w:ascii="Times New Roman" w:hAnsi="Times New Roman" w:cs="Times New Roman"/>
            <w:sz w:val="28"/>
            <w:szCs w:val="28"/>
          </w:rPr>
          <w:delText xml:space="preserve">№ </w:delText>
        </w:r>
      </w:del>
      <w:ins w:id="88" w:author="Larysa" w:date="2026-05-27T20:26:00Z">
        <w:del w:id="89" w:author="User" w:date="2026-06-02T11:55:00Z">
          <w:r w:rsidR="00121A55" w:rsidDel="00996D66">
            <w:rPr>
              <w:rFonts w:ascii="Times New Roman" w:hAnsi="Times New Roman" w:cs="Times New Roman"/>
              <w:sz w:val="28"/>
              <w:szCs w:val="28"/>
            </w:rPr>
            <w:delText>_____</w:delText>
          </w:r>
        </w:del>
      </w:ins>
      <w:del w:id="90"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91"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4D188896" w:rsidR="00C17097" w:rsidRPr="0085737C" w:rsidRDefault="00B05ADD">
      <w:pPr>
        <w:tabs>
          <w:tab w:val="num" w:pos="0"/>
        </w:tabs>
        <w:spacing w:after="0" w:line="240" w:lineRule="auto"/>
        <w:ind w:firstLine="567"/>
        <w:jc w:val="both"/>
        <w:rPr>
          <w:rFonts w:ascii="Times New Roman" w:hAnsi="Times New Roman" w:cs="Times New Roman"/>
          <w:sz w:val="28"/>
          <w:szCs w:val="28"/>
        </w:rPr>
        <w:pPrChange w:id="92" w:author="User" w:date="2026-07-01T13:46:00Z">
          <w:pPr>
            <w:spacing w:after="0" w:line="240" w:lineRule="auto"/>
            <w:ind w:firstLine="709"/>
            <w:jc w:val="both"/>
          </w:pPr>
        </w:pPrChange>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ins w:id="93" w:author="Larysa" w:date="2026-06-12T20:05:00Z">
        <w:r w:rsidR="002E7DC0">
          <w:rPr>
            <w:rFonts w:ascii="Times New Roman" w:hAnsi="Times New Roman" w:cs="Times New Roman"/>
            <w:sz w:val="28"/>
            <w:szCs w:val="28"/>
          </w:rPr>
          <w:t>«Ерудит»</w:t>
        </w:r>
      </w:ins>
      <w:ins w:id="94" w:author="User" w:date="2026-06-04T11:29:00Z">
        <w:del w:id="95" w:author="Larysa" w:date="2026-06-12T20:02:00Z">
          <w:r w:rsidR="00B47115" w:rsidDel="00BD7D70">
            <w:rPr>
              <w:rFonts w:ascii="Times New Roman" w:hAnsi="Times New Roman" w:cs="Times New Roman"/>
              <w:sz w:val="28"/>
              <w:szCs w:val="28"/>
            </w:rPr>
            <w:delText>7</w:delText>
          </w:r>
        </w:del>
      </w:ins>
      <w:ins w:id="96" w:author="Larysa" w:date="2026-06-12T19:51:00Z">
        <w:r w:rsidR="00EC6280">
          <w:rPr>
            <w:rFonts w:ascii="Times New Roman" w:hAnsi="Times New Roman" w:cs="Times New Roman"/>
            <w:sz w:val="28"/>
            <w:szCs w:val="28"/>
          </w:rPr>
          <w:t>.</w:t>
        </w:r>
      </w:ins>
      <w:ins w:id="97" w:author="Larysa" w:date="2026-06-02T20:57:00Z">
        <w:r w:rsidR="00D41980" w:rsidRPr="00D41980">
          <w:rPr>
            <w:rFonts w:ascii="Times New Roman" w:hAnsi="Times New Roman" w:cs="Times New Roman"/>
            <w:sz w:val="28"/>
            <w:szCs w:val="28"/>
          </w:rPr>
          <w:t xml:space="preserve"> </w:t>
        </w:r>
      </w:ins>
      <w:ins w:id="98" w:author="User" w:date="2026-06-02T11:56:00Z">
        <w:del w:id="99"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00" w:author="User" w:date="2026-06-02T11:56:00Z">
        <w:r w:rsidR="00C17097" w:rsidRPr="00CC581C" w:rsidDel="00996D66">
          <w:rPr>
            <w:rFonts w:ascii="Times New Roman" w:hAnsi="Times New Roman" w:cs="Times New Roman"/>
            <w:sz w:val="28"/>
            <w:szCs w:val="28"/>
          </w:rPr>
          <w:delText xml:space="preserve">№ </w:delText>
        </w:r>
        <w:r w:rsidR="00F81364" w:rsidRPr="00574200" w:rsidDel="00996D66">
          <w:rPr>
            <w:rFonts w:ascii="Times New Roman" w:hAnsi="Times New Roman" w:cs="Times New Roman"/>
            <w:sz w:val="28"/>
            <w:szCs w:val="28"/>
            <w:rPrChange w:id="101" w:author="Larysa" w:date="2026-06-03T21:40:00Z">
              <w:rPr>
                <w:rFonts w:ascii="Times New Roman" w:hAnsi="Times New Roman" w:cs="Times New Roman"/>
                <w:sz w:val="28"/>
                <w:szCs w:val="28"/>
                <w:lang w:val="ru-RU"/>
              </w:rPr>
            </w:rPrChange>
          </w:rPr>
          <w:delText>25</w:delText>
        </w:r>
      </w:del>
      <w:ins w:id="102" w:author="Larysa" w:date="2026-05-27T20:26:00Z">
        <w:del w:id="103" w:author="User" w:date="2026-06-02T11:56:00Z">
          <w:r w:rsidR="00121A55" w:rsidRPr="00574200" w:rsidDel="00996D66">
            <w:rPr>
              <w:rFonts w:ascii="Times New Roman" w:hAnsi="Times New Roman" w:cs="Times New Roman"/>
              <w:sz w:val="28"/>
              <w:szCs w:val="28"/>
              <w:rPrChange w:id="104" w:author="Larysa" w:date="2026-06-03T21:40:00Z">
                <w:rPr>
                  <w:rFonts w:ascii="Times New Roman" w:hAnsi="Times New Roman" w:cs="Times New Roman"/>
                  <w:sz w:val="28"/>
                  <w:szCs w:val="28"/>
                  <w:lang w:val="ru-RU"/>
                </w:rPr>
              </w:rPrChange>
            </w:rPr>
            <w:delText>____</w:delText>
          </w:r>
        </w:del>
      </w:ins>
      <w:del w:id="105" w:author="User" w:date="2026-06-02T11:56:00Z">
        <w:r w:rsidR="00C17097" w:rsidRPr="00CC581C" w:rsidDel="00996D66">
          <w:rPr>
            <w:rFonts w:ascii="Times New Roman" w:hAnsi="Times New Roman" w:cs="Times New Roman"/>
            <w:sz w:val="28"/>
            <w:szCs w:val="28"/>
          </w:rPr>
          <w:delText>.</w:delText>
        </w:r>
      </w:del>
    </w:p>
    <w:p w14:paraId="690CF0D1" w14:textId="155D2997" w:rsidR="00A43BC2" w:rsidRDefault="00420853">
      <w:pPr>
        <w:tabs>
          <w:tab w:val="num" w:pos="0"/>
        </w:tabs>
        <w:spacing w:after="0" w:line="240" w:lineRule="auto"/>
        <w:ind w:firstLine="567"/>
        <w:jc w:val="both"/>
        <w:rPr>
          <w:rStyle w:val="2"/>
          <w:rFonts w:eastAsia="Microsoft YaHei" w:cs="Times New Roman"/>
          <w:sz w:val="28"/>
          <w:szCs w:val="28"/>
          <w:u w:val="none"/>
        </w:rPr>
        <w:pPrChange w:id="106" w:author="User" w:date="2026-07-01T13:46:00Z">
          <w:pPr>
            <w:spacing w:after="0" w:line="240" w:lineRule="auto"/>
            <w:ind w:firstLine="709"/>
            <w:jc w:val="both"/>
          </w:pPr>
        </w:pPrChange>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del w:id="107" w:author="User" w:date="2026-06-04T11:31:00Z">
        <w:r w:rsidR="007556B4" w:rsidDel="00800D15">
          <w:rPr>
            <w:rStyle w:val="2"/>
            <w:rFonts w:eastAsia="Microsoft YaHei" w:cs="Times New Roman"/>
            <w:sz w:val="28"/>
            <w:szCs w:val="28"/>
            <w:u w:val="none"/>
          </w:rPr>
          <w:delText>вул</w:delText>
        </w:r>
        <w:r w:rsidR="00B37567" w:rsidDel="00800D15">
          <w:rPr>
            <w:rStyle w:val="2"/>
            <w:rFonts w:eastAsia="Microsoft YaHei" w:cs="Times New Roman"/>
            <w:sz w:val="28"/>
            <w:szCs w:val="28"/>
            <w:u w:val="none"/>
          </w:rPr>
          <w:delText>.</w:delText>
        </w:r>
        <w:r w:rsidR="007556B4" w:rsidDel="00800D15">
          <w:rPr>
            <w:rStyle w:val="2"/>
            <w:rFonts w:eastAsia="Microsoft YaHei" w:cs="Times New Roman"/>
            <w:sz w:val="28"/>
            <w:szCs w:val="28"/>
            <w:u w:val="none"/>
          </w:rPr>
          <w:delText xml:space="preserve"> </w:delText>
        </w:r>
        <w:r w:rsidR="00665632" w:rsidDel="00800D15">
          <w:rPr>
            <w:rStyle w:val="2"/>
            <w:rFonts w:eastAsia="Microsoft YaHei" w:cs="Times New Roman"/>
            <w:sz w:val="28"/>
            <w:szCs w:val="28"/>
            <w:u w:val="none"/>
          </w:rPr>
          <w:delText>Володимирська</w:delText>
        </w:r>
      </w:del>
      <w:ins w:id="108" w:author="Larysa" w:date="2026-05-27T20:26:00Z">
        <w:del w:id="109" w:author="User" w:date="2026-06-02T12:05:00Z">
          <w:r w:rsidR="00121A55" w:rsidDel="009B158A">
            <w:rPr>
              <w:rStyle w:val="2"/>
              <w:rFonts w:eastAsia="Microsoft YaHei" w:cs="Times New Roman"/>
              <w:sz w:val="28"/>
              <w:szCs w:val="28"/>
              <w:u w:val="none"/>
            </w:rPr>
            <w:delText>____________</w:delText>
          </w:r>
        </w:del>
      </w:ins>
      <w:ins w:id="110" w:author="Larysa" w:date="2026-06-02T20:58:00Z">
        <w:del w:id="111" w:author="User" w:date="2026-06-04T11:31:00Z">
          <w:r w:rsidR="00172929" w:rsidRPr="00172929" w:rsidDel="00800D15">
            <w:rPr>
              <w:rFonts w:ascii="Times New Roman" w:eastAsia="Times New Roman" w:hAnsi="Times New Roman" w:cs="Times New Roman"/>
              <w:sz w:val="28"/>
              <w:szCs w:val="28"/>
            </w:rPr>
            <w:delText xml:space="preserve"> </w:delText>
          </w:r>
          <w:r w:rsidR="00172929" w:rsidDel="00800D15">
            <w:rPr>
              <w:rFonts w:ascii="Times New Roman" w:eastAsia="Times New Roman" w:hAnsi="Times New Roman" w:cs="Times New Roman"/>
              <w:sz w:val="28"/>
              <w:szCs w:val="28"/>
            </w:rPr>
            <w:delText>Кавказька</w:delText>
          </w:r>
        </w:del>
      </w:ins>
      <w:ins w:id="112" w:author="Larysa" w:date="2026-06-12T19:52:00Z">
        <w:del w:id="113" w:author="Булаш Світлана Василівна" w:date="2026-06-17T15:31:00Z">
          <w:r w:rsidR="00EC6280" w:rsidRPr="00EC6280" w:rsidDel="00E669B5">
            <w:rPr>
              <w:rFonts w:ascii="Times New Roman" w:eastAsia="Microsoft YaHei" w:hAnsi="Times New Roman" w:cs="Times New Roman"/>
              <w:sz w:val="28"/>
              <w:szCs w:val="28"/>
            </w:rPr>
            <w:delText xml:space="preserve"> </w:delText>
          </w:r>
        </w:del>
      </w:ins>
      <w:ins w:id="114" w:author="Larysa" w:date="2026-06-12T20:06:00Z">
        <w:r w:rsidR="002E7DC0" w:rsidRPr="002E7DC0">
          <w:rPr>
            <w:rFonts w:ascii="Times New Roman" w:eastAsia="Microsoft YaHei" w:hAnsi="Times New Roman" w:cs="Times New Roman"/>
            <w:sz w:val="28"/>
            <w:szCs w:val="28"/>
          </w:rPr>
          <w:t>вул. Тетяни Яблонської, 12, м. Київ, 03058</w:t>
        </w:r>
      </w:ins>
      <w:ins w:id="115" w:author="User" w:date="2026-06-04T11:31:00Z">
        <w:del w:id="116" w:author="Larysa" w:date="2026-06-12T19:52:00Z">
          <w:r w:rsidR="00800D15" w:rsidDel="00EC6280">
            <w:rPr>
              <w:rStyle w:val="2"/>
              <w:rFonts w:eastAsia="Microsoft YaHei" w:cs="Times New Roman"/>
              <w:sz w:val="28"/>
              <w:szCs w:val="28"/>
              <w:u w:val="none"/>
            </w:rPr>
            <w:delText xml:space="preserve">провулок </w:delText>
          </w:r>
        </w:del>
      </w:ins>
      <w:ins w:id="117" w:author="User" w:date="2026-06-08T15:05:00Z">
        <w:del w:id="118" w:author="Larysa" w:date="2026-06-12T19:52:00Z">
          <w:r w:rsidR="009B427C" w:rsidDel="00EC6280">
            <w:rPr>
              <w:rStyle w:val="2"/>
              <w:rFonts w:eastAsia="Microsoft YaHei" w:cs="Times New Roman"/>
              <w:sz w:val="28"/>
              <w:szCs w:val="28"/>
              <w:u w:val="none"/>
            </w:rPr>
            <w:delText>Платонівський</w:delText>
          </w:r>
        </w:del>
      </w:ins>
      <w:ins w:id="119" w:author="User" w:date="2026-06-02T12:05:00Z">
        <w:del w:id="120" w:author="Larysa" w:date="2026-06-02T20:58:00Z">
          <w:r w:rsidR="009B158A" w:rsidDel="00172929">
            <w:rPr>
              <w:rStyle w:val="2"/>
              <w:rFonts w:eastAsia="Microsoft YaHei" w:cs="Times New Roman"/>
              <w:sz w:val="28"/>
              <w:szCs w:val="28"/>
              <w:u w:val="none"/>
            </w:rPr>
            <w:delText>Тетяни</w:delText>
          </w:r>
        </w:del>
      </w:ins>
      <w:ins w:id="121" w:author="User" w:date="2026-06-02T12:06:00Z">
        <w:del w:id="122" w:author="Larysa" w:date="2026-06-02T20:58:00Z">
          <w:r w:rsidR="009B158A" w:rsidDel="00172929">
            <w:rPr>
              <w:rStyle w:val="2"/>
              <w:rFonts w:eastAsia="Microsoft YaHei" w:cs="Times New Roman"/>
              <w:sz w:val="28"/>
              <w:szCs w:val="28"/>
              <w:u w:val="none"/>
            </w:rPr>
            <w:delText xml:space="preserve"> </w:delText>
          </w:r>
        </w:del>
      </w:ins>
      <w:ins w:id="123" w:author="User" w:date="2026-06-02T12:05:00Z">
        <w:del w:id="124" w:author="Larysa" w:date="2026-06-02T20:58:00Z">
          <w:r w:rsidR="009B158A" w:rsidDel="00172929">
            <w:rPr>
              <w:rStyle w:val="2"/>
              <w:rFonts w:eastAsia="Microsoft YaHei" w:cs="Times New Roman"/>
              <w:sz w:val="28"/>
              <w:szCs w:val="28"/>
              <w:u w:val="none"/>
            </w:rPr>
            <w:delText>Яблонської</w:delText>
          </w:r>
        </w:del>
      </w:ins>
      <w:del w:id="125" w:author="Larysa" w:date="2026-06-12T19:52:00Z">
        <w:r w:rsidR="00665632" w:rsidDel="00EC6280">
          <w:rPr>
            <w:rStyle w:val="2"/>
            <w:rFonts w:eastAsia="Microsoft YaHei" w:cs="Times New Roman"/>
            <w:sz w:val="28"/>
            <w:szCs w:val="28"/>
            <w:u w:val="none"/>
          </w:rPr>
          <w:delText xml:space="preserve">, </w:delText>
        </w:r>
      </w:del>
      <w:del w:id="126" w:author="Larysa" w:date="2026-05-27T20:26:00Z">
        <w:r w:rsidR="00F81364" w:rsidDel="00121A55">
          <w:rPr>
            <w:rStyle w:val="2"/>
            <w:rFonts w:eastAsia="Microsoft YaHei" w:cs="Times New Roman"/>
            <w:sz w:val="28"/>
            <w:szCs w:val="28"/>
            <w:u w:val="none"/>
          </w:rPr>
          <w:delText>1</w:delText>
        </w:r>
      </w:del>
      <w:ins w:id="127" w:author="User" w:date="2026-06-02T12:06:00Z">
        <w:del w:id="128" w:author="Larysa" w:date="2026-06-02T20:58:00Z">
          <w:r w:rsidR="009B158A" w:rsidDel="00172929">
            <w:rPr>
              <w:rStyle w:val="2"/>
              <w:rFonts w:eastAsia="Microsoft YaHei" w:cs="Times New Roman"/>
              <w:sz w:val="28"/>
              <w:szCs w:val="28"/>
              <w:u w:val="none"/>
            </w:rPr>
            <w:delText>2</w:delText>
          </w:r>
        </w:del>
      </w:ins>
      <w:ins w:id="129" w:author="User" w:date="2026-06-08T15:05:00Z">
        <w:del w:id="130" w:author="Larysa" w:date="2026-06-12T19:52:00Z">
          <w:r w:rsidR="009B427C" w:rsidDel="00EC6280">
            <w:rPr>
              <w:rStyle w:val="2"/>
              <w:rFonts w:eastAsia="Microsoft YaHei" w:cs="Times New Roman"/>
              <w:sz w:val="28"/>
              <w:szCs w:val="28"/>
              <w:u w:val="none"/>
            </w:rPr>
            <w:delText>3</w:delText>
          </w:r>
        </w:del>
      </w:ins>
      <w:del w:id="131" w:author="Larysa" w:date="2026-06-12T19:52:00Z">
        <w:r w:rsidR="00F81364" w:rsidDel="00EC6280">
          <w:rPr>
            <w:rStyle w:val="2"/>
            <w:rFonts w:eastAsia="Microsoft YaHei" w:cs="Times New Roman"/>
            <w:sz w:val="28"/>
            <w:szCs w:val="28"/>
            <w:u w:val="none"/>
          </w:rPr>
          <w:delText xml:space="preserve">, м. Київ, </w:delText>
        </w:r>
        <w:r w:rsidR="00F81364" w:rsidRPr="00121A55" w:rsidDel="00EC6280">
          <w:rPr>
            <w:rStyle w:val="2"/>
            <w:rFonts w:eastAsia="Microsoft YaHei" w:cs="Times New Roman"/>
            <w:sz w:val="28"/>
            <w:szCs w:val="28"/>
            <w:highlight w:val="yellow"/>
            <w:u w:val="none"/>
            <w:rPrChange w:id="132" w:author="Larysa" w:date="2026-05-27T20:27:00Z">
              <w:rPr>
                <w:rStyle w:val="2"/>
                <w:rFonts w:eastAsia="Microsoft YaHei" w:cs="Times New Roman"/>
                <w:sz w:val="28"/>
                <w:szCs w:val="28"/>
                <w:u w:val="none"/>
              </w:rPr>
            </w:rPrChange>
          </w:rPr>
          <w:delText>01001</w:delText>
        </w:r>
      </w:del>
      <w:ins w:id="133" w:author="User" w:date="2026-06-02T12:06:00Z">
        <w:del w:id="134" w:author="Larysa" w:date="2026-06-12T19:52:00Z">
          <w:r w:rsidR="009B158A" w:rsidDel="00EC6280">
            <w:rPr>
              <w:rStyle w:val="2"/>
              <w:rFonts w:eastAsia="Microsoft YaHei" w:cs="Times New Roman"/>
              <w:sz w:val="28"/>
              <w:szCs w:val="28"/>
              <w:u w:val="none"/>
            </w:rPr>
            <w:delText>030</w:delText>
          </w:r>
        </w:del>
        <w:del w:id="135" w:author="Larysa" w:date="2026-06-02T20:58:00Z">
          <w:r w:rsidR="009B158A" w:rsidDel="00172929">
            <w:rPr>
              <w:rStyle w:val="2"/>
              <w:rFonts w:eastAsia="Microsoft YaHei" w:cs="Times New Roman"/>
              <w:sz w:val="28"/>
              <w:szCs w:val="28"/>
              <w:u w:val="none"/>
            </w:rPr>
            <w:delText>58</w:delText>
          </w:r>
        </w:del>
      </w:ins>
      <w:ins w:id="136" w:author="User" w:date="2026-06-04T11:31:00Z">
        <w:del w:id="137" w:author="Larysa" w:date="2026-06-12T19:52:00Z">
          <w:r w:rsidR="00800D15" w:rsidDel="00EC6280">
            <w:rPr>
              <w:rStyle w:val="2"/>
              <w:rFonts w:eastAsia="Microsoft YaHei" w:cs="Times New Roman"/>
              <w:sz w:val="28"/>
              <w:szCs w:val="28"/>
              <w:u w:val="none"/>
            </w:rPr>
            <w:delText>5</w:delText>
          </w:r>
        </w:del>
      </w:ins>
      <w:ins w:id="138" w:author="Larysa" w:date="2026-06-02T20:58:00Z">
        <w:del w:id="139" w:author="User" w:date="2026-06-04T11:31:00Z">
          <w:r w:rsidR="00172929" w:rsidDel="00800D15">
            <w:rPr>
              <w:rStyle w:val="2"/>
              <w:rFonts w:eastAsia="Microsoft YaHei" w:cs="Times New Roman"/>
              <w:sz w:val="28"/>
              <w:szCs w:val="28"/>
              <w:u w:val="none"/>
            </w:rPr>
            <w:delText>5</w:delText>
          </w:r>
        </w:del>
      </w:ins>
      <w:r w:rsidR="007556B4">
        <w:rPr>
          <w:rStyle w:val="2"/>
          <w:rFonts w:eastAsia="Microsoft YaHei" w:cs="Times New Roman"/>
          <w:sz w:val="28"/>
          <w:szCs w:val="28"/>
          <w:u w:val="none"/>
        </w:rPr>
        <w:t xml:space="preserve">. </w:t>
      </w:r>
    </w:p>
    <w:p w14:paraId="307F788A" w14:textId="2ADB0DFE" w:rsidR="00CA7735" w:rsidRPr="006C45AB" w:rsidRDefault="007556B4">
      <w:pPr>
        <w:pStyle w:val="21"/>
        <w:shd w:val="clear" w:color="auto" w:fill="auto"/>
        <w:tabs>
          <w:tab w:val="num" w:pos="0"/>
          <w:tab w:val="left" w:pos="1248"/>
        </w:tabs>
        <w:spacing w:after="0" w:line="240" w:lineRule="auto"/>
        <w:ind w:firstLine="567"/>
        <w:jc w:val="both"/>
        <w:rPr>
          <w:lang w:val="uk-UA"/>
        </w:rPr>
        <w:pPrChange w:id="140" w:author="User" w:date="2026-07-01T13:46:00Z">
          <w:pPr>
            <w:pStyle w:val="21"/>
            <w:shd w:val="clear" w:color="auto" w:fill="auto"/>
            <w:tabs>
              <w:tab w:val="left" w:pos="1248"/>
            </w:tabs>
            <w:spacing w:after="0" w:line="240" w:lineRule="auto"/>
            <w:ind w:firstLine="709"/>
            <w:jc w:val="both"/>
          </w:pPr>
        </w:pPrChange>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del w:id="141" w:author="User" w:date="2026-06-16T11:35:00Z">
        <w:r w:rsidR="004E157E" w:rsidRPr="006B076E" w:rsidDel="008C4FDA">
          <w:rPr>
            <w:lang w:val="uk-UA"/>
          </w:rPr>
          <w:delText xml:space="preserve">«Про позашкільну освіту», </w:delText>
        </w:r>
      </w:del>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400E37" w14:textId="43F0E26B" w:rsidR="00FE2CA6" w:rsidDel="00C57ED5" w:rsidRDefault="00D64419">
      <w:pPr>
        <w:pStyle w:val="af1"/>
        <w:tabs>
          <w:tab w:val="num" w:pos="0"/>
        </w:tabs>
        <w:spacing w:after="0" w:line="240" w:lineRule="auto"/>
        <w:ind w:left="0" w:firstLine="567"/>
        <w:jc w:val="both"/>
        <w:rPr>
          <w:del w:id="142" w:author="User" w:date="2026-06-12T11:48:00Z"/>
          <w:rFonts w:ascii="Times New Roman" w:hAnsi="Times New Roman" w:cs="Times New Roman"/>
          <w:sz w:val="28"/>
          <w:szCs w:val="28"/>
        </w:rPr>
        <w:pPrChange w:id="143" w:author="User" w:date="2026-07-01T13:46:00Z">
          <w:pPr>
            <w:pStyle w:val="af1"/>
            <w:spacing w:after="0" w:line="240" w:lineRule="auto"/>
            <w:ind w:left="0" w:firstLine="709"/>
            <w:jc w:val="both"/>
          </w:pPr>
        </w:pPrChange>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p>
    <w:p w14:paraId="256E23C8" w14:textId="071E5AB7" w:rsidR="00125B1E" w:rsidRDefault="00C57ED5">
      <w:pPr>
        <w:pStyle w:val="af1"/>
        <w:tabs>
          <w:tab w:val="num" w:pos="0"/>
        </w:tabs>
        <w:spacing w:after="0" w:line="240" w:lineRule="auto"/>
        <w:ind w:left="0" w:firstLine="567"/>
        <w:jc w:val="both"/>
        <w:rPr>
          <w:rFonts w:ascii="Times New Roman" w:hAnsi="Times New Roman" w:cs="Times New Roman"/>
          <w:sz w:val="28"/>
          <w:szCs w:val="28"/>
        </w:rPr>
        <w:pPrChange w:id="144" w:author="User" w:date="2026-07-01T13:46:00Z">
          <w:pPr>
            <w:pStyle w:val="af1"/>
            <w:spacing w:after="0" w:line="240" w:lineRule="auto"/>
            <w:ind w:left="0"/>
            <w:jc w:val="both"/>
          </w:pPr>
        </w:pPrChange>
      </w:pPr>
      <w:ins w:id="145" w:author="User" w:date="2026-06-12T11:48:00Z">
        <w:r>
          <w:rPr>
            <w:rFonts w:ascii="Times New Roman" w:hAnsi="Times New Roman" w:cs="Times New Roman"/>
            <w:sz w:val="28"/>
            <w:szCs w:val="28"/>
          </w:rPr>
          <w:t xml:space="preserve"> </w:t>
        </w:r>
      </w:ins>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del w:id="146" w:author="User" w:date="2026-06-16T14:32:00Z">
        <w:r w:rsidR="00A06C4B" w:rsidRPr="00A06C4B" w:rsidDel="00BE4863">
          <w:rPr>
            <w:rFonts w:ascii="Times New Roman" w:hAnsi="Times New Roman" w:cs="Times New Roman"/>
            <w:sz w:val="28"/>
            <w:szCs w:val="28"/>
          </w:rPr>
          <w:delText>здобувачів освіти</w:delText>
        </w:r>
      </w:del>
      <w:ins w:id="147" w:author="User" w:date="2026-06-16T14:32:00Z">
        <w:r w:rsidR="00BE4863">
          <w:rPr>
            <w:rFonts w:ascii="Times New Roman" w:hAnsi="Times New Roman" w:cs="Times New Roman"/>
            <w:sz w:val="28"/>
            <w:szCs w:val="28"/>
          </w:rPr>
          <w:t>учнів</w:t>
        </w:r>
      </w:ins>
      <w:r w:rsidR="00A06C4B" w:rsidRPr="00A06C4B">
        <w:rPr>
          <w:rFonts w:ascii="Times New Roman" w:hAnsi="Times New Roman" w:cs="Times New Roman"/>
          <w:sz w:val="28"/>
          <w:szCs w:val="28"/>
        </w:rPr>
        <w:t>.</w:t>
      </w:r>
    </w:p>
    <w:p w14:paraId="0D5F744B" w14:textId="2CD47EE9" w:rsidR="00125B1E" w:rsidRPr="00125B1E" w:rsidRDefault="00C20429">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Change w:id="148" w:author="User" w:date="2026-07-01T13:46:00Z">
          <w:pPr>
            <w:pStyle w:val="af1"/>
            <w:tabs>
              <w:tab w:val="left" w:pos="709"/>
              <w:tab w:val="left" w:pos="1418"/>
            </w:tabs>
            <w:spacing w:after="0" w:line="240" w:lineRule="auto"/>
            <w:ind w:left="0"/>
            <w:jc w:val="both"/>
          </w:pPr>
        </w:pPrChange>
      </w:pPr>
      <w:del w:id="149" w:author="Larysa" w:date="2026-06-11T10:33:00Z">
        <w:r w:rsidDel="007F7FE9">
          <w:rPr>
            <w:rFonts w:ascii="Times New Roman" w:hAnsi="Times New Roman" w:cs="Times New Roman"/>
            <w:sz w:val="28"/>
            <w:szCs w:val="28"/>
          </w:rPr>
          <w:tab/>
        </w:r>
      </w:del>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w:t>
      </w:r>
      <w:ins w:id="150" w:author="User" w:date="2026-06-12T11:46:00Z">
        <w:r w:rsidR="00C57ED5">
          <w:rPr>
            <w:rFonts w:ascii="Times New Roman" w:hAnsi="Times New Roman" w:cs="Times New Roman"/>
            <w:color w:val="000000"/>
            <w:sz w:val="28"/>
            <w:szCs w:val="28"/>
          </w:rPr>
          <w:t>у</w:t>
        </w:r>
      </w:ins>
      <w:del w:id="151" w:author="User" w:date="2026-06-12T11:46:00Z">
        <w:r w:rsidR="00125B1E" w:rsidRPr="00125B1E" w:rsidDel="00C57ED5">
          <w:rPr>
            <w:rFonts w:ascii="Times New Roman" w:hAnsi="Times New Roman" w:cs="Times New Roman"/>
            <w:color w:val="000000"/>
            <w:sz w:val="28"/>
            <w:szCs w:val="28"/>
          </w:rPr>
          <w:delText>в</w:delText>
        </w:r>
      </w:del>
      <w:r w:rsidR="00125B1E" w:rsidRPr="00125B1E">
        <w:rPr>
          <w:rFonts w:ascii="Times New Roman" w:hAnsi="Times New Roman" w:cs="Times New Roman"/>
          <w:color w:val="000000"/>
          <w:sz w:val="28"/>
          <w:szCs w:val="28"/>
        </w:rPr>
        <w:t xml:space="preserve">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00125B1E" w:rsidRPr="00125B1E">
        <w:rPr>
          <w:rFonts w:ascii="Times New Roman" w:hAnsi="Times New Roman" w:cs="Times New Roman"/>
          <w:color w:val="000000"/>
          <w:sz w:val="28"/>
          <w:szCs w:val="28"/>
        </w:rPr>
        <w:t>інтеграційності</w:t>
      </w:r>
      <w:proofErr w:type="spellEnd"/>
      <w:r w:rsidR="00125B1E"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 xml:space="preserve">конструктивного </w:t>
      </w:r>
      <w:proofErr w:type="spellStart"/>
      <w:r w:rsidR="00125B1E" w:rsidRPr="00125B1E">
        <w:rPr>
          <w:rFonts w:ascii="Times New Roman" w:hAnsi="Times New Roman" w:cs="Times New Roman"/>
          <w:color w:val="000000"/>
          <w:sz w:val="28"/>
          <w:szCs w:val="28"/>
        </w:rPr>
        <w:t>співпартнерства</w:t>
      </w:r>
      <w:proofErr w:type="spellEnd"/>
      <w:r w:rsidR="00125B1E" w:rsidRPr="00125B1E">
        <w:rPr>
          <w:rFonts w:ascii="Times New Roman" w:hAnsi="Times New Roman" w:cs="Times New Roman"/>
          <w:color w:val="000000"/>
          <w:sz w:val="28"/>
          <w:szCs w:val="28"/>
        </w:rPr>
        <w:t xml:space="preserve"> та міжнародного співробітництва, </w:t>
      </w:r>
      <w:proofErr w:type="spellStart"/>
      <w:r w:rsidR="00125B1E" w:rsidRPr="00125B1E">
        <w:rPr>
          <w:rFonts w:ascii="Times New Roman" w:hAnsi="Times New Roman" w:cs="Times New Roman"/>
          <w:color w:val="000000"/>
          <w:sz w:val="28"/>
          <w:szCs w:val="28"/>
        </w:rPr>
        <w:t>безбар’єрності</w:t>
      </w:r>
      <w:proofErr w:type="spellEnd"/>
      <w:r w:rsidR="00125B1E" w:rsidRPr="00125B1E">
        <w:rPr>
          <w:rFonts w:ascii="Times New Roman" w:hAnsi="Times New Roman" w:cs="Times New Roman"/>
          <w:color w:val="000000"/>
          <w:sz w:val="28"/>
          <w:szCs w:val="28"/>
        </w:rPr>
        <w:t xml:space="preserve"> та </w:t>
      </w:r>
      <w:proofErr w:type="spellStart"/>
      <w:r w:rsidR="00125B1E" w:rsidRPr="00125B1E">
        <w:rPr>
          <w:rFonts w:ascii="Times New Roman" w:hAnsi="Times New Roman" w:cs="Times New Roman"/>
          <w:color w:val="000000"/>
          <w:sz w:val="28"/>
          <w:szCs w:val="28"/>
        </w:rPr>
        <w:t>інклюзивності</w:t>
      </w:r>
      <w:proofErr w:type="spellEnd"/>
      <w:r w:rsidR="00125B1E"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r w:rsidR="00125B1E">
        <w:fldChar w:fldCharType="begin"/>
      </w:r>
      <w:r w:rsidR="00125B1E">
        <w:instrText>HYPERLINK "https://zakon-pro.ligazakon.net/document/T172145?ed=2021_09_07" \t "_blank"</w:instrText>
      </w:r>
      <w:r w:rsidR="00125B1E">
        <w:fldChar w:fldCharType="separate"/>
      </w:r>
      <w:r w:rsidR="00125B1E" w:rsidRPr="00125B1E">
        <w:rPr>
          <w:rFonts w:ascii="Times New Roman" w:hAnsi="Times New Roman" w:cs="Times New Roman"/>
          <w:sz w:val="28"/>
          <w:szCs w:val="28"/>
        </w:rPr>
        <w:t xml:space="preserve"> законами України «Про освіту»</w:t>
      </w:r>
      <w:r w:rsidR="00125B1E">
        <w:fldChar w:fldCharType="end"/>
      </w:r>
      <w:r w:rsidR="00125B1E" w:rsidRPr="00125B1E">
        <w:rPr>
          <w:rFonts w:ascii="Times New Roman" w:hAnsi="Times New Roman" w:cs="Times New Roman"/>
          <w:sz w:val="28"/>
          <w:szCs w:val="28"/>
        </w:rPr>
        <w:t xml:space="preserve"> та </w:t>
      </w:r>
      <w:r w:rsidR="00125B1E">
        <w:fldChar w:fldCharType="begin"/>
      </w:r>
      <w:r w:rsidR="00125B1E">
        <w:instrText>HYPERLINK "https://zakon-pro.ligazakon.net/document/T200463?ed=2021_09_07" \t "_blank"</w:instrText>
      </w:r>
      <w:r w:rsidR="00125B1E">
        <w:fldChar w:fldCharType="separate"/>
      </w:r>
      <w:r w:rsidR="00125B1E" w:rsidRPr="00125B1E">
        <w:rPr>
          <w:rFonts w:ascii="Times New Roman" w:hAnsi="Times New Roman" w:cs="Times New Roman"/>
          <w:sz w:val="28"/>
          <w:szCs w:val="28"/>
        </w:rPr>
        <w:t>«Про повну загальну середню освіту»</w:t>
      </w:r>
      <w:r w:rsidR="00125B1E">
        <w:fldChar w:fldCharType="end"/>
      </w:r>
      <w:r w:rsidR="005407D7">
        <w:t>.</w:t>
      </w:r>
    </w:p>
    <w:p w14:paraId="21FD2369" w14:textId="77777777" w:rsidR="008545FF" w:rsidRDefault="00C20429">
      <w:pPr>
        <w:pStyle w:val="af1"/>
        <w:tabs>
          <w:tab w:val="num" w:pos="0"/>
          <w:tab w:val="left" w:pos="709"/>
        </w:tabs>
        <w:spacing w:after="0" w:line="240" w:lineRule="auto"/>
        <w:ind w:left="0" w:firstLine="567"/>
        <w:jc w:val="both"/>
        <w:rPr>
          <w:rFonts w:ascii="Times New Roman" w:hAnsi="Times New Roman" w:cs="Times New Roman"/>
          <w:sz w:val="28"/>
          <w:szCs w:val="28"/>
        </w:rPr>
        <w:pPrChange w:id="152" w:author="User" w:date="2026-07-01T13:46:00Z">
          <w:pPr>
            <w:pStyle w:val="af1"/>
            <w:tabs>
              <w:tab w:val="left" w:pos="709"/>
            </w:tabs>
            <w:spacing w:after="0" w:line="240" w:lineRule="auto"/>
            <w:jc w:val="both"/>
          </w:pPr>
        </w:pPrChange>
      </w:pPr>
      <w:bookmarkStart w:id="153" w:name="n2615"/>
      <w:bookmarkEnd w:id="153"/>
      <w:del w:id="154" w:author="Larysa" w:date="2026-06-11T10:33:00Z">
        <w:r w:rsidDel="007F7FE9">
          <w:rPr>
            <w:rFonts w:ascii="Times New Roman" w:hAnsi="Times New Roman" w:cs="Times New Roman"/>
            <w:sz w:val="28"/>
            <w:szCs w:val="28"/>
          </w:rPr>
          <w:tab/>
        </w:r>
      </w:del>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777777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55" w:author="User" w:date="2026-07-01T13:46:00Z">
          <w:pPr>
            <w:pStyle w:val="af1"/>
            <w:spacing w:after="0" w:line="240" w:lineRule="auto"/>
            <w:ind w:left="0"/>
            <w:jc w:val="both"/>
          </w:pPr>
        </w:pPrChange>
      </w:pPr>
      <w:bookmarkStart w:id="156" w:name="n91"/>
      <w:bookmarkStart w:id="157" w:name="n92"/>
      <w:bookmarkStart w:id="158" w:name="n93"/>
      <w:bookmarkStart w:id="159" w:name="n94"/>
      <w:bookmarkStart w:id="160" w:name="n95"/>
      <w:bookmarkStart w:id="161" w:name="n99"/>
      <w:bookmarkStart w:id="162" w:name="n96"/>
      <w:bookmarkStart w:id="163" w:name="n100"/>
      <w:bookmarkStart w:id="164" w:name="n97"/>
      <w:bookmarkEnd w:id="156"/>
      <w:bookmarkEnd w:id="157"/>
      <w:bookmarkEnd w:id="158"/>
      <w:bookmarkEnd w:id="159"/>
      <w:bookmarkEnd w:id="160"/>
      <w:bookmarkEnd w:id="161"/>
      <w:bookmarkEnd w:id="162"/>
      <w:bookmarkEnd w:id="163"/>
      <w:bookmarkEnd w:id="164"/>
      <w:del w:id="165"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2F08EA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66" w:author="User" w:date="2026-07-01T13:46:00Z">
          <w:pPr>
            <w:pStyle w:val="af1"/>
            <w:spacing w:after="0" w:line="240" w:lineRule="auto"/>
            <w:ind w:left="0"/>
            <w:jc w:val="both"/>
          </w:pPr>
        </w:pPrChange>
      </w:pPr>
      <w:del w:id="167" w:author="Larysa" w:date="2026-06-11T10:33:00Z">
        <w:r w:rsidDel="007F7FE9">
          <w:rPr>
            <w:rFonts w:ascii="Times New Roman" w:hAnsi="Times New Roman" w:cs="Times New Roman"/>
            <w:sz w:val="28"/>
            <w:szCs w:val="28"/>
          </w:rPr>
          <w:tab/>
        </w:r>
      </w:del>
      <w:del w:id="168" w:author="Булаш Світлана Василівна" w:date="2026-06-29T16:40:00Z">
        <w:r w:rsidRPr="008545FF" w:rsidDel="00ED3E85">
          <w:rPr>
            <w:rFonts w:ascii="Times New Roman" w:hAnsi="Times New Roman" w:cs="Times New Roman"/>
            <w:sz w:val="28"/>
            <w:szCs w:val="28"/>
          </w:rPr>
          <w:delText xml:space="preserve">забезпечення </w:delText>
        </w:r>
      </w:del>
      <w:r w:rsidRPr="008545FF">
        <w:rPr>
          <w:rFonts w:ascii="Times New Roman" w:hAnsi="Times New Roman" w:cs="Times New Roman"/>
          <w:sz w:val="28"/>
          <w:szCs w:val="28"/>
        </w:rPr>
        <w:t>всебічн</w:t>
      </w:r>
      <w:del w:id="169" w:author="Булаш Світлана Василівна" w:date="2026-06-29T16:40:00Z">
        <w:r w:rsidRPr="008545FF" w:rsidDel="00ED3E85">
          <w:rPr>
            <w:rFonts w:ascii="Times New Roman" w:hAnsi="Times New Roman" w:cs="Times New Roman"/>
            <w:sz w:val="28"/>
            <w:szCs w:val="28"/>
          </w:rPr>
          <w:delText>ого</w:delText>
        </w:r>
      </w:del>
      <w:ins w:id="170" w:author="Булаш Світлана Василівна" w:date="2026-06-29T16:40:00Z">
        <w:r w:rsidR="00ED3E85">
          <w:rPr>
            <w:rFonts w:ascii="Times New Roman" w:hAnsi="Times New Roman" w:cs="Times New Roman"/>
            <w:sz w:val="28"/>
            <w:szCs w:val="28"/>
          </w:rPr>
          <w:t>ий</w:t>
        </w:r>
      </w:ins>
      <w:r w:rsidRPr="008545FF">
        <w:rPr>
          <w:rFonts w:ascii="Times New Roman" w:hAnsi="Times New Roman" w:cs="Times New Roman"/>
          <w:sz w:val="28"/>
          <w:szCs w:val="28"/>
        </w:rPr>
        <w:t xml:space="preserve"> </w:t>
      </w:r>
      <w:del w:id="171" w:author="Булаш Світлана Василівна" w:date="2026-06-29T16:41:00Z">
        <w:r w:rsidRPr="008545FF" w:rsidDel="00ED3E85">
          <w:rPr>
            <w:rFonts w:ascii="Times New Roman" w:hAnsi="Times New Roman" w:cs="Times New Roman"/>
            <w:sz w:val="28"/>
            <w:szCs w:val="28"/>
          </w:rPr>
          <w:delText>розвитку</w:delText>
        </w:r>
      </w:del>
      <w:ins w:id="172" w:author="Булаш Світлана Василівна" w:date="2026-06-29T16:41:00Z">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ins>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73"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 xml:space="preserve">здобуття освіти </w:t>
      </w:r>
      <w:ins w:id="174" w:author="Булаш Світлана Василівна" w:date="2026-06-29T17:21:00Z">
        <w:r w:rsidR="004B4E3D">
          <w:rPr>
            <w:rFonts w:ascii="Times New Roman" w:hAnsi="Times New Roman" w:cs="Times New Roman"/>
            <w:sz w:val="28"/>
            <w:szCs w:val="28"/>
          </w:rPr>
          <w:t>в</w:t>
        </w:r>
      </w:ins>
      <w:del w:id="175" w:author="Булаш Світлана Василівна" w:date="2026-06-29T17:21:00Z">
        <w:r w:rsidRPr="008545FF" w:rsidDel="004B4E3D">
          <w:rPr>
            <w:rFonts w:ascii="Times New Roman" w:hAnsi="Times New Roman" w:cs="Times New Roman"/>
            <w:sz w:val="28"/>
            <w:szCs w:val="28"/>
          </w:rPr>
          <w:delText>у</w:delText>
        </w:r>
      </w:del>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pPr>
        <w:tabs>
          <w:tab w:val="num" w:pos="0"/>
        </w:tabs>
        <w:spacing w:after="0" w:line="240" w:lineRule="auto"/>
        <w:ind w:firstLine="567"/>
        <w:jc w:val="both"/>
        <w:rPr>
          <w:moveTo w:id="176" w:author="Булаш Світлана Василівна" w:date="2026-06-29T16:41:00Z"/>
        </w:rPr>
        <w:pPrChange w:id="177" w:author="User" w:date="2026-07-01T13:46:00Z">
          <w:pPr>
            <w:tabs>
              <w:tab w:val="num" w:pos="0"/>
            </w:tabs>
            <w:spacing w:after="0" w:line="240" w:lineRule="auto"/>
            <w:ind w:firstLine="709"/>
            <w:jc w:val="both"/>
          </w:pPr>
        </w:pPrChange>
      </w:pPr>
      <w:moveToRangeStart w:id="178" w:author="Булаш Світлана Василівна" w:date="2026-06-29T16:41:00Z" w:name="move233643715"/>
      <w:moveTo w:id="179" w:author="Булаш Світлана Василівна" w:date="2026-06-29T16:41:00Z">
        <w:r w:rsidRPr="00577171">
          <w:rPr>
            <w:rFonts w:ascii="Times New Roman" w:hAnsi="Times New Roman" w:cs="Times New Roman"/>
            <w:sz w:val="28"/>
            <w:szCs w:val="28"/>
          </w:rPr>
          <w:t>створення безпечного освітнього середовища для учасників освітнього процесу;</w:t>
        </w:r>
      </w:moveTo>
    </w:p>
    <w:moveToRangeEnd w:id="178"/>
    <w:p w14:paraId="7F3792F4"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180" w:author="User" w:date="2026-07-01T13:46:00Z">
          <w:pPr>
            <w:spacing w:after="0" w:line="240" w:lineRule="auto"/>
            <w:ind w:firstLine="567"/>
            <w:jc w:val="both"/>
          </w:pPr>
        </w:pPrChange>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9469FD2" w:rsidR="008545FF" w:rsidRPr="00577171" w:rsidRDefault="008545FF">
      <w:pPr>
        <w:tabs>
          <w:tab w:val="num" w:pos="0"/>
        </w:tabs>
        <w:spacing w:after="0" w:line="240" w:lineRule="auto"/>
        <w:ind w:firstLine="567"/>
        <w:jc w:val="both"/>
        <w:pPrChange w:id="181" w:author="User" w:date="2026-07-01T13:46:00Z">
          <w:pPr>
            <w:spacing w:after="0" w:line="240" w:lineRule="auto"/>
            <w:ind w:firstLine="567"/>
            <w:jc w:val="both"/>
          </w:pPr>
        </w:pPrChange>
      </w:pPr>
      <w:r w:rsidRPr="00577171">
        <w:rPr>
          <w:rFonts w:ascii="Times New Roman" w:hAnsi="Times New Roman" w:cs="Times New Roman"/>
          <w:sz w:val="28"/>
          <w:szCs w:val="28"/>
        </w:rPr>
        <w:t xml:space="preserve">виховання </w:t>
      </w:r>
      <w:del w:id="182" w:author="Булаш Світлана Василівна" w:date="2026-06-17T15:36:00Z">
        <w:r w:rsidRPr="00577171" w:rsidDel="00E669B5">
          <w:rPr>
            <w:rFonts w:ascii="Times New Roman" w:hAnsi="Times New Roman" w:cs="Times New Roman"/>
            <w:sz w:val="28"/>
            <w:szCs w:val="28"/>
          </w:rPr>
          <w:delText xml:space="preserve">у </w:delText>
        </w:r>
      </w:del>
      <w:ins w:id="183" w:author="Булаш Світлана Василівна" w:date="2026-06-17T15:36:00Z">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ins>
      <w:del w:id="184" w:author="User" w:date="2026-06-16T14:32:00Z">
        <w:r w:rsidRPr="00577171" w:rsidDel="00BE4863">
          <w:rPr>
            <w:rFonts w:ascii="Times New Roman" w:hAnsi="Times New Roman" w:cs="Times New Roman"/>
            <w:sz w:val="28"/>
            <w:szCs w:val="28"/>
          </w:rPr>
          <w:delText>здобувачів освіти</w:delText>
        </w:r>
      </w:del>
      <w:ins w:id="185"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del w:id="186" w:author="User" w:date="2026-06-16T14:32:00Z">
        <w:r w:rsidRPr="00577171" w:rsidDel="00BE4863">
          <w:rPr>
            <w:rFonts w:ascii="Times New Roman" w:hAnsi="Times New Roman" w:cs="Times New Roman"/>
            <w:sz w:val="28"/>
            <w:szCs w:val="28"/>
          </w:rPr>
          <w:delText>здобувачів освіти</w:delText>
        </w:r>
      </w:del>
      <w:ins w:id="187"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w:t>
      </w:r>
    </w:p>
    <w:p w14:paraId="2CE93A03" w14:textId="323A6319" w:rsidR="008545FF" w:rsidRPr="00577171" w:rsidDel="00ED3E85" w:rsidRDefault="008545FF">
      <w:pPr>
        <w:tabs>
          <w:tab w:val="num" w:pos="0"/>
        </w:tabs>
        <w:spacing w:after="0" w:line="240" w:lineRule="auto"/>
        <w:ind w:firstLine="567"/>
        <w:jc w:val="both"/>
        <w:rPr>
          <w:moveFrom w:id="188" w:author="Булаш Світлана Василівна" w:date="2026-06-29T16:41:00Z"/>
        </w:rPr>
        <w:pPrChange w:id="189" w:author="User" w:date="2026-07-01T13:46:00Z">
          <w:pPr>
            <w:spacing w:after="0" w:line="240" w:lineRule="auto"/>
            <w:ind w:firstLine="567"/>
            <w:jc w:val="both"/>
          </w:pPr>
        </w:pPrChange>
      </w:pPr>
      <w:moveFromRangeStart w:id="190" w:author="Булаш Світлана Василівна" w:date="2026-06-29T16:41:00Z" w:name="move233643715"/>
      <w:moveFrom w:id="191" w:author="Булаш Світлана Василівна" w:date="2026-06-29T16:41:00Z">
        <w:r w:rsidRPr="00577171" w:rsidDel="00ED3E85">
          <w:rPr>
            <w:rFonts w:ascii="Times New Roman" w:hAnsi="Times New Roman" w:cs="Times New Roman"/>
            <w:sz w:val="28"/>
            <w:szCs w:val="28"/>
          </w:rPr>
          <w:t>створення безпечного освітнього середовища для учасників освітнього процесу;</w:t>
        </w:r>
      </w:moveFrom>
    </w:p>
    <w:moveFromRangeEnd w:id="190"/>
    <w:p w14:paraId="0A635C76" w14:textId="29F82904" w:rsidR="008545FF" w:rsidRDefault="008545FF">
      <w:pPr>
        <w:tabs>
          <w:tab w:val="num" w:pos="0"/>
        </w:tabs>
        <w:spacing w:after="0" w:line="240" w:lineRule="auto"/>
        <w:ind w:firstLine="567"/>
        <w:jc w:val="both"/>
        <w:rPr>
          <w:rFonts w:ascii="Times New Roman" w:hAnsi="Times New Roman" w:cs="Times New Roman"/>
          <w:sz w:val="28"/>
          <w:szCs w:val="28"/>
        </w:rPr>
        <w:pPrChange w:id="192" w:author="User" w:date="2026-07-01T13:46:00Z">
          <w:pPr>
            <w:spacing w:after="0" w:line="240" w:lineRule="auto"/>
            <w:ind w:firstLine="567"/>
            <w:jc w:val="both"/>
          </w:pPr>
        </w:pPrChange>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193" w:author="User" w:date="2026-06-16T14:32:00Z">
        <w:r w:rsidR="004F1217" w:rsidDel="00BE4863">
          <w:rPr>
            <w:rFonts w:ascii="Times New Roman" w:hAnsi="Times New Roman" w:cs="Times New Roman"/>
            <w:sz w:val="28"/>
            <w:szCs w:val="28"/>
          </w:rPr>
          <w:delText>здобувачів освіти</w:delText>
        </w:r>
      </w:del>
      <w:ins w:id="194"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pPr>
        <w:tabs>
          <w:tab w:val="num" w:pos="0"/>
        </w:tabs>
        <w:spacing w:after="0" w:line="240" w:lineRule="auto"/>
        <w:ind w:firstLine="567"/>
        <w:jc w:val="both"/>
        <w:rPr>
          <w:rFonts w:ascii="Times New Roman" w:hAnsi="Times New Roman" w:cs="Times New Roman"/>
          <w:sz w:val="28"/>
          <w:szCs w:val="28"/>
        </w:rPr>
        <w:pPrChange w:id="195" w:author="User" w:date="2026-07-01T13:46:00Z">
          <w:pPr>
            <w:spacing w:after="0" w:line="240" w:lineRule="auto"/>
            <w:ind w:firstLine="567"/>
            <w:jc w:val="both"/>
          </w:pPr>
        </w:pPrChange>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1D6E255A" w14:textId="37C90A3E" w:rsidR="00FE2CA6" w:rsidRPr="00356B8C" w:rsidDel="00356B8C" w:rsidRDefault="00FE2CA6">
      <w:pPr>
        <w:tabs>
          <w:tab w:val="num" w:pos="0"/>
        </w:tabs>
        <w:spacing w:after="0" w:line="240" w:lineRule="auto"/>
        <w:ind w:firstLine="567"/>
        <w:jc w:val="both"/>
        <w:rPr>
          <w:del w:id="196" w:author="Larysa" w:date="2026-06-11T10:36:00Z"/>
          <w:rFonts w:ascii="Times New Roman" w:hAnsi="Times New Roman" w:cs="Times New Roman"/>
          <w:sz w:val="28"/>
          <w:szCs w:val="28"/>
        </w:rPr>
        <w:pPrChange w:id="197" w:author="User" w:date="2026-07-01T13:46:00Z">
          <w:pPr>
            <w:spacing w:after="0" w:line="240" w:lineRule="auto"/>
            <w:ind w:firstLine="567"/>
            <w:jc w:val="both"/>
          </w:pPr>
        </w:pPrChange>
      </w:pPr>
      <w:r w:rsidRPr="00356B8C">
        <w:rPr>
          <w:rFonts w:ascii="Times New Roman" w:hAnsi="Times New Roman" w:cs="Times New Roman"/>
          <w:sz w:val="28"/>
          <w:szCs w:val="28"/>
        </w:rPr>
        <w:t>організація</w:t>
      </w:r>
      <w:del w:id="198"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вивчення</w:t>
      </w:r>
      <w:del w:id="199"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w:t>
      </w:r>
      <w:del w:id="200" w:author="User" w:date="2026-06-16T14:36:00Z">
        <w:r w:rsidRPr="00356B8C" w:rsidDel="00BE4863">
          <w:rPr>
            <w:rFonts w:ascii="Times New Roman" w:hAnsi="Times New Roman" w:cs="Times New Roman"/>
            <w:sz w:val="28"/>
            <w:szCs w:val="28"/>
          </w:rPr>
          <w:delText xml:space="preserve">здобувачами    освіти    </w:delText>
        </w:r>
      </w:del>
      <w:ins w:id="201" w:author="User" w:date="2026-06-16T14:36:00Z">
        <w:r w:rsidR="00BE4863">
          <w:rPr>
            <w:rFonts w:ascii="Times New Roman" w:hAnsi="Times New Roman" w:cs="Times New Roman"/>
            <w:sz w:val="28"/>
            <w:szCs w:val="28"/>
          </w:rPr>
          <w:t>учнями</w:t>
        </w:r>
      </w:ins>
      <w:r w:rsidRPr="00356B8C">
        <w:rPr>
          <w:rFonts w:ascii="Times New Roman" w:hAnsi="Times New Roman" w:cs="Times New Roman"/>
          <w:sz w:val="28"/>
          <w:szCs w:val="28"/>
        </w:rPr>
        <w:t xml:space="preserve"> обов’язкових </w:t>
      </w:r>
      <w:del w:id="202"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освітніх </w:t>
      </w:r>
    </w:p>
    <w:p w14:paraId="259BAF8F" w14:textId="77777777" w:rsidR="00FE2CA6" w:rsidRPr="00C57ED5" w:rsidRDefault="00F87A13">
      <w:pPr>
        <w:tabs>
          <w:tab w:val="num" w:pos="0"/>
        </w:tabs>
        <w:spacing w:after="0" w:line="240" w:lineRule="auto"/>
        <w:ind w:firstLine="567"/>
        <w:jc w:val="both"/>
        <w:rPr>
          <w:sz w:val="28"/>
          <w:szCs w:val="28"/>
        </w:rPr>
        <w:pPrChange w:id="203" w:author="User" w:date="2026-07-01T13:46:00Z">
          <w:pPr>
            <w:pStyle w:val="rvps2"/>
            <w:shd w:val="clear" w:color="auto" w:fill="FFFFFF"/>
            <w:spacing w:before="0" w:beforeAutospacing="0" w:after="0" w:afterAutospacing="0"/>
            <w:jc w:val="both"/>
          </w:pPr>
        </w:pPrChange>
      </w:pPr>
      <w:r w:rsidRPr="00356B8C">
        <w:rPr>
          <w:rFonts w:ascii="Times New Roman" w:hAnsi="Times New Roman" w:cs="Times New Roman"/>
          <w:sz w:val="28"/>
          <w:szCs w:val="28"/>
          <w:rPrChange w:id="204" w:author="Larysa" w:date="2026-06-11T10:36:00Z">
            <w:rPr>
              <w:sz w:val="28"/>
              <w:szCs w:val="28"/>
            </w:rPr>
          </w:rPrChange>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pPr>
        <w:pStyle w:val="rvps2"/>
        <w:shd w:val="clear" w:color="auto" w:fill="FFFFFF"/>
        <w:tabs>
          <w:tab w:val="num" w:pos="0"/>
        </w:tabs>
        <w:spacing w:before="0" w:beforeAutospacing="0" w:after="0" w:afterAutospacing="0"/>
        <w:ind w:firstLine="567"/>
        <w:jc w:val="both"/>
        <w:rPr>
          <w:sz w:val="28"/>
          <w:szCs w:val="28"/>
        </w:rPr>
        <w:pPrChange w:id="205" w:author="User" w:date="2026-07-01T13:46:00Z">
          <w:pPr>
            <w:pStyle w:val="rvps2"/>
            <w:shd w:val="clear" w:color="auto" w:fill="FFFFFF"/>
            <w:spacing w:before="0" w:beforeAutospacing="0" w:after="0" w:afterAutospacing="0"/>
            <w:ind w:firstLine="567"/>
            <w:jc w:val="both"/>
          </w:pPr>
        </w:pPrChange>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pPr>
        <w:tabs>
          <w:tab w:val="num" w:pos="0"/>
        </w:tabs>
        <w:spacing w:after="0" w:line="240" w:lineRule="auto"/>
        <w:ind w:firstLine="567"/>
        <w:jc w:val="both"/>
        <w:pPrChange w:id="206" w:author="User" w:date="2026-07-01T13:46:00Z">
          <w:pPr>
            <w:spacing w:after="0" w:line="240" w:lineRule="auto"/>
            <w:ind w:firstLine="567"/>
            <w:jc w:val="both"/>
          </w:pPr>
        </w:pPrChange>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07" w:author="User" w:date="2026-07-01T13:46:00Z">
          <w:pPr>
            <w:spacing w:after="0" w:line="240" w:lineRule="auto"/>
            <w:ind w:firstLine="567"/>
            <w:jc w:val="both"/>
          </w:pPr>
        </w:pPrChange>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pPr>
        <w:pStyle w:val="a5"/>
        <w:tabs>
          <w:tab w:val="num" w:pos="0"/>
        </w:tabs>
        <w:ind w:firstLine="567"/>
        <w:jc w:val="both"/>
        <w:rPr>
          <w:rFonts w:ascii="Times New Roman" w:hAnsi="Times New Roman" w:cs="Times New Roman"/>
          <w:sz w:val="28"/>
          <w:szCs w:val="28"/>
          <w:lang w:val="uk-UA"/>
        </w:rPr>
        <w:pPrChange w:id="208" w:author="User" w:date="2026-07-01T13:46:00Z">
          <w:pPr>
            <w:pStyle w:val="a5"/>
            <w:ind w:firstLine="567"/>
            <w:jc w:val="both"/>
          </w:pPr>
        </w:pPrChange>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pPr>
        <w:pStyle w:val="rvps2"/>
        <w:shd w:val="clear" w:color="auto" w:fill="FFFFFF"/>
        <w:tabs>
          <w:tab w:val="num" w:pos="0"/>
        </w:tabs>
        <w:spacing w:before="0" w:beforeAutospacing="0" w:after="0" w:afterAutospacing="0"/>
        <w:ind w:firstLine="567"/>
        <w:jc w:val="both"/>
        <w:rPr>
          <w:sz w:val="28"/>
          <w:szCs w:val="28"/>
          <w:shd w:val="clear" w:color="auto" w:fill="FFFFFF"/>
        </w:rPr>
        <w:pPrChange w:id="209" w:author="User" w:date="2026-07-01T13:46:00Z">
          <w:pPr>
            <w:pStyle w:val="rvps2"/>
            <w:shd w:val="clear" w:color="auto" w:fill="FFFFFF"/>
            <w:spacing w:before="0" w:beforeAutospacing="0" w:after="0" w:afterAutospacing="0"/>
            <w:ind w:firstLine="450"/>
            <w:jc w:val="both"/>
          </w:pPr>
        </w:pPrChange>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pPr>
        <w:shd w:val="clear" w:color="auto" w:fill="FFFFFF"/>
        <w:suppressAutoHyphens/>
        <w:spacing w:after="0" w:line="240" w:lineRule="auto"/>
        <w:ind w:firstLine="567"/>
        <w:jc w:val="both"/>
        <w:rPr>
          <w:ins w:id="210" w:author="Булаш Світлана Василівна" w:date="2026-06-29T16:49:00Z"/>
          <w:rFonts w:ascii="Times New Roman" w:eastAsia="Times New Roman" w:hAnsi="Times New Roman" w:cs="Times New Roman"/>
          <w:sz w:val="28"/>
          <w:szCs w:val="28"/>
          <w:lang w:eastAsia="zh-CN"/>
        </w:rPr>
        <w:pPrChange w:id="211" w:author="User" w:date="2026-07-01T13:46:00Z">
          <w:pPr>
            <w:shd w:val="clear" w:color="auto" w:fill="FFFFFF"/>
            <w:suppressAutoHyphens/>
            <w:spacing w:after="0" w:line="240" w:lineRule="auto"/>
            <w:ind w:firstLine="709"/>
            <w:jc w:val="both"/>
          </w:pPr>
        </w:pPrChange>
      </w:pPr>
      <w:ins w:id="212" w:author="Булаш Світлана Василівна" w:date="2026-06-29T16:49:00Z">
        <w:r w:rsidRPr="00745EAB">
          <w:rPr>
            <w:rFonts w:ascii="Times New Roman" w:eastAsia="Times New Roman" w:hAnsi="Times New Roman" w:cs="Times New Roman"/>
            <w:sz w:val="28"/>
            <w:szCs w:val="28"/>
            <w:lang w:eastAsia="zh-CN"/>
            <w:rPrChange w:id="213" w:author="Larysa" w:date="2026-06-30T21:04:00Z">
              <w:rPr>
                <w:rFonts w:ascii="Times New Roman" w:eastAsia="Times New Roman" w:hAnsi="Times New Roman" w:cs="Times New Roman"/>
                <w:sz w:val="28"/>
                <w:szCs w:val="28"/>
                <w:highlight w:val="green"/>
                <w:lang w:eastAsia="zh-CN"/>
              </w:rPr>
            </w:rPrChange>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5D7505">
          <w:rPr>
            <w:rFonts w:ascii="Times New Roman" w:eastAsia="Times New Roman" w:hAnsi="Times New Roman" w:cs="Times New Roman"/>
            <w:sz w:val="28"/>
            <w:szCs w:val="28"/>
            <w:lang w:eastAsia="zh-CN"/>
            <w:rPrChange w:id="214" w:author="Булаш Світлана Василівна" w:date="2026-06-29T16:49:00Z">
              <w:rPr>
                <w:rFonts w:ascii="Times New Roman" w:eastAsia="Times New Roman" w:hAnsi="Times New Roman" w:cs="Times New Roman"/>
                <w:sz w:val="28"/>
                <w:szCs w:val="28"/>
                <w:highlight w:val="red"/>
                <w:lang w:eastAsia="zh-CN"/>
              </w:rPr>
            </w:rPrChange>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ins>
    </w:p>
    <w:p w14:paraId="6665A332" w14:textId="425C5507" w:rsidR="008545FF" w:rsidRPr="00FB373D" w:rsidDel="005D7505" w:rsidRDefault="008545FF">
      <w:pPr>
        <w:pStyle w:val="rvps2"/>
        <w:shd w:val="clear" w:color="auto" w:fill="FFFFFF"/>
        <w:tabs>
          <w:tab w:val="num" w:pos="0"/>
        </w:tabs>
        <w:spacing w:before="0" w:beforeAutospacing="0" w:after="0" w:afterAutospacing="0"/>
        <w:ind w:firstLine="567"/>
        <w:jc w:val="both"/>
        <w:rPr>
          <w:del w:id="215" w:author="Булаш Світлана Василівна" w:date="2026-06-29T16:50:00Z"/>
          <w:color w:val="333333"/>
          <w:sz w:val="28"/>
          <w:szCs w:val="28"/>
        </w:rPr>
        <w:pPrChange w:id="216" w:author="User" w:date="2026-07-01T13:46:00Z">
          <w:pPr>
            <w:pStyle w:val="rvps2"/>
            <w:shd w:val="clear" w:color="auto" w:fill="FFFFFF"/>
            <w:spacing w:before="0" w:beforeAutospacing="0" w:after="0" w:afterAutospacing="0"/>
            <w:ind w:firstLine="450"/>
            <w:jc w:val="both"/>
          </w:pPr>
        </w:pPrChange>
      </w:pPr>
      <w:del w:id="217" w:author="Булаш Світлана Василівна" w:date="2026-06-29T16:49:00Z">
        <w:r w:rsidRPr="00577171" w:rsidDel="005D7505">
          <w:rPr>
            <w:sz w:val="28"/>
            <w:szCs w:val="28"/>
          </w:rPr>
          <w:delText xml:space="preserve">Ліцей також може розробляти, удосконалювати та впроваджувати </w:delText>
        </w:r>
      </w:del>
      <w:del w:id="218" w:author="Булаш Світлана Василівна" w:date="2026-06-29T16:46:00Z">
        <w:r w:rsidRPr="00577171" w:rsidDel="00ED3E85">
          <w:rPr>
            <w:sz w:val="28"/>
            <w:szCs w:val="28"/>
          </w:rPr>
          <w:delText xml:space="preserve">нові </w:delText>
        </w:r>
      </w:del>
      <w:del w:id="219" w:author="Булаш Світлана Василівна" w:date="2026-06-29T16:49:00Z">
        <w:r w:rsidRPr="00577171" w:rsidDel="005D7505">
          <w:rPr>
            <w:sz w:val="28"/>
            <w:szCs w:val="28"/>
          </w:rPr>
          <w:delText>освітні технології і форми організації освітнього процесу</w:delText>
        </w:r>
      </w:del>
      <w:del w:id="220" w:author="Булаш Світлана Василівна" w:date="2026-06-29T16:50:00Z">
        <w:r w:rsidRPr="00577171" w:rsidDel="005D7505">
          <w:rPr>
            <w:sz w:val="28"/>
            <w:szCs w:val="28"/>
          </w:rPr>
          <w:delText>.</w:delText>
        </w:r>
      </w:del>
    </w:p>
    <w:p w14:paraId="6432AB53" w14:textId="7D0EA2A8" w:rsidR="00FB373D" w:rsidRPr="00C70BA8" w:rsidRDefault="00C20429">
      <w:pPr>
        <w:tabs>
          <w:tab w:val="num" w:pos="0"/>
        </w:tabs>
        <w:spacing w:after="0" w:line="240" w:lineRule="auto"/>
        <w:ind w:firstLine="567"/>
        <w:jc w:val="both"/>
        <w:rPr>
          <w:rFonts w:ascii="Times New Roman" w:hAnsi="Times New Roman"/>
          <w:sz w:val="28"/>
          <w:szCs w:val="28"/>
        </w:rPr>
        <w:pPrChange w:id="221" w:author="User" w:date="2026-07-01T13:46:00Z">
          <w:pPr>
            <w:spacing w:after="0" w:line="240" w:lineRule="auto"/>
            <w:ind w:firstLine="567"/>
            <w:jc w:val="both"/>
          </w:pPr>
        </w:pPrChange>
      </w:pPr>
      <w:r>
        <w:rPr>
          <w:rFonts w:ascii="Times New Roman" w:hAnsi="Times New Roman" w:cs="Times New Roman"/>
          <w:sz w:val="28"/>
          <w:szCs w:val="28"/>
        </w:rPr>
        <w:t>1.12</w:t>
      </w:r>
      <w:r w:rsidR="009D1CDB" w:rsidRPr="00FB373D">
        <w:rPr>
          <w:rFonts w:ascii="Times New Roman" w:hAnsi="Times New Roman" w:cs="Times New Roman"/>
          <w:sz w:val="28"/>
          <w:szCs w:val="28"/>
        </w:rPr>
        <w:t>.</w:t>
      </w:r>
      <w:del w:id="222" w:author="Булаш Світлана Василівна" w:date="2026-06-17T15:41:00Z">
        <w:r w:rsidR="00FB373D" w:rsidRPr="00FB373D" w:rsidDel="00E669B5">
          <w:rPr>
            <w:rFonts w:ascii="Times New Roman" w:hAnsi="Times New Roman"/>
            <w:sz w:val="28"/>
            <w:szCs w:val="28"/>
          </w:rPr>
          <w:delText xml:space="preserve"> </w:delText>
        </w:r>
      </w:del>
      <w:r w:rsidR="00FB373D" w:rsidRPr="00C70BA8">
        <w:t xml:space="preserve"> </w:t>
      </w:r>
      <w:r w:rsidR="00FB373D">
        <w:rPr>
          <w:rFonts w:ascii="Times New Roman" w:hAnsi="Times New Roman"/>
          <w:sz w:val="28"/>
          <w:szCs w:val="28"/>
        </w:rPr>
        <w:t xml:space="preserve">Ліцей </w:t>
      </w:r>
      <w:del w:id="223" w:author="Булаш Світлана Василівна" w:date="2026-06-17T15:41:00Z">
        <w:r w:rsidR="00FB373D" w:rsidRPr="00C70BA8" w:rsidDel="00E669B5">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ins w:id="224" w:author="Булаш Світлана Василівна" w:date="2026-06-17T15:41:00Z">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ins>
      <w:del w:id="225" w:author="Булаш Світлана Василівна" w:date="2026-06-17T15:41:00Z">
        <w:r w:rsidR="00FB373D" w:rsidRPr="007B38B0" w:rsidDel="00E669B5">
          <w:rPr>
            <w:rFonts w:ascii="Times New Roman" w:hAnsi="Times New Roman"/>
            <w:sz w:val="28"/>
            <w:szCs w:val="28"/>
          </w:rPr>
          <w:delText>фінансову,</w:delText>
        </w:r>
        <w:r w:rsidR="00FB373D" w:rsidRPr="00C70BA8" w:rsidDel="00E669B5">
          <w:rPr>
            <w:rFonts w:ascii="Times New Roman" w:hAnsi="Times New Roman"/>
            <w:sz w:val="28"/>
            <w:szCs w:val="28"/>
          </w:rPr>
          <w:delText xml:space="preserve"> академічну, </w:delText>
        </w:r>
      </w:del>
      <w:r w:rsidR="00FB373D" w:rsidRPr="00C70BA8">
        <w:rPr>
          <w:rFonts w:ascii="Times New Roman" w:hAnsi="Times New Roman"/>
          <w:sz w:val="28"/>
          <w:szCs w:val="28"/>
        </w:rPr>
        <w:t>організаційну</w:t>
      </w:r>
      <w:ins w:id="226" w:author="Булаш Світлана Василівна" w:date="2026-06-17T15:41:00Z">
        <w:r w:rsidR="00E669B5">
          <w:rPr>
            <w:rFonts w:ascii="Times New Roman" w:hAnsi="Times New Roman"/>
            <w:sz w:val="28"/>
            <w:szCs w:val="28"/>
          </w:rPr>
          <w:t>,</w:t>
        </w:r>
      </w:ins>
      <w:r w:rsidR="00FB373D" w:rsidRPr="00C70BA8">
        <w:rPr>
          <w:rFonts w:ascii="Times New Roman" w:hAnsi="Times New Roman"/>
          <w:sz w:val="28"/>
          <w:szCs w:val="28"/>
        </w:rPr>
        <w:t xml:space="preserve"> </w:t>
      </w:r>
      <w:ins w:id="227" w:author="Булаш Світлана Василівна" w:date="2026-06-17T15:41:00Z">
        <w:r w:rsidR="00E669B5" w:rsidRPr="007B38B0">
          <w:rPr>
            <w:rFonts w:ascii="Times New Roman" w:hAnsi="Times New Roman"/>
            <w:sz w:val="28"/>
            <w:szCs w:val="28"/>
          </w:rPr>
          <w:t>фінансову</w:t>
        </w:r>
        <w:r w:rsidR="00E669B5">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pPr>
        <w:tabs>
          <w:tab w:val="num" w:pos="0"/>
        </w:tabs>
        <w:spacing w:after="0" w:line="240" w:lineRule="auto"/>
        <w:ind w:firstLine="567"/>
        <w:jc w:val="both"/>
        <w:rPr>
          <w:ins w:id="228" w:author="Булаш Світлана Василівна" w:date="2026-06-29T16:52:00Z"/>
          <w:rFonts w:ascii="Times New Roman" w:hAnsi="Times New Roman"/>
          <w:sz w:val="28"/>
          <w:szCs w:val="28"/>
        </w:rPr>
        <w:pPrChange w:id="229" w:author="User" w:date="2026-07-01T13:46:00Z">
          <w:pPr>
            <w:spacing w:after="0" w:line="240" w:lineRule="auto"/>
            <w:ind w:firstLine="567"/>
            <w:jc w:val="both"/>
          </w:pPr>
        </w:pPrChange>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ins w:id="230" w:author="Булаш Світлана Василівна" w:date="2026-06-29T16:51:00Z">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ins>
    </w:p>
    <w:p w14:paraId="037F79A3" w14:textId="3B3C2FCC" w:rsidR="005D7505" w:rsidRDefault="005D7505">
      <w:pPr>
        <w:tabs>
          <w:tab w:val="num" w:pos="0"/>
        </w:tabs>
        <w:spacing w:after="0" w:line="240" w:lineRule="auto"/>
        <w:ind w:firstLine="567"/>
        <w:jc w:val="both"/>
        <w:rPr>
          <w:ins w:id="231" w:author="Булаш Світлана Василівна" w:date="2026-06-29T16:50:00Z"/>
          <w:rFonts w:ascii="Times New Roman" w:hAnsi="Times New Roman"/>
          <w:sz w:val="28"/>
          <w:szCs w:val="28"/>
        </w:rPr>
        <w:pPrChange w:id="232" w:author="User" w:date="2026-07-01T13:46:00Z">
          <w:pPr>
            <w:spacing w:after="0" w:line="240" w:lineRule="auto"/>
            <w:ind w:firstLine="567"/>
            <w:jc w:val="both"/>
          </w:pPr>
        </w:pPrChange>
      </w:pPr>
      <w:ins w:id="233" w:author="Булаш Світлана Василівна" w:date="2026-06-29T16:52:00Z">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ins>
    </w:p>
    <w:p w14:paraId="06E37A27" w14:textId="1C77790E" w:rsidR="00FB373D" w:rsidRDefault="005D7505">
      <w:pPr>
        <w:tabs>
          <w:tab w:val="num" w:pos="0"/>
        </w:tabs>
        <w:spacing w:after="0" w:line="240" w:lineRule="auto"/>
        <w:ind w:firstLine="567"/>
        <w:jc w:val="both"/>
        <w:rPr>
          <w:rFonts w:ascii="Times New Roman" w:hAnsi="Times New Roman"/>
          <w:sz w:val="28"/>
          <w:szCs w:val="28"/>
        </w:rPr>
        <w:pPrChange w:id="234" w:author="User" w:date="2026-07-01T13:46:00Z">
          <w:pPr>
            <w:spacing w:after="0" w:line="240" w:lineRule="auto"/>
            <w:ind w:firstLine="567"/>
            <w:jc w:val="both"/>
          </w:pPr>
        </w:pPrChange>
      </w:pPr>
      <w:ins w:id="235" w:author="Булаш Світлана Василівна" w:date="2026-06-29T16:53:00Z">
        <w:r>
          <w:rPr>
            <w:rFonts w:ascii="Times New Roman" w:hAnsi="Times New Roman"/>
            <w:sz w:val="28"/>
            <w:szCs w:val="28"/>
          </w:rPr>
          <w:t xml:space="preserve">1.15. </w:t>
        </w:r>
      </w:ins>
      <w:del w:id="236" w:author="Булаш Світлана Василівна" w:date="2026-06-29T16:53:00Z">
        <w:r w:rsidR="00FB373D" w:rsidRPr="00C70BA8" w:rsidDel="005D7505">
          <w:rPr>
            <w:rFonts w:ascii="Times New Roman" w:hAnsi="Times New Roman"/>
            <w:sz w:val="28"/>
            <w:szCs w:val="28"/>
          </w:rPr>
          <w:delText xml:space="preserve"> </w:delText>
        </w:r>
      </w:del>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237" w:author="User" w:date="2026-06-16T14:33:00Z">
        <w:r w:rsidR="00B76AB1" w:rsidDel="00BE4863">
          <w:rPr>
            <w:rFonts w:ascii="Times New Roman" w:hAnsi="Times New Roman"/>
            <w:sz w:val="28"/>
            <w:szCs w:val="28"/>
          </w:rPr>
          <w:delText>Здобувачі освіти</w:delText>
        </w:r>
      </w:del>
      <w:ins w:id="238" w:author="User" w:date="2026-06-16T14:33:00Z">
        <w:r w:rsidR="00BE4863">
          <w:rPr>
            <w:rFonts w:ascii="Times New Roman" w:hAnsi="Times New Roman"/>
            <w:sz w:val="28"/>
            <w:szCs w:val="28"/>
          </w:rPr>
          <w:t>Учні</w:t>
        </w:r>
      </w:ins>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7A9A39D2" w:rsidR="00FB373D" w:rsidRPr="00875D8B" w:rsidRDefault="00FB373D">
      <w:pPr>
        <w:pStyle w:val="a3"/>
        <w:tabs>
          <w:tab w:val="num" w:pos="0"/>
        </w:tabs>
        <w:spacing w:after="0" w:line="240" w:lineRule="auto"/>
        <w:ind w:left="0" w:firstLine="567"/>
        <w:jc w:val="both"/>
        <w:rPr>
          <w:rFonts w:ascii="Times New Roman" w:hAnsi="Times New Roman"/>
          <w:sz w:val="28"/>
          <w:szCs w:val="28"/>
        </w:rPr>
        <w:pPrChange w:id="239" w:author="User" w:date="2026-07-01T13:46:00Z">
          <w:pPr>
            <w:pStyle w:val="a3"/>
            <w:spacing w:after="0" w:line="240" w:lineRule="auto"/>
            <w:ind w:left="0" w:firstLine="567"/>
            <w:jc w:val="both"/>
          </w:pPr>
        </w:pPrChange>
      </w:pPr>
      <w:r w:rsidRPr="00875D8B">
        <w:rPr>
          <w:rFonts w:ascii="Times New Roman" w:hAnsi="Times New Roman"/>
          <w:sz w:val="28"/>
          <w:szCs w:val="28"/>
        </w:rPr>
        <w:t>1.</w:t>
      </w:r>
      <w:del w:id="240" w:author="Булаш Світлана Василівна" w:date="2026-06-29T16:58: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4</w:delText>
        </w:r>
      </w:del>
      <w:ins w:id="241" w:author="Булаш Світлана Василівна" w:date="2026-06-29T16:58:00Z">
        <w:r w:rsidR="00BC5671" w:rsidRPr="00875D8B">
          <w:rPr>
            <w:rFonts w:ascii="Times New Roman" w:hAnsi="Times New Roman"/>
            <w:sz w:val="28"/>
            <w:szCs w:val="28"/>
          </w:rPr>
          <w:t>1</w:t>
        </w:r>
        <w:r w:rsidR="00BC5671">
          <w:rPr>
            <w:rFonts w:ascii="Times New Roman" w:hAnsi="Times New Roman"/>
            <w:sz w:val="28"/>
            <w:szCs w:val="28"/>
          </w:rPr>
          <w:t>6</w:t>
        </w:r>
      </w:ins>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44BD731" w:rsidR="00FB373D" w:rsidRPr="00875D8B" w:rsidRDefault="00FB373D">
      <w:pPr>
        <w:tabs>
          <w:tab w:val="num" w:pos="0"/>
        </w:tabs>
        <w:spacing w:after="0" w:line="240" w:lineRule="auto"/>
        <w:ind w:firstLine="567"/>
        <w:jc w:val="both"/>
        <w:rPr>
          <w:rFonts w:ascii="Times New Roman" w:hAnsi="Times New Roman"/>
          <w:sz w:val="28"/>
          <w:szCs w:val="28"/>
        </w:rPr>
        <w:pPrChange w:id="242" w:author="User" w:date="2026-07-01T13:46:00Z">
          <w:pPr>
            <w:spacing w:after="0" w:line="240" w:lineRule="auto"/>
            <w:ind w:firstLine="567"/>
            <w:jc w:val="both"/>
          </w:pPr>
        </w:pPrChange>
      </w:pPr>
      <w:r w:rsidRPr="00875D8B">
        <w:rPr>
          <w:rFonts w:ascii="Times New Roman" w:hAnsi="Times New Roman"/>
          <w:sz w:val="28"/>
          <w:szCs w:val="28"/>
        </w:rPr>
        <w:t>1.</w:t>
      </w:r>
      <w:del w:id="243" w:author="Булаш Світлана Василівна" w:date="2026-06-29T16:59: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5</w:delText>
        </w:r>
      </w:del>
      <w:ins w:id="244" w:author="Булаш Світлана Василівна" w:date="2026-06-29T16:59:00Z">
        <w:r w:rsidR="00BC5671" w:rsidRPr="00875D8B">
          <w:rPr>
            <w:rFonts w:ascii="Times New Roman" w:hAnsi="Times New Roman"/>
            <w:sz w:val="28"/>
            <w:szCs w:val="28"/>
          </w:rPr>
          <w:t>1</w:t>
        </w:r>
        <w:r w:rsidR="00BC5671">
          <w:rPr>
            <w:rFonts w:ascii="Times New Roman" w:hAnsi="Times New Roman"/>
            <w:sz w:val="28"/>
            <w:szCs w:val="28"/>
          </w:rPr>
          <w:t>7</w:t>
        </w:r>
      </w:ins>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FDD48D4" w:rsidR="0034036A" w:rsidRPr="00577171" w:rsidRDefault="00FB373D">
      <w:pPr>
        <w:pStyle w:val="a5"/>
        <w:tabs>
          <w:tab w:val="num" w:pos="0"/>
        </w:tabs>
        <w:ind w:firstLine="567"/>
        <w:jc w:val="both"/>
        <w:rPr>
          <w:rFonts w:ascii="Times New Roman" w:hAnsi="Times New Roman" w:cs="Times New Roman"/>
          <w:sz w:val="28"/>
          <w:szCs w:val="28"/>
          <w:lang w:val="uk-UA"/>
        </w:rPr>
        <w:pPrChange w:id="245" w:author="User" w:date="2026-07-01T13:46:00Z">
          <w:pPr>
            <w:pStyle w:val="a5"/>
            <w:ind w:firstLine="567"/>
            <w:jc w:val="both"/>
          </w:pPr>
        </w:pPrChange>
      </w:pPr>
      <w:r w:rsidRPr="00875D8B">
        <w:rPr>
          <w:rFonts w:ascii="Times New Roman" w:hAnsi="Times New Roman"/>
          <w:sz w:val="28"/>
          <w:szCs w:val="28"/>
          <w:lang w:val="uk-UA"/>
        </w:rPr>
        <w:t>1.</w:t>
      </w:r>
      <w:del w:id="246" w:author="Булаш Світлана Василівна" w:date="2026-06-29T16:59:00Z">
        <w:r w:rsidRPr="00875D8B" w:rsidDel="00BC5671">
          <w:rPr>
            <w:rFonts w:ascii="Times New Roman" w:hAnsi="Times New Roman"/>
            <w:sz w:val="28"/>
            <w:szCs w:val="28"/>
            <w:lang w:val="uk-UA"/>
          </w:rPr>
          <w:delText>1</w:delText>
        </w:r>
        <w:r w:rsidR="00C20429" w:rsidRPr="00875D8B" w:rsidDel="00BC5671">
          <w:rPr>
            <w:rFonts w:ascii="Times New Roman" w:hAnsi="Times New Roman"/>
            <w:sz w:val="28"/>
            <w:szCs w:val="28"/>
            <w:lang w:val="uk-UA"/>
          </w:rPr>
          <w:delText>6</w:delText>
        </w:r>
      </w:del>
      <w:ins w:id="247" w:author="Булаш Світлана Василівна" w:date="2026-06-29T16:59:00Z">
        <w:r w:rsidR="00BC5671" w:rsidRPr="00875D8B">
          <w:rPr>
            <w:rFonts w:ascii="Times New Roman" w:hAnsi="Times New Roman"/>
            <w:sz w:val="28"/>
            <w:szCs w:val="28"/>
            <w:lang w:val="uk-UA"/>
          </w:rPr>
          <w:t>1</w:t>
        </w:r>
        <w:r w:rsidR="00BC5671">
          <w:rPr>
            <w:rFonts w:ascii="Times New Roman" w:hAnsi="Times New Roman"/>
            <w:sz w:val="28"/>
            <w:szCs w:val="28"/>
            <w:lang w:val="uk-UA"/>
          </w:rPr>
          <w:t>8</w:t>
        </w:r>
      </w:ins>
      <w:r w:rsidRPr="00875D8B">
        <w:rPr>
          <w:rFonts w:ascii="Times New Roman" w:hAnsi="Times New Roman"/>
          <w:sz w:val="28"/>
          <w:szCs w:val="28"/>
          <w:lang w:val="uk-UA"/>
        </w:rPr>
        <w:t xml:space="preserve">. </w:t>
      </w:r>
      <w:del w:id="248" w:author="User" w:date="2026-06-16T14:33:00Z">
        <w:r w:rsidR="006C1CD8" w:rsidRPr="00875D8B" w:rsidDel="00BE4863">
          <w:rPr>
            <w:rFonts w:ascii="Times New Roman" w:hAnsi="Times New Roman" w:cs="Times New Roman"/>
            <w:sz w:val="28"/>
            <w:szCs w:val="28"/>
            <w:shd w:val="clear" w:color="auto" w:fill="FFFFFF"/>
            <w:lang w:val="uk-UA"/>
          </w:rPr>
          <w:delText xml:space="preserve">Здобувачі </w:delText>
        </w:r>
        <w:r w:rsidR="008173AD" w:rsidRPr="00875D8B" w:rsidDel="00BE4863">
          <w:rPr>
            <w:rFonts w:ascii="Times New Roman" w:hAnsi="Times New Roman" w:cs="Times New Roman"/>
            <w:sz w:val="28"/>
            <w:szCs w:val="28"/>
            <w:shd w:val="clear" w:color="auto" w:fill="FFFFFF"/>
            <w:lang w:val="uk-UA"/>
          </w:rPr>
          <w:delText>освіти</w:delText>
        </w:r>
      </w:del>
      <w:ins w:id="249" w:author="User" w:date="2026-06-16T14:33:00Z">
        <w:r w:rsidR="00BE4863">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250"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51" w:author="Булаш Світлана Василівна" w:date="2026-05-14T11:53:00Z">
            <w:rPr/>
          </w:rPrChange>
        </w:rPr>
        <w:instrText xml:space="preserve"> </w:instrText>
      </w:r>
      <w:r w:rsidR="00ED5BE0">
        <w:instrText>HYPERLINK</w:instrText>
      </w:r>
      <w:r w:rsidR="00ED5BE0" w:rsidRPr="009A6B20">
        <w:rPr>
          <w:lang w:val="uk-UA"/>
          <w:rPrChange w:id="252" w:author="Булаш Світлана Василівна" w:date="2026-05-14T11:53:00Z">
            <w:rPr/>
          </w:rPrChange>
        </w:rPr>
        <w:instrText xml:space="preserve"> "</w:instrText>
      </w:r>
      <w:r w:rsidR="00ED5BE0">
        <w:instrText>https</w:instrText>
      </w:r>
      <w:r w:rsidR="00ED5BE0" w:rsidRPr="009A6B20">
        <w:rPr>
          <w:lang w:val="uk-UA"/>
          <w:rPrChange w:id="253" w:author="Булаш Світлана Василівна" w:date="2026-05-14T11:53:00Z">
            <w:rPr/>
          </w:rPrChange>
        </w:rPr>
        <w:instrText>://</w:instrText>
      </w:r>
      <w:r w:rsidR="00ED5BE0">
        <w:instrText>zakon</w:instrText>
      </w:r>
      <w:r w:rsidR="00ED5BE0" w:rsidRPr="009A6B20">
        <w:rPr>
          <w:lang w:val="uk-UA"/>
          <w:rPrChange w:id="254" w:author="Булаш Світлана Василівна" w:date="2026-05-14T11:53:00Z">
            <w:rPr/>
          </w:rPrChange>
        </w:rPr>
        <w:instrText>.</w:instrText>
      </w:r>
      <w:r w:rsidR="00ED5BE0">
        <w:instrText>rada</w:instrText>
      </w:r>
      <w:r w:rsidR="00ED5BE0" w:rsidRPr="009A6B20">
        <w:rPr>
          <w:lang w:val="uk-UA"/>
          <w:rPrChange w:id="255" w:author="Булаш Світлана Василівна" w:date="2026-05-14T11:53:00Z">
            <w:rPr/>
          </w:rPrChange>
        </w:rPr>
        <w:instrText>.</w:instrText>
      </w:r>
      <w:r w:rsidR="00ED5BE0">
        <w:instrText>gov</w:instrText>
      </w:r>
      <w:r w:rsidR="00ED5BE0" w:rsidRPr="009A6B20">
        <w:rPr>
          <w:lang w:val="uk-UA"/>
          <w:rPrChange w:id="256" w:author="Булаш Світлана Василівна" w:date="2026-05-14T11:53:00Z">
            <w:rPr/>
          </w:rPrChange>
        </w:rPr>
        <w:instrText>.</w:instrText>
      </w:r>
      <w:r w:rsidR="00ED5BE0">
        <w:instrText>ua</w:instrText>
      </w:r>
      <w:r w:rsidR="00ED5BE0" w:rsidRPr="009A6B20">
        <w:rPr>
          <w:lang w:val="uk-UA"/>
          <w:rPrChange w:id="257" w:author="Булаш Світлана Василівна" w:date="2026-05-14T11:53:00Z">
            <w:rPr/>
          </w:rPrChange>
        </w:rPr>
        <w:instrText>/</w:instrText>
      </w:r>
      <w:r w:rsidR="00ED5BE0">
        <w:instrText>laws</w:instrText>
      </w:r>
      <w:r w:rsidR="00ED5BE0" w:rsidRPr="009A6B20">
        <w:rPr>
          <w:lang w:val="uk-UA"/>
          <w:rPrChange w:id="258" w:author="Булаш Світлана Василівна" w:date="2026-05-14T11:53:00Z">
            <w:rPr/>
          </w:rPrChange>
        </w:rPr>
        <w:instrText>/</w:instrText>
      </w:r>
      <w:r w:rsidR="00ED5BE0">
        <w:instrText>show</w:instrText>
      </w:r>
      <w:r w:rsidR="00ED5BE0" w:rsidRPr="009A6B20">
        <w:rPr>
          <w:lang w:val="uk-UA"/>
          <w:rPrChange w:id="259" w:author="Булаш Світлана Василівна" w:date="2026-05-14T11:53:00Z">
            <w:rPr/>
          </w:rPrChange>
        </w:rPr>
        <w:instrText>/463-20?</w:instrText>
      </w:r>
      <w:r w:rsidR="00ED5BE0">
        <w:instrText>find</w:instrText>
      </w:r>
      <w:r w:rsidR="00ED5BE0" w:rsidRPr="009A6B20">
        <w:rPr>
          <w:lang w:val="uk-UA"/>
          <w:rPrChange w:id="260" w:author="Булаш Світлана Василівна" w:date="2026-05-14T11:53:00Z">
            <w:rPr/>
          </w:rPrChange>
        </w:rPr>
        <w:instrText>=1&amp;</w:instrText>
      </w:r>
      <w:r w:rsidR="00ED5BE0">
        <w:instrText>text</w:instrText>
      </w:r>
      <w:r w:rsidR="00ED5BE0" w:rsidRPr="009A6B20">
        <w:rPr>
          <w:lang w:val="uk-UA"/>
          <w:rPrChange w:id="261" w:author="Булаш Світлана Василівна" w:date="2026-05-14T11:53:00Z">
            <w:rPr/>
          </w:rPrChange>
        </w:rPr>
        <w:instrText>=медичн" \</w:instrText>
      </w:r>
      <w:r w:rsidR="00ED5BE0">
        <w:instrText>l</w:instrText>
      </w:r>
      <w:r w:rsidR="00ED5BE0" w:rsidRPr="009A6B20">
        <w:rPr>
          <w:lang w:val="uk-UA"/>
          <w:rPrChange w:id="262" w:author="Булаш Світлана Василівна" w:date="2026-05-14T11:53:00Z">
            <w:rPr/>
          </w:rPrChange>
        </w:rPr>
        <w:instrText xml:space="preserve"> "</w:instrText>
      </w:r>
      <w:r w:rsidR="00ED5BE0">
        <w:instrText>w</w:instrText>
      </w:r>
      <w:r w:rsidR="00ED5BE0" w:rsidRPr="009A6B20">
        <w:rPr>
          <w:lang w:val="uk-UA"/>
          <w:rPrChange w:id="263"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250"/>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264"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65" w:author="Булаш Світлана Василівна" w:date="2026-05-14T11:53:00Z">
            <w:rPr/>
          </w:rPrChange>
        </w:rPr>
        <w:instrText xml:space="preserve"> </w:instrText>
      </w:r>
      <w:r w:rsidR="00ED5BE0">
        <w:instrText>HYPERLINK</w:instrText>
      </w:r>
      <w:r w:rsidR="00ED5BE0" w:rsidRPr="009A6B20">
        <w:rPr>
          <w:lang w:val="uk-UA"/>
          <w:rPrChange w:id="266" w:author="Булаш Світлана Василівна" w:date="2026-05-14T11:53:00Z">
            <w:rPr/>
          </w:rPrChange>
        </w:rPr>
        <w:instrText xml:space="preserve"> "</w:instrText>
      </w:r>
      <w:r w:rsidR="00ED5BE0">
        <w:instrText>https</w:instrText>
      </w:r>
      <w:r w:rsidR="00ED5BE0" w:rsidRPr="009A6B20">
        <w:rPr>
          <w:lang w:val="uk-UA"/>
          <w:rPrChange w:id="267" w:author="Булаш Світлана Василівна" w:date="2026-05-14T11:53:00Z">
            <w:rPr/>
          </w:rPrChange>
        </w:rPr>
        <w:instrText>://</w:instrText>
      </w:r>
      <w:r w:rsidR="00ED5BE0">
        <w:instrText>zakon</w:instrText>
      </w:r>
      <w:r w:rsidR="00ED5BE0" w:rsidRPr="009A6B20">
        <w:rPr>
          <w:lang w:val="uk-UA"/>
          <w:rPrChange w:id="268" w:author="Булаш Світлана Василівна" w:date="2026-05-14T11:53:00Z">
            <w:rPr/>
          </w:rPrChange>
        </w:rPr>
        <w:instrText>.</w:instrText>
      </w:r>
      <w:r w:rsidR="00ED5BE0">
        <w:instrText>rada</w:instrText>
      </w:r>
      <w:r w:rsidR="00ED5BE0" w:rsidRPr="009A6B20">
        <w:rPr>
          <w:lang w:val="uk-UA"/>
          <w:rPrChange w:id="269" w:author="Булаш Світлана Василівна" w:date="2026-05-14T11:53:00Z">
            <w:rPr/>
          </w:rPrChange>
        </w:rPr>
        <w:instrText>.</w:instrText>
      </w:r>
      <w:r w:rsidR="00ED5BE0">
        <w:instrText>gov</w:instrText>
      </w:r>
      <w:r w:rsidR="00ED5BE0" w:rsidRPr="009A6B20">
        <w:rPr>
          <w:lang w:val="uk-UA"/>
          <w:rPrChange w:id="270" w:author="Булаш Світлана Василівна" w:date="2026-05-14T11:53:00Z">
            <w:rPr/>
          </w:rPrChange>
        </w:rPr>
        <w:instrText>.</w:instrText>
      </w:r>
      <w:r w:rsidR="00ED5BE0">
        <w:instrText>ua</w:instrText>
      </w:r>
      <w:r w:rsidR="00ED5BE0" w:rsidRPr="009A6B20">
        <w:rPr>
          <w:lang w:val="uk-UA"/>
          <w:rPrChange w:id="271" w:author="Булаш Світлана Василівна" w:date="2026-05-14T11:53:00Z">
            <w:rPr/>
          </w:rPrChange>
        </w:rPr>
        <w:instrText>/</w:instrText>
      </w:r>
      <w:r w:rsidR="00ED5BE0">
        <w:instrText>laws</w:instrText>
      </w:r>
      <w:r w:rsidR="00ED5BE0" w:rsidRPr="009A6B20">
        <w:rPr>
          <w:lang w:val="uk-UA"/>
          <w:rPrChange w:id="272" w:author="Булаш Світлана Василівна" w:date="2026-05-14T11:53:00Z">
            <w:rPr/>
          </w:rPrChange>
        </w:rPr>
        <w:instrText>/</w:instrText>
      </w:r>
      <w:r w:rsidR="00ED5BE0">
        <w:instrText>show</w:instrText>
      </w:r>
      <w:r w:rsidR="00ED5BE0" w:rsidRPr="009A6B20">
        <w:rPr>
          <w:lang w:val="uk-UA"/>
          <w:rPrChange w:id="273" w:author="Булаш Світлана Василівна" w:date="2026-05-14T11:53:00Z">
            <w:rPr/>
          </w:rPrChange>
        </w:rPr>
        <w:instrText>/463-20?</w:instrText>
      </w:r>
      <w:r w:rsidR="00ED5BE0">
        <w:instrText>find</w:instrText>
      </w:r>
      <w:r w:rsidR="00ED5BE0" w:rsidRPr="009A6B20">
        <w:rPr>
          <w:lang w:val="uk-UA"/>
          <w:rPrChange w:id="274" w:author="Булаш Світлана Василівна" w:date="2026-05-14T11:53:00Z">
            <w:rPr/>
          </w:rPrChange>
        </w:rPr>
        <w:instrText>=1&amp;</w:instrText>
      </w:r>
      <w:r w:rsidR="00ED5BE0">
        <w:instrText>text</w:instrText>
      </w:r>
      <w:r w:rsidR="00ED5BE0" w:rsidRPr="009A6B20">
        <w:rPr>
          <w:lang w:val="uk-UA"/>
          <w:rPrChange w:id="275" w:author="Булаш Світлана Василівна" w:date="2026-05-14T11:53:00Z">
            <w:rPr/>
          </w:rPrChange>
        </w:rPr>
        <w:instrText>=медичн" \</w:instrText>
      </w:r>
      <w:r w:rsidR="00ED5BE0">
        <w:instrText>l</w:instrText>
      </w:r>
      <w:r w:rsidR="00ED5BE0" w:rsidRPr="009A6B20">
        <w:rPr>
          <w:lang w:val="uk-UA"/>
          <w:rPrChange w:id="276" w:author="Булаш Світлана Василівна" w:date="2026-05-14T11:53:00Z">
            <w:rPr/>
          </w:rPrChange>
        </w:rPr>
        <w:instrText xml:space="preserve"> "</w:instrText>
      </w:r>
      <w:r w:rsidR="00ED5BE0">
        <w:instrText>w</w:instrText>
      </w:r>
      <w:r w:rsidR="00ED5BE0" w:rsidRPr="009A6B20">
        <w:rPr>
          <w:lang w:val="uk-UA"/>
          <w:rPrChange w:id="277"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264"/>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7777777" w:rsidR="00BC5671" w:rsidRPr="00BC5671" w:rsidRDefault="0034036A">
      <w:pPr>
        <w:widowControl w:val="0"/>
        <w:autoSpaceDE w:val="0"/>
        <w:autoSpaceDN w:val="0"/>
        <w:spacing w:after="0" w:line="240" w:lineRule="auto"/>
        <w:ind w:firstLine="567"/>
        <w:jc w:val="both"/>
        <w:rPr>
          <w:ins w:id="278" w:author="Булаш Світлана Василівна" w:date="2026-06-29T17:01:00Z"/>
          <w:rFonts w:ascii="Times New Roman" w:eastAsia="Times New Roman" w:hAnsi="Times New Roman" w:cs="Times New Roman"/>
          <w:sz w:val="28"/>
          <w:szCs w:val="28"/>
          <w:rPrChange w:id="279" w:author="Булаш Світлана Василівна" w:date="2026-06-29T17:01:00Z">
            <w:rPr>
              <w:ins w:id="280" w:author="Булаш Світлана Василівна" w:date="2026-06-29T17:01:00Z"/>
            </w:rPr>
          </w:rPrChange>
        </w:rPr>
        <w:pPrChange w:id="281" w:author="User" w:date="2026-07-01T13:46:00Z">
          <w:pPr>
            <w:pStyle w:val="a3"/>
            <w:widowControl w:val="0"/>
            <w:numPr>
              <w:ilvl w:val="1"/>
              <w:numId w:val="34"/>
            </w:numPr>
            <w:autoSpaceDE w:val="0"/>
            <w:autoSpaceDN w:val="0"/>
            <w:spacing w:after="0" w:line="240" w:lineRule="auto"/>
            <w:ind w:hanging="720"/>
            <w:contextualSpacing w:val="0"/>
            <w:jc w:val="both"/>
          </w:pPr>
        </w:pPrChange>
      </w:pPr>
      <w:r w:rsidRPr="00BC5671">
        <w:rPr>
          <w:rFonts w:ascii="Times New Roman" w:hAnsi="Times New Roman" w:cs="Times New Roman"/>
          <w:sz w:val="28"/>
          <w:szCs w:val="28"/>
          <w:rPrChange w:id="282" w:author="Булаш Світлана Василівна" w:date="2026-06-29T17:01:00Z">
            <w:rPr/>
          </w:rPrChange>
        </w:rPr>
        <w:t>1.</w:t>
      </w:r>
      <w:del w:id="283" w:author="Булаш Світлана Василівна" w:date="2026-06-29T17:00:00Z">
        <w:r w:rsidRPr="00BC5671" w:rsidDel="00BC5671">
          <w:rPr>
            <w:rFonts w:ascii="Times New Roman" w:hAnsi="Times New Roman" w:cs="Times New Roman"/>
            <w:sz w:val="28"/>
            <w:szCs w:val="28"/>
            <w:rPrChange w:id="284" w:author="Булаш Світлана Василівна" w:date="2026-06-29T17:01:00Z">
              <w:rPr/>
            </w:rPrChange>
          </w:rPr>
          <w:delText>1</w:delText>
        </w:r>
        <w:r w:rsidR="00C20429" w:rsidRPr="00BC5671" w:rsidDel="00BC5671">
          <w:rPr>
            <w:rFonts w:ascii="Times New Roman" w:hAnsi="Times New Roman" w:cs="Times New Roman"/>
            <w:sz w:val="28"/>
            <w:szCs w:val="28"/>
            <w:rPrChange w:id="285" w:author="Булаш Світлана Василівна" w:date="2026-06-29T17:01:00Z">
              <w:rPr/>
            </w:rPrChange>
          </w:rPr>
          <w:delText>7</w:delText>
        </w:r>
      </w:del>
      <w:ins w:id="286" w:author="Булаш Світлана Василівна" w:date="2026-06-29T17:00:00Z">
        <w:r w:rsidR="00BC5671" w:rsidRPr="00BC5671">
          <w:rPr>
            <w:rFonts w:ascii="Times New Roman" w:hAnsi="Times New Roman" w:cs="Times New Roman"/>
            <w:sz w:val="28"/>
            <w:szCs w:val="28"/>
            <w:rPrChange w:id="287" w:author="Булаш Світлана Василівна" w:date="2026-06-29T17:01:00Z">
              <w:rPr/>
            </w:rPrChange>
          </w:rPr>
          <w:t>19</w:t>
        </w:r>
      </w:ins>
      <w:r w:rsidRPr="00BC5671">
        <w:rPr>
          <w:rFonts w:ascii="Times New Roman" w:hAnsi="Times New Roman" w:cs="Times New Roman"/>
          <w:sz w:val="28"/>
          <w:szCs w:val="28"/>
          <w:rPrChange w:id="288" w:author="Булаш Світлана Василівна" w:date="2026-06-29T17:01:00Z">
            <w:rPr/>
          </w:rPrChange>
        </w:rPr>
        <w:t xml:space="preserve">. </w:t>
      </w:r>
      <w:ins w:id="289" w:author="Булаш Світлана Василівна" w:date="2026-06-29T17:01:00Z">
        <w:r w:rsidR="00BC5671" w:rsidRPr="00BC5671">
          <w:rPr>
            <w:rFonts w:ascii="Times New Roman" w:eastAsia="Times New Roman" w:hAnsi="Times New Roman" w:cs="Times New Roman"/>
            <w:sz w:val="28"/>
            <w:szCs w:val="28"/>
            <w:rPrChange w:id="290" w:author="Булаш Світлана Василівна" w:date="2026-06-29T17:01:00Z">
              <w:rPr/>
            </w:rPrChange>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ins>
    </w:p>
    <w:p w14:paraId="1BDBDF91" w14:textId="634EE861" w:rsidR="0026337E" w:rsidRPr="00996D66" w:rsidDel="00F80527" w:rsidRDefault="005963AD">
      <w:pPr>
        <w:pStyle w:val="a3"/>
        <w:tabs>
          <w:tab w:val="num" w:pos="0"/>
        </w:tabs>
        <w:spacing w:after="0" w:line="240" w:lineRule="auto"/>
        <w:ind w:left="0" w:firstLine="567"/>
        <w:jc w:val="both"/>
        <w:rPr>
          <w:del w:id="291" w:author="Булаш Світлана Василівна" w:date="2026-06-29T17:01:00Z"/>
          <w:color w:val="FF0000"/>
        </w:rPr>
        <w:pPrChange w:id="292" w:author="User" w:date="2026-07-01T13:46:00Z">
          <w:pPr>
            <w:pStyle w:val="a3"/>
            <w:spacing w:after="0" w:line="240" w:lineRule="auto"/>
            <w:ind w:left="0" w:firstLine="567"/>
            <w:jc w:val="both"/>
          </w:pPr>
        </w:pPrChange>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del w:id="293" w:author="User" w:date="2026-06-16T14:32:00Z">
        <w:r w:rsidR="004B249F" w:rsidRPr="00875D8B" w:rsidDel="00BE4863">
          <w:rPr>
            <w:rFonts w:ascii="Times New Roman" w:hAnsi="Times New Roman" w:cs="Times New Roman"/>
            <w:sz w:val="28"/>
            <w:szCs w:val="28"/>
          </w:rPr>
          <w:delText>здобувачів освіти</w:delText>
        </w:r>
      </w:del>
      <w:ins w:id="294" w:author="User" w:date="2026-06-16T14:32:00Z">
        <w:r w:rsidR="00BE4863">
          <w:rPr>
            <w:rFonts w:ascii="Times New Roman" w:hAnsi="Times New Roman" w:cs="Times New Roman"/>
            <w:sz w:val="28"/>
            <w:szCs w:val="28"/>
          </w:rPr>
          <w:t>учнів</w:t>
        </w:r>
      </w:ins>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295" w:author="User" w:date="2026-06-02T11:56:00Z">
            <w:rPr>
              <w:rFonts w:ascii="Times New Roman" w:hAnsi="Times New Roman" w:cs="Times New Roman"/>
              <w:sz w:val="28"/>
              <w:szCs w:val="28"/>
              <w:highlight w:val="yellow"/>
            </w:rPr>
          </w:rPrChange>
        </w:rPr>
        <w:t>покладається на директора Ліцею</w:t>
      </w:r>
      <w:r w:rsidR="004B249F" w:rsidRPr="00996D66">
        <w:rPr>
          <w:rFonts w:ascii="Times New Roman" w:hAnsi="Times New Roman" w:cs="Times New Roman"/>
          <w:sz w:val="28"/>
          <w:szCs w:val="28"/>
        </w:rPr>
        <w:t>.</w:t>
      </w:r>
    </w:p>
    <w:p w14:paraId="29EC56EF" w14:textId="77777777" w:rsidR="00F80527" w:rsidRDefault="00F80527">
      <w:pPr>
        <w:pStyle w:val="a3"/>
        <w:tabs>
          <w:tab w:val="num" w:pos="0"/>
        </w:tabs>
        <w:spacing w:after="0" w:line="240" w:lineRule="auto"/>
        <w:ind w:left="0" w:firstLine="567"/>
        <w:jc w:val="both"/>
        <w:rPr>
          <w:ins w:id="296" w:author="Булаш Світлана Василівна" w:date="2026-06-29T17:01:00Z"/>
          <w:rFonts w:ascii="Times New Roman" w:hAnsi="Times New Roman" w:cs="Times New Roman"/>
          <w:sz w:val="28"/>
          <w:szCs w:val="28"/>
        </w:rPr>
        <w:pPrChange w:id="297" w:author="User" w:date="2026-07-01T13:46:00Z">
          <w:pPr>
            <w:spacing w:after="0" w:line="240" w:lineRule="auto"/>
            <w:ind w:firstLine="567"/>
            <w:contextualSpacing/>
            <w:jc w:val="both"/>
          </w:pPr>
        </w:pPrChange>
      </w:pPr>
    </w:p>
    <w:p w14:paraId="5D1C89BA" w14:textId="32881723" w:rsidR="0034036A" w:rsidRPr="00996D66" w:rsidRDefault="0034036A">
      <w:pPr>
        <w:pStyle w:val="a3"/>
        <w:tabs>
          <w:tab w:val="num" w:pos="0"/>
        </w:tabs>
        <w:spacing w:after="0" w:line="240" w:lineRule="auto"/>
        <w:ind w:left="0" w:firstLine="567"/>
        <w:jc w:val="both"/>
        <w:rPr>
          <w:rFonts w:ascii="Times New Roman" w:hAnsi="Times New Roman" w:cs="Times New Roman"/>
          <w:sz w:val="28"/>
          <w:szCs w:val="28"/>
        </w:rPr>
        <w:pPrChange w:id="298" w:author="User" w:date="2026-07-01T13:46:00Z">
          <w:pPr>
            <w:spacing w:after="0" w:line="240" w:lineRule="auto"/>
            <w:ind w:firstLine="567"/>
            <w:contextualSpacing/>
            <w:jc w:val="both"/>
          </w:pPr>
        </w:pPrChange>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del w:id="299" w:author="User" w:date="2026-06-16T14:32:00Z">
        <w:r w:rsidR="00242FE7" w:rsidRPr="00996D66" w:rsidDel="00BE4863">
          <w:rPr>
            <w:rFonts w:ascii="Times New Roman" w:hAnsi="Times New Roman" w:cs="Times New Roman"/>
            <w:sz w:val="28"/>
            <w:szCs w:val="28"/>
          </w:rPr>
          <w:delText>здобувачів освіти</w:delText>
        </w:r>
      </w:del>
      <w:ins w:id="300" w:author="User" w:date="2026-06-16T14:32:00Z">
        <w:r w:rsidR="00BE4863">
          <w:rPr>
            <w:rFonts w:ascii="Times New Roman" w:hAnsi="Times New Roman" w:cs="Times New Roman"/>
            <w:sz w:val="28"/>
            <w:szCs w:val="28"/>
          </w:rPr>
          <w:t>учнів</w:t>
        </w:r>
      </w:ins>
      <w:r w:rsidRPr="00996D66">
        <w:rPr>
          <w:rFonts w:ascii="Times New Roman" w:hAnsi="Times New Roman" w:cs="Times New Roman"/>
          <w:sz w:val="28"/>
          <w:szCs w:val="28"/>
        </w:rPr>
        <w:t xml:space="preserve"> у Ліцеї встановлюються Кабінетом Міністрів України.</w:t>
      </w:r>
    </w:p>
    <w:p w14:paraId="2ADC8C6C" w14:textId="7EDD146C" w:rsidR="005E36D9" w:rsidRPr="00745EAB" w:rsidDel="00363ED8" w:rsidRDefault="00FB373D">
      <w:pPr>
        <w:pStyle w:val="a3"/>
        <w:tabs>
          <w:tab w:val="num" w:pos="0"/>
        </w:tabs>
        <w:spacing w:after="0" w:line="240" w:lineRule="auto"/>
        <w:ind w:left="0" w:firstLine="567"/>
        <w:jc w:val="both"/>
        <w:rPr>
          <w:del w:id="301" w:author="Булаш Світлана Василівна" w:date="2026-06-29T17:04:00Z"/>
          <w:rFonts w:ascii="Times New Roman" w:hAnsi="Times New Roman"/>
          <w:sz w:val="28"/>
          <w:szCs w:val="28"/>
        </w:rPr>
        <w:pPrChange w:id="302" w:author="User" w:date="2026-07-01T13:46:00Z">
          <w:pPr>
            <w:pStyle w:val="a3"/>
            <w:spacing w:after="0" w:line="240" w:lineRule="auto"/>
            <w:ind w:left="0" w:firstLine="567"/>
            <w:jc w:val="both"/>
          </w:pPr>
        </w:pPrChange>
      </w:pPr>
      <w:del w:id="303" w:author="Булаш Світлана Василівна" w:date="2026-06-29T17:04:00Z">
        <w:r w:rsidRPr="00745EAB" w:rsidDel="00363ED8">
          <w:rPr>
            <w:rFonts w:ascii="Times New Roman" w:hAnsi="Times New Roman"/>
            <w:sz w:val="28"/>
            <w:szCs w:val="28"/>
          </w:rPr>
          <w:delText>Контроль за охороною здо</w:delText>
        </w:r>
        <w:r w:rsidR="00C067F0" w:rsidRPr="00745EAB" w:rsidDel="00363ED8">
          <w:rPr>
            <w:rFonts w:ascii="Times New Roman" w:hAnsi="Times New Roman"/>
            <w:sz w:val="28"/>
            <w:szCs w:val="28"/>
          </w:rPr>
          <w:delText>ров’я та якістю харчування здобувачів освіти</w:delText>
        </w:r>
      </w:del>
      <w:ins w:id="304" w:author="User" w:date="2026-06-16T14:32:00Z">
        <w:del w:id="305" w:author="Булаш Світлана Василівна" w:date="2026-06-29T17:04:00Z">
          <w:r w:rsidR="00BE4863" w:rsidRPr="00745EAB" w:rsidDel="00363ED8">
            <w:rPr>
              <w:rFonts w:ascii="Times New Roman" w:hAnsi="Times New Roman"/>
              <w:sz w:val="28"/>
              <w:szCs w:val="28"/>
            </w:rPr>
            <w:delText>учнів</w:delText>
          </w:r>
        </w:del>
      </w:ins>
      <w:del w:id="306" w:author="Булаш Світлана Василівна" w:date="2026-06-29T17:04:00Z">
        <w:r w:rsidR="00C067F0" w:rsidRPr="00745EAB" w:rsidDel="00363ED8">
          <w:rPr>
            <w:rFonts w:ascii="Times New Roman" w:hAnsi="Times New Roman"/>
            <w:sz w:val="28"/>
            <w:szCs w:val="28"/>
          </w:rPr>
          <w:delText xml:space="preserve"> </w:delText>
        </w:r>
        <w:r w:rsidRPr="00745EAB" w:rsidDel="00363ED8">
          <w:rPr>
            <w:rFonts w:ascii="Times New Roman" w:hAnsi="Times New Roman"/>
            <w:sz w:val="28"/>
            <w:szCs w:val="28"/>
          </w:rPr>
          <w:delText>здійснюється відповідно до законодавства</w:delText>
        </w:r>
        <w:r w:rsidR="00E14D3E" w:rsidRPr="00745EAB" w:rsidDel="00363ED8">
          <w:rPr>
            <w:rFonts w:ascii="Times New Roman" w:hAnsi="Times New Roman"/>
            <w:sz w:val="28"/>
            <w:szCs w:val="28"/>
          </w:rPr>
          <w:delText xml:space="preserve"> України</w:delText>
        </w:r>
        <w:r w:rsidRPr="00745EAB" w:rsidDel="00363ED8">
          <w:rPr>
            <w:rFonts w:ascii="Times New Roman" w:hAnsi="Times New Roman"/>
            <w:sz w:val="28"/>
            <w:szCs w:val="28"/>
          </w:rPr>
          <w:delText>.</w:delText>
        </w:r>
      </w:del>
    </w:p>
    <w:p w14:paraId="200F2DC3" w14:textId="7ADE5193" w:rsidR="0082432F" w:rsidRPr="00745EAB" w:rsidRDefault="00C20429">
      <w:pPr>
        <w:pStyle w:val="a5"/>
        <w:ind w:firstLine="567"/>
        <w:jc w:val="both"/>
        <w:rPr>
          <w:ins w:id="307" w:author="Булаш Світлана Василівна" w:date="2026-06-17T15:47:00Z"/>
          <w:rFonts w:ascii="Times New Roman" w:eastAsia="Times New Roman" w:hAnsi="Times New Roman" w:cs="Times New Roman"/>
          <w:sz w:val="28"/>
          <w:szCs w:val="28"/>
          <w:lang w:val="uk-UA" w:eastAsia="zh-CN"/>
          <w:rPrChange w:id="308" w:author="Larysa" w:date="2026-06-30T21:05:00Z">
            <w:rPr>
              <w:ins w:id="309" w:author="Булаш Світлана Василівна" w:date="2026-06-17T15:47:00Z"/>
              <w:rFonts w:ascii="Times New Roman" w:eastAsia="Times New Roman" w:hAnsi="Times New Roman" w:cs="Times New Roman"/>
              <w:sz w:val="28"/>
              <w:szCs w:val="28"/>
              <w:lang w:eastAsia="zh-CN"/>
            </w:rPr>
          </w:rPrChange>
        </w:rPr>
        <w:pPrChange w:id="310" w:author="User" w:date="2026-07-01T13:46:00Z">
          <w:pPr>
            <w:pStyle w:val="a5"/>
            <w:ind w:firstLine="709"/>
            <w:jc w:val="both"/>
          </w:pPr>
        </w:pPrChange>
      </w:pPr>
      <w:r w:rsidRPr="00745EAB">
        <w:rPr>
          <w:rFonts w:ascii="Times New Roman" w:hAnsi="Times New Roman"/>
          <w:sz w:val="28"/>
          <w:szCs w:val="28"/>
          <w:lang w:val="uk-UA"/>
          <w:rPrChange w:id="311" w:author="Larysa" w:date="2026-06-30T21:05:00Z">
            <w:rPr>
              <w:rFonts w:ascii="Times New Roman" w:hAnsi="Times New Roman"/>
              <w:sz w:val="28"/>
              <w:szCs w:val="28"/>
            </w:rPr>
          </w:rPrChange>
        </w:rPr>
        <w:t>1.</w:t>
      </w:r>
      <w:del w:id="312" w:author="Булаш Світлана Василівна" w:date="2026-06-29T17:04:00Z">
        <w:r w:rsidRPr="00745EAB" w:rsidDel="00363ED8">
          <w:rPr>
            <w:rFonts w:ascii="Times New Roman" w:hAnsi="Times New Roman"/>
            <w:sz w:val="28"/>
            <w:szCs w:val="28"/>
            <w:lang w:val="uk-UA"/>
            <w:rPrChange w:id="313" w:author="Larysa" w:date="2026-06-30T21:05:00Z">
              <w:rPr>
                <w:rFonts w:ascii="Times New Roman" w:hAnsi="Times New Roman"/>
                <w:sz w:val="28"/>
                <w:szCs w:val="28"/>
              </w:rPr>
            </w:rPrChange>
          </w:rPr>
          <w:delText>18</w:delText>
        </w:r>
      </w:del>
      <w:ins w:id="314" w:author="Булаш Світлана Василівна" w:date="2026-06-29T17:04:00Z">
        <w:r w:rsidR="00363ED8" w:rsidRPr="00745EAB">
          <w:rPr>
            <w:rFonts w:ascii="Times New Roman" w:hAnsi="Times New Roman"/>
            <w:sz w:val="28"/>
            <w:szCs w:val="28"/>
            <w:lang w:val="uk-UA"/>
          </w:rPr>
          <w:t>20</w:t>
        </w:r>
      </w:ins>
      <w:r w:rsidR="005E36D9" w:rsidRPr="00745EAB">
        <w:rPr>
          <w:rFonts w:ascii="Times New Roman" w:hAnsi="Times New Roman"/>
          <w:sz w:val="28"/>
          <w:szCs w:val="28"/>
          <w:lang w:val="uk-UA"/>
          <w:rPrChange w:id="315" w:author="Larysa" w:date="2026-06-30T21:05:00Z">
            <w:rPr>
              <w:rFonts w:ascii="Times New Roman" w:hAnsi="Times New Roman"/>
              <w:sz w:val="28"/>
              <w:szCs w:val="28"/>
            </w:rPr>
          </w:rPrChange>
        </w:rPr>
        <w:t>.</w:t>
      </w:r>
      <w:r w:rsidR="009D1CDB" w:rsidRPr="00745EAB">
        <w:rPr>
          <w:lang w:val="uk-UA"/>
          <w:rPrChange w:id="316" w:author="Larysa" w:date="2026-06-30T21:05:00Z">
            <w:rPr/>
          </w:rPrChange>
        </w:rPr>
        <w:t xml:space="preserve"> </w:t>
      </w:r>
      <w:ins w:id="317"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18" w:author="Larysa" w:date="2026-06-30T21:05:00Z">
              <w:rPr>
                <w:rFonts w:ascii="Times New Roman" w:eastAsia="Times New Roman" w:hAnsi="Times New Roman" w:cs="Times New Roman"/>
                <w:sz w:val="28"/>
                <w:szCs w:val="28"/>
                <w:lang w:eastAsia="zh-CN"/>
              </w:rPr>
            </w:rPrChange>
          </w:rPr>
          <w:t>Ліцей може здійснювати освітню діяльність одночасно на різних рівнях освіти та за різними видами освіти</w:t>
        </w:r>
        <w:del w:id="319" w:author="User" w:date="2026-07-02T16:18:00Z">
          <w:r w:rsidR="0082432F" w:rsidRPr="00745EAB" w:rsidDel="00BA576B">
            <w:rPr>
              <w:rFonts w:ascii="Times New Roman" w:eastAsia="Times New Roman" w:hAnsi="Times New Roman" w:cs="Times New Roman"/>
              <w:sz w:val="28"/>
              <w:szCs w:val="28"/>
              <w:lang w:val="uk-UA" w:eastAsia="zh-CN"/>
              <w:rPrChange w:id="320" w:author="Larysa" w:date="2026-06-30T21:05:00Z">
                <w:rPr>
                  <w:rFonts w:ascii="Times New Roman" w:eastAsia="Times New Roman" w:hAnsi="Times New Roman" w:cs="Times New Roman"/>
                  <w:sz w:val="28"/>
                  <w:szCs w:val="28"/>
                  <w:lang w:eastAsia="zh-CN"/>
                </w:rPr>
              </w:rPrChange>
            </w:rPr>
            <w:delText>,</w:delText>
          </w:r>
        </w:del>
      </w:ins>
      <w:ins w:id="321" w:author="User" w:date="2026-07-02T16:18:00Z">
        <w:r w:rsidR="00BA576B">
          <w:rPr>
            <w:rFonts w:ascii="Times New Roman" w:eastAsia="Times New Roman" w:hAnsi="Times New Roman" w:cs="Times New Roman"/>
            <w:sz w:val="28"/>
            <w:szCs w:val="28"/>
            <w:lang w:val="uk-UA" w:eastAsia="zh-CN"/>
          </w:rPr>
          <w:t>.</w:t>
        </w:r>
      </w:ins>
      <w:ins w:id="322"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23" w:author="Larysa" w:date="2026-06-30T21:05:00Z">
              <w:rPr>
                <w:rFonts w:ascii="Times New Roman" w:eastAsia="Times New Roman" w:hAnsi="Times New Roman" w:cs="Times New Roman"/>
                <w:sz w:val="28"/>
                <w:szCs w:val="28"/>
                <w:lang w:eastAsia="zh-CN"/>
              </w:rPr>
            </w:rPrChange>
          </w:rPr>
          <w:t xml:space="preserve"> </w:t>
        </w:r>
        <w:del w:id="324" w:author="User" w:date="2026-07-02T16:18:00Z">
          <w:r w:rsidR="0082432F" w:rsidRPr="00745EAB" w:rsidDel="00BA576B">
            <w:rPr>
              <w:rFonts w:ascii="Times New Roman" w:eastAsia="Times New Roman" w:hAnsi="Times New Roman" w:cs="Times New Roman"/>
              <w:sz w:val="28"/>
              <w:szCs w:val="28"/>
              <w:lang w:val="uk-UA" w:eastAsia="zh-CN"/>
              <w:rPrChange w:id="325" w:author="Larysa" w:date="2026-06-30T21:05:00Z">
                <w:rPr>
                  <w:rFonts w:ascii="Times New Roman" w:eastAsia="Times New Roman" w:hAnsi="Times New Roman" w:cs="Times New Roman"/>
                  <w:sz w:val="28"/>
                  <w:szCs w:val="28"/>
                  <w:lang w:eastAsia="zh-CN"/>
                </w:rPr>
              </w:rPrChange>
            </w:rPr>
            <w:delText>утворювати для цього структурні підрозділи.</w:delText>
          </w:r>
        </w:del>
      </w:ins>
    </w:p>
    <w:p w14:paraId="6A03DBA1" w14:textId="16971B72" w:rsidR="00BA6314" w:rsidRPr="00996D66" w:rsidDel="00BA576B" w:rsidRDefault="00BA6314">
      <w:pPr>
        <w:pStyle w:val="a3"/>
        <w:tabs>
          <w:tab w:val="num" w:pos="0"/>
        </w:tabs>
        <w:spacing w:after="0" w:line="240" w:lineRule="auto"/>
        <w:ind w:left="0" w:firstLine="567"/>
        <w:jc w:val="both"/>
        <w:rPr>
          <w:del w:id="326" w:author="User" w:date="2026-07-02T16:18:00Z"/>
          <w:rFonts w:ascii="Times New Roman" w:hAnsi="Times New Roman" w:cs="Times New Roman"/>
          <w:sz w:val="28"/>
          <w:szCs w:val="28"/>
        </w:rPr>
        <w:pPrChange w:id="327" w:author="User" w:date="2026-07-01T13:46:00Z">
          <w:pPr>
            <w:pStyle w:val="a3"/>
            <w:spacing w:after="0" w:line="240" w:lineRule="auto"/>
            <w:ind w:left="0" w:firstLine="567"/>
            <w:jc w:val="both"/>
          </w:pPr>
        </w:pPrChange>
      </w:pPr>
      <w:del w:id="328" w:author="User" w:date="2026-07-02T16:18:00Z">
        <w:r w:rsidRPr="00996D66" w:rsidDel="00BA576B">
          <w:rPr>
            <w:rFonts w:ascii="Times New Roman" w:hAnsi="Times New Roman" w:cs="Times New Roman"/>
            <w:sz w:val="28"/>
            <w:szCs w:val="28"/>
            <w:lang w:eastAsia="uk-UA" w:bidi="uk-UA"/>
          </w:rPr>
          <w:delText>Структурні підрозділи Ліцею діють відповідно до цього Ст</w:delText>
        </w:r>
        <w:r w:rsidR="005E36D9" w:rsidRPr="00996D66" w:rsidDel="00BA576B">
          <w:rPr>
            <w:rFonts w:ascii="Times New Roman" w:hAnsi="Times New Roman" w:cs="Times New Roman"/>
            <w:sz w:val="28"/>
            <w:szCs w:val="28"/>
            <w:lang w:eastAsia="uk-UA" w:bidi="uk-UA"/>
          </w:rPr>
          <w:delText xml:space="preserve">атуту та на підставі </w:delText>
        </w:r>
        <w:r w:rsidRPr="00996D66" w:rsidDel="00BA576B">
          <w:rPr>
            <w:rFonts w:ascii="Times New Roman" w:hAnsi="Times New Roman" w:cs="Times New Roman"/>
            <w:sz w:val="28"/>
            <w:szCs w:val="28"/>
            <w:lang w:eastAsia="uk-UA" w:bidi="uk-UA"/>
          </w:rPr>
          <w:delText>положень</w:delText>
        </w:r>
        <w:r w:rsidR="008B6089" w:rsidRPr="00996D66" w:rsidDel="00BA576B">
          <w:rPr>
            <w:rFonts w:ascii="Times New Roman" w:hAnsi="Times New Roman" w:cs="Times New Roman"/>
            <w:sz w:val="28"/>
            <w:szCs w:val="28"/>
            <w:lang w:eastAsia="uk-UA" w:bidi="uk-UA"/>
          </w:rPr>
          <w:delText xml:space="preserve"> про них</w:delText>
        </w:r>
        <w:r w:rsidRPr="00996D66" w:rsidDel="00BA576B">
          <w:rPr>
            <w:rFonts w:ascii="Times New Roman" w:hAnsi="Times New Roman" w:cs="Times New Roman"/>
            <w:sz w:val="28"/>
            <w:szCs w:val="28"/>
            <w:lang w:eastAsia="uk-UA" w:bidi="uk-UA"/>
          </w:rPr>
          <w:delText xml:space="preserve">, затверджених директором </w:delText>
        </w:r>
        <w:r w:rsidR="008B6089" w:rsidRPr="00996D66" w:rsidDel="00BA576B">
          <w:rPr>
            <w:rFonts w:ascii="Times New Roman" w:hAnsi="Times New Roman" w:cs="Times New Roman"/>
            <w:sz w:val="28"/>
            <w:szCs w:val="28"/>
            <w:lang w:eastAsia="uk-UA" w:bidi="uk-UA"/>
          </w:rPr>
          <w:delText>Ліцею.</w:delText>
        </w:r>
      </w:del>
    </w:p>
    <w:p w14:paraId="310DABDF" w14:textId="14B268A7" w:rsidR="00BA6314" w:rsidRPr="00996D66" w:rsidDel="00BA576B" w:rsidRDefault="00BA6314">
      <w:pPr>
        <w:pStyle w:val="21"/>
        <w:shd w:val="clear" w:color="auto" w:fill="auto"/>
        <w:tabs>
          <w:tab w:val="num" w:pos="0"/>
          <w:tab w:val="left" w:pos="1143"/>
        </w:tabs>
        <w:spacing w:after="0" w:line="240" w:lineRule="auto"/>
        <w:ind w:firstLine="567"/>
        <w:jc w:val="both"/>
        <w:rPr>
          <w:del w:id="329" w:author="User" w:date="2026-07-02T16:18:00Z"/>
          <w:lang w:val="uk-UA" w:eastAsia="uk-UA" w:bidi="uk-UA"/>
        </w:rPr>
        <w:pPrChange w:id="330" w:author="User" w:date="2026-07-01T13:46:00Z">
          <w:pPr>
            <w:pStyle w:val="21"/>
            <w:shd w:val="clear" w:color="auto" w:fill="auto"/>
            <w:tabs>
              <w:tab w:val="left" w:pos="1143"/>
            </w:tabs>
            <w:spacing w:after="0" w:line="240" w:lineRule="auto"/>
            <w:ind w:left="680"/>
            <w:jc w:val="both"/>
          </w:pPr>
        </w:pPrChange>
      </w:pPr>
      <w:del w:id="331" w:author="User" w:date="2026-07-02T16:18:00Z">
        <w:r w:rsidRPr="00996D66" w:rsidDel="00BA576B">
          <w:rPr>
            <w:lang w:val="uk-UA" w:eastAsia="uk-UA" w:bidi="uk-UA"/>
          </w:rPr>
          <w:delText>До структурних підрозділів Ліцею вход</w:delText>
        </w:r>
        <w:r w:rsidR="000C65C1" w:rsidRPr="00996D66" w:rsidDel="00BA576B">
          <w:rPr>
            <w:lang w:val="uk-UA" w:eastAsia="uk-UA" w:bidi="uk-UA"/>
          </w:rPr>
          <w:delText>ять:</w:delText>
        </w:r>
      </w:del>
    </w:p>
    <w:p w14:paraId="74875191" w14:textId="35539EBA" w:rsidR="00FB5387" w:rsidRPr="00996D66" w:rsidDel="00BA576B" w:rsidRDefault="00107F50">
      <w:pPr>
        <w:pStyle w:val="21"/>
        <w:shd w:val="clear" w:color="auto" w:fill="auto"/>
        <w:tabs>
          <w:tab w:val="num" w:pos="0"/>
          <w:tab w:val="left" w:pos="1100"/>
        </w:tabs>
        <w:spacing w:after="0" w:line="240" w:lineRule="auto"/>
        <w:ind w:firstLine="567"/>
        <w:jc w:val="both"/>
        <w:rPr>
          <w:del w:id="332" w:author="User" w:date="2026-07-02T16:18:00Z"/>
          <w:lang w:val="uk-UA"/>
        </w:rPr>
        <w:pPrChange w:id="333" w:author="User" w:date="2026-07-01T13:46:00Z">
          <w:pPr>
            <w:pStyle w:val="21"/>
            <w:shd w:val="clear" w:color="auto" w:fill="auto"/>
            <w:tabs>
              <w:tab w:val="left" w:pos="1100"/>
            </w:tabs>
            <w:spacing w:after="0" w:line="240" w:lineRule="auto"/>
            <w:ind w:firstLine="680"/>
            <w:jc w:val="both"/>
          </w:pPr>
        </w:pPrChange>
      </w:pPr>
      <w:del w:id="334" w:author="User" w:date="2026-07-02T16:18:00Z">
        <w:r w:rsidRPr="00996D66" w:rsidDel="00BA576B">
          <w:rPr>
            <w:lang w:eastAsia="uk-UA" w:bidi="uk-UA"/>
            <w:rPrChange w:id="335" w:author="User" w:date="2026-06-02T11:56:00Z">
              <w:rPr>
                <w:highlight w:val="yellow"/>
                <w:lang w:eastAsia="uk-UA" w:bidi="uk-UA"/>
              </w:rPr>
            </w:rPrChange>
          </w:rPr>
          <w:delText>початкова школа -</w:delText>
        </w:r>
        <w:r w:rsidRPr="00996D66" w:rsidDel="00BA576B">
          <w:rPr>
            <w:lang w:val="uk-UA" w:eastAsia="uk-UA" w:bidi="uk-UA"/>
          </w:rPr>
          <w:delText xml:space="preserve"> </w:delText>
        </w:r>
        <w:r w:rsidR="00FB5387" w:rsidRPr="00996D66" w:rsidDel="00BA576B">
          <w:rPr>
            <w:lang w:val="uk-UA" w:eastAsia="uk-UA" w:bidi="uk-UA"/>
          </w:rPr>
          <w:delText xml:space="preserve">структурний підрозділ, що забезпечує здобуття </w:delText>
        </w:r>
        <w:r w:rsidR="009D69B5" w:rsidRPr="00996D66" w:rsidDel="00BA576B">
          <w:rPr>
            <w:lang w:val="uk-UA" w:eastAsia="uk-UA" w:bidi="uk-UA"/>
          </w:rPr>
          <w:delText>початкової</w:delText>
        </w:r>
        <w:r w:rsidRPr="00996D66" w:rsidDel="00BA576B">
          <w:rPr>
            <w:lang w:val="uk-UA" w:eastAsia="uk-UA" w:bidi="uk-UA"/>
          </w:rPr>
          <w:delText xml:space="preserve"> </w:delText>
        </w:r>
        <w:r w:rsidR="00FB5387" w:rsidRPr="00996D66" w:rsidDel="00BA576B">
          <w:rPr>
            <w:lang w:val="uk-UA" w:eastAsia="uk-UA" w:bidi="uk-UA"/>
          </w:rPr>
          <w:delText>освіти</w:delText>
        </w:r>
        <w:r w:rsidRPr="00996D66" w:rsidDel="00BA576B">
          <w:rPr>
            <w:lang w:val="uk-UA" w:eastAsia="uk-UA" w:bidi="uk-UA"/>
          </w:rPr>
          <w:delText xml:space="preserve"> </w:delText>
        </w:r>
        <w:r w:rsidR="009D69B5" w:rsidRPr="00996D66" w:rsidDel="00BA576B">
          <w:rPr>
            <w:lang w:val="uk-UA" w:eastAsia="uk-UA" w:bidi="uk-UA"/>
          </w:rPr>
          <w:delText>(1-4 класи)</w:delText>
        </w:r>
        <w:r w:rsidR="00FB5387" w:rsidRPr="00996D66" w:rsidDel="00BA576B">
          <w:rPr>
            <w:lang w:val="uk-UA" w:eastAsia="uk-UA" w:bidi="uk-UA"/>
          </w:rPr>
          <w:delText>;</w:delText>
        </w:r>
      </w:del>
    </w:p>
    <w:p w14:paraId="50E5368F" w14:textId="50AAE270" w:rsidR="00363ED8" w:rsidDel="00BA576B" w:rsidRDefault="00107F50">
      <w:pPr>
        <w:pStyle w:val="21"/>
        <w:shd w:val="clear" w:color="auto" w:fill="auto"/>
        <w:tabs>
          <w:tab w:val="num" w:pos="0"/>
        </w:tabs>
        <w:spacing w:after="0" w:line="240" w:lineRule="auto"/>
        <w:ind w:firstLine="567"/>
        <w:jc w:val="both"/>
        <w:rPr>
          <w:ins w:id="336" w:author="Булаш Світлана Василівна" w:date="2026-06-29T17:05:00Z"/>
          <w:del w:id="337" w:author="User" w:date="2026-07-02T16:18:00Z"/>
          <w:lang w:val="uk-UA" w:eastAsia="uk-UA" w:bidi="uk-UA"/>
        </w:rPr>
        <w:pPrChange w:id="338" w:author="User" w:date="2026-07-01T13:46:00Z">
          <w:pPr>
            <w:pStyle w:val="21"/>
            <w:shd w:val="clear" w:color="auto" w:fill="auto"/>
            <w:spacing w:after="0" w:line="240" w:lineRule="auto"/>
            <w:ind w:firstLine="680"/>
            <w:jc w:val="both"/>
          </w:pPr>
        </w:pPrChange>
      </w:pPr>
      <w:del w:id="339" w:author="User" w:date="2026-07-02T16:18:00Z">
        <w:r w:rsidRPr="00996D66" w:rsidDel="00BA576B">
          <w:rPr>
            <w:lang w:eastAsia="uk-UA" w:bidi="uk-UA"/>
            <w:rPrChange w:id="340" w:author="User" w:date="2026-06-02T11:56:00Z">
              <w:rPr>
                <w:highlight w:val="yellow"/>
                <w:lang w:eastAsia="uk-UA" w:bidi="uk-UA"/>
              </w:rPr>
            </w:rPrChange>
          </w:rPr>
          <w:delText>гімназія -</w:delText>
        </w:r>
        <w:r w:rsidRPr="00996D66" w:rsidDel="00BA576B">
          <w:rPr>
            <w:lang w:val="uk-UA" w:eastAsia="uk-UA" w:bidi="uk-UA"/>
          </w:rPr>
          <w:delText xml:space="preserve"> </w:delText>
        </w:r>
        <w:r w:rsidR="00FB5387" w:rsidRPr="00996D66" w:rsidDel="00BA576B">
          <w:rPr>
            <w:lang w:val="uk-UA" w:eastAsia="uk-UA" w:bidi="uk-UA"/>
          </w:rPr>
          <w:delText>структурний</w:delText>
        </w:r>
        <w:r w:rsidR="00FB5387" w:rsidRPr="006C45AB" w:rsidDel="00BA576B">
          <w:rPr>
            <w:lang w:val="uk-UA" w:eastAsia="uk-UA" w:bidi="uk-UA"/>
          </w:rPr>
          <w:delText xml:space="preserve"> підрозділ, що забезпечує здобуття </w:delText>
        </w:r>
        <w:r w:rsidR="009D69B5" w:rsidRPr="006C45AB" w:rsidDel="00BA576B">
          <w:rPr>
            <w:lang w:val="uk-UA" w:eastAsia="uk-UA" w:bidi="uk-UA"/>
          </w:rPr>
          <w:delText>базової</w:delText>
        </w:r>
        <w:r w:rsidR="00FB5387" w:rsidRPr="006C45AB" w:rsidDel="00BA576B">
          <w:rPr>
            <w:lang w:val="uk-UA" w:eastAsia="uk-UA" w:bidi="uk-UA"/>
          </w:rPr>
          <w:delText xml:space="preserve"> середньої освіти</w:delText>
        </w:r>
        <w:r w:rsidR="009D69B5" w:rsidRPr="006C45AB" w:rsidDel="00BA576B">
          <w:rPr>
            <w:lang w:val="uk-UA" w:eastAsia="uk-UA" w:bidi="uk-UA"/>
          </w:rPr>
          <w:delText xml:space="preserve"> (5-9 класи)</w:delText>
        </w:r>
      </w:del>
      <w:ins w:id="341" w:author="Булаш Світлана Василівна" w:date="2026-06-29T17:05:00Z">
        <w:del w:id="342" w:author="User" w:date="2026-07-02T16:18:00Z">
          <w:r w:rsidR="00363ED8" w:rsidDel="00BA576B">
            <w:rPr>
              <w:lang w:val="uk-UA" w:eastAsia="uk-UA" w:bidi="uk-UA"/>
            </w:rPr>
            <w:delText>;</w:delText>
          </w:r>
        </w:del>
      </w:ins>
    </w:p>
    <w:p w14:paraId="221A7BD9" w14:textId="7A3DDE75" w:rsidR="00363ED8" w:rsidRPr="00363ED8" w:rsidDel="00BA576B" w:rsidRDefault="00363ED8">
      <w:pPr>
        <w:widowControl w:val="0"/>
        <w:autoSpaceDE w:val="0"/>
        <w:autoSpaceDN w:val="0"/>
        <w:spacing w:after="0" w:line="240" w:lineRule="auto"/>
        <w:ind w:firstLine="567"/>
        <w:jc w:val="both"/>
        <w:rPr>
          <w:ins w:id="343" w:author="Булаш Світлана Василівна" w:date="2026-06-29T17:05:00Z"/>
          <w:del w:id="344" w:author="User" w:date="2026-07-02T16:18:00Z"/>
          <w:rFonts w:ascii="Times New Roman" w:eastAsia="Times New Roman" w:hAnsi="Times New Roman" w:cs="Times New Roman"/>
        </w:rPr>
        <w:pPrChange w:id="345" w:author="User" w:date="2026-07-01T13:46:00Z">
          <w:pPr>
            <w:widowControl w:val="0"/>
            <w:autoSpaceDE w:val="0"/>
            <w:autoSpaceDN w:val="0"/>
            <w:spacing w:after="0" w:line="240" w:lineRule="auto"/>
            <w:ind w:firstLine="709"/>
            <w:jc w:val="both"/>
          </w:pPr>
        </w:pPrChange>
      </w:pPr>
      <w:ins w:id="346" w:author="Булаш Світлана Василівна" w:date="2026-06-29T17:05:00Z">
        <w:del w:id="347" w:author="User" w:date="2026-07-02T16:18:00Z">
          <w:r w:rsidRPr="00745EAB" w:rsidDel="00BA576B">
            <w:rPr>
              <w:rFonts w:ascii="Times New Roman" w:eastAsia="Times New Roman" w:hAnsi="Times New Roman" w:cs="Times New Roman"/>
              <w:sz w:val="28"/>
              <w:szCs w:val="28"/>
              <w:rPrChange w:id="348" w:author="Larysa" w:date="2026-06-30T21:06:00Z">
                <w:rPr>
                  <w:rFonts w:ascii="Times New Roman" w:eastAsia="Times New Roman" w:hAnsi="Times New Roman" w:cs="Times New Roman"/>
                  <w:sz w:val="28"/>
                  <w:szCs w:val="28"/>
                  <w:highlight w:val="yellow"/>
                </w:rPr>
              </w:rPrChange>
            </w:rPr>
            <w:delText>структурний підрозділ, що забезпечує здобуття профільної середньої освіти академічного спрямування.</w:delText>
          </w:r>
        </w:del>
      </w:ins>
    </w:p>
    <w:p w14:paraId="0651136D" w14:textId="5DF4A1FC" w:rsidR="00FB5387" w:rsidDel="00363ED8" w:rsidRDefault="00996D66">
      <w:pPr>
        <w:pStyle w:val="21"/>
        <w:shd w:val="clear" w:color="auto" w:fill="auto"/>
        <w:tabs>
          <w:tab w:val="num" w:pos="0"/>
        </w:tabs>
        <w:spacing w:after="0" w:line="240" w:lineRule="auto"/>
        <w:ind w:firstLine="567"/>
        <w:jc w:val="both"/>
        <w:rPr>
          <w:del w:id="349" w:author="Булаш Світлана Василівна" w:date="2026-06-29T17:05:00Z"/>
          <w:lang w:val="uk-UA" w:eastAsia="uk-UA" w:bidi="uk-UA"/>
        </w:rPr>
        <w:pPrChange w:id="350" w:author="User" w:date="2026-07-01T13:46:00Z">
          <w:pPr>
            <w:pStyle w:val="21"/>
            <w:shd w:val="clear" w:color="auto" w:fill="auto"/>
            <w:spacing w:after="0" w:line="240" w:lineRule="auto"/>
            <w:ind w:firstLine="680"/>
            <w:jc w:val="both"/>
          </w:pPr>
        </w:pPrChange>
      </w:pPr>
      <w:ins w:id="351" w:author="User" w:date="2026-06-02T11:56:00Z">
        <w:del w:id="352" w:author="Булаш Світлана Василівна" w:date="2026-06-29T17:05:00Z">
          <w:r w:rsidDel="00363ED8">
            <w:rPr>
              <w:lang w:val="uk-UA" w:eastAsia="uk-UA" w:bidi="uk-UA"/>
            </w:rPr>
            <w:delText>.</w:delText>
          </w:r>
        </w:del>
      </w:ins>
      <w:del w:id="353" w:author="Булаш Світлана Василівна" w:date="2026-06-29T17:05:00Z">
        <w:r w:rsidR="00FB5387" w:rsidRPr="006C45AB" w:rsidDel="00363ED8">
          <w:rPr>
            <w:lang w:val="uk-UA" w:eastAsia="uk-UA" w:bidi="uk-UA"/>
          </w:rPr>
          <w:delText>;</w:delText>
        </w:r>
      </w:del>
    </w:p>
    <w:p w14:paraId="6F62F7DD" w14:textId="41B27044" w:rsidR="003F7061" w:rsidRPr="006C45AB" w:rsidDel="00996D66" w:rsidRDefault="004C50DC">
      <w:pPr>
        <w:pStyle w:val="21"/>
        <w:shd w:val="clear" w:color="auto" w:fill="auto"/>
        <w:tabs>
          <w:tab w:val="num" w:pos="0"/>
        </w:tabs>
        <w:spacing w:after="0" w:line="240" w:lineRule="auto"/>
        <w:ind w:firstLine="567"/>
        <w:jc w:val="both"/>
        <w:rPr>
          <w:del w:id="354" w:author="User" w:date="2026-06-02T11:56:00Z"/>
          <w:lang w:val="uk-UA" w:eastAsia="uk-UA" w:bidi="uk-UA"/>
        </w:rPr>
        <w:pPrChange w:id="355" w:author="User" w:date="2026-07-01T13:46:00Z">
          <w:pPr>
            <w:pStyle w:val="21"/>
            <w:shd w:val="clear" w:color="auto" w:fill="auto"/>
            <w:spacing w:after="0" w:line="240" w:lineRule="auto"/>
            <w:ind w:firstLine="680"/>
            <w:jc w:val="both"/>
          </w:pPr>
        </w:pPrChange>
      </w:pPr>
      <w:del w:id="356" w:author="User" w:date="2026-06-02T11:56:00Z">
        <w:r w:rsidRPr="00EA5F21" w:rsidDel="00996D66">
          <w:rPr>
            <w:highlight w:val="yellow"/>
            <w:lang w:eastAsia="uk-UA" w:bidi="uk-UA"/>
            <w:rPrChange w:id="357" w:author="Larysa" w:date="2026-05-27T21:34:00Z">
              <w:rPr>
                <w:lang w:eastAsia="uk-UA" w:bidi="uk-UA"/>
              </w:rPr>
            </w:rPrChange>
          </w:rPr>
          <w:delText>позашкільний підрозділ</w:delText>
        </w:r>
        <w:r w:rsidDel="00996D66">
          <w:rPr>
            <w:lang w:val="uk-UA" w:eastAsia="uk-UA" w:bidi="uk-UA"/>
          </w:rPr>
          <w:delText>.</w:delText>
        </w:r>
      </w:del>
    </w:p>
    <w:p w14:paraId="42CBCD20" w14:textId="5B9FC9CF" w:rsidR="00467FC8" w:rsidRDefault="004C6705">
      <w:pPr>
        <w:pStyle w:val="a3"/>
        <w:tabs>
          <w:tab w:val="num" w:pos="0"/>
        </w:tabs>
        <w:spacing w:after="0" w:line="240" w:lineRule="auto"/>
        <w:ind w:left="0" w:firstLine="567"/>
        <w:jc w:val="both"/>
        <w:rPr>
          <w:rFonts w:ascii="Times New Roman" w:hAnsi="Times New Roman" w:cs="Times New Roman"/>
          <w:sz w:val="28"/>
          <w:szCs w:val="28"/>
        </w:rPr>
        <w:pPrChange w:id="358" w:author="User" w:date="2026-07-01T13:46:00Z">
          <w:pPr>
            <w:pStyle w:val="a3"/>
            <w:spacing w:after="0" w:line="240" w:lineRule="auto"/>
            <w:ind w:left="0" w:firstLine="567"/>
            <w:jc w:val="both"/>
          </w:pPr>
        </w:pPrChange>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del w:id="359" w:author="User" w:date="2026-07-02T16:19:00Z">
        <w:r w:rsidR="00467FC8" w:rsidRPr="00577171" w:rsidDel="00EC39E5">
          <w:rPr>
            <w:rFonts w:ascii="Times New Roman" w:hAnsi="Times New Roman" w:cs="Times New Roman"/>
            <w:sz w:val="28"/>
            <w:szCs w:val="28"/>
          </w:rPr>
          <w:delText>ь</w:delText>
        </w:r>
      </w:del>
      <w:ins w:id="360" w:author="User" w:date="2026-07-02T16:19:00Z">
        <w:r w:rsidR="00EC39E5">
          <w:rPr>
            <w:rFonts w:ascii="Times New Roman" w:hAnsi="Times New Roman" w:cs="Times New Roman"/>
            <w:sz w:val="28"/>
            <w:szCs w:val="28"/>
          </w:rPr>
          <w:t>я</w:t>
        </w:r>
      </w:ins>
      <w:r w:rsidR="00467FC8" w:rsidRPr="00577171">
        <w:rPr>
          <w:rFonts w:ascii="Times New Roman" w:hAnsi="Times New Roman" w:cs="Times New Roman"/>
          <w:sz w:val="28"/>
          <w:szCs w:val="28"/>
        </w:rPr>
        <w:t xml:space="preserve"> та діяти</w:t>
      </w:r>
      <w:del w:id="361" w:author="User" w:date="2026-07-02T16:18:00Z">
        <w:r w:rsidR="00467FC8" w:rsidRPr="00577171" w:rsidDel="00BA576B">
          <w:rPr>
            <w:rFonts w:ascii="Times New Roman" w:hAnsi="Times New Roman" w:cs="Times New Roman"/>
            <w:sz w:val="28"/>
            <w:szCs w:val="28"/>
          </w:rPr>
          <w:delText>,</w:delText>
        </w:r>
      </w:del>
      <w:r w:rsidR="00467FC8" w:rsidRPr="00577171">
        <w:rPr>
          <w:rFonts w:ascii="Times New Roman" w:hAnsi="Times New Roman" w:cs="Times New Roman"/>
          <w:sz w:val="28"/>
          <w:szCs w:val="28"/>
        </w:rPr>
        <w:t xml:space="preserve"> в порядку</w:t>
      </w:r>
      <w:ins w:id="362" w:author="User" w:date="2026-07-02T16:18:00Z">
        <w:r w:rsidR="00BA576B">
          <w:rPr>
            <w:rFonts w:ascii="Times New Roman" w:hAnsi="Times New Roman" w:cs="Times New Roman"/>
            <w:sz w:val="28"/>
            <w:szCs w:val="28"/>
          </w:rPr>
          <w:t>,</w:t>
        </w:r>
      </w:ins>
      <w:r w:rsidR="00467FC8" w:rsidRPr="00577171">
        <w:rPr>
          <w:rFonts w:ascii="Times New Roman" w:hAnsi="Times New Roman" w:cs="Times New Roman"/>
          <w:sz w:val="28"/>
          <w:szCs w:val="28"/>
        </w:rPr>
        <w:t xml:space="preserve"> визначеному законодавством, </w:t>
      </w:r>
      <w:del w:id="363" w:author="User" w:date="2026-07-02T16:19:00Z">
        <w:r w:rsidR="00467FC8" w:rsidRPr="00577171" w:rsidDel="00BA576B">
          <w:rPr>
            <w:rFonts w:ascii="Times New Roman" w:hAnsi="Times New Roman" w:cs="Times New Roman"/>
            <w:sz w:val="28"/>
            <w:szCs w:val="28"/>
          </w:rPr>
          <w:delText xml:space="preserve">інші </w:delText>
        </w:r>
      </w:del>
      <w:r w:rsidR="00467FC8" w:rsidRPr="00577171">
        <w:rPr>
          <w:rFonts w:ascii="Times New Roman" w:hAnsi="Times New Roman" w:cs="Times New Roman"/>
          <w:sz w:val="28"/>
          <w:szCs w:val="28"/>
        </w:rPr>
        <w:t>внутрішні структурні підрозділи.</w:t>
      </w:r>
    </w:p>
    <w:p w14:paraId="1F891793" w14:textId="18DD4B19" w:rsidR="00A97736" w:rsidRPr="00A97736" w:rsidRDefault="00C20429">
      <w:pPr>
        <w:tabs>
          <w:tab w:val="num" w:pos="0"/>
        </w:tabs>
        <w:spacing w:after="0" w:line="240" w:lineRule="auto"/>
        <w:ind w:firstLine="567"/>
        <w:contextualSpacing/>
        <w:jc w:val="both"/>
        <w:rPr>
          <w:rFonts w:ascii="Times New Roman" w:hAnsi="Times New Roman" w:cs="Times New Roman"/>
          <w:sz w:val="28"/>
          <w:szCs w:val="28"/>
        </w:rPr>
        <w:pPrChange w:id="364" w:author="User" w:date="2026-07-01T13:46:00Z">
          <w:pPr>
            <w:spacing w:after="0" w:line="240" w:lineRule="auto"/>
            <w:ind w:firstLine="567"/>
            <w:contextualSpacing/>
            <w:jc w:val="both"/>
          </w:pPr>
        </w:pPrChange>
      </w:pPr>
      <w:r>
        <w:rPr>
          <w:rFonts w:ascii="Times New Roman" w:hAnsi="Times New Roman" w:cs="Times New Roman"/>
          <w:sz w:val="28"/>
          <w:szCs w:val="28"/>
        </w:rPr>
        <w:t>1.</w:t>
      </w:r>
      <w:del w:id="365" w:author="Булаш Світлана Василівна" w:date="2026-06-29T17:07:00Z">
        <w:r w:rsidDel="00EE30D2">
          <w:rPr>
            <w:rFonts w:ascii="Times New Roman" w:hAnsi="Times New Roman" w:cs="Times New Roman"/>
            <w:sz w:val="28"/>
            <w:szCs w:val="28"/>
          </w:rPr>
          <w:delText>19</w:delText>
        </w:r>
      </w:del>
      <w:ins w:id="366" w:author="Булаш Світлана Василівна" w:date="2026-06-29T17:07:00Z">
        <w:r w:rsidR="00EE30D2">
          <w:rPr>
            <w:rFonts w:ascii="Times New Roman" w:hAnsi="Times New Roman" w:cs="Times New Roman"/>
            <w:sz w:val="28"/>
            <w:szCs w:val="28"/>
          </w:rPr>
          <w:t>21</w:t>
        </w:r>
      </w:ins>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2437DA" w:rsidR="009C3081" w:rsidRPr="001C2533" w:rsidRDefault="00C20429">
      <w:pPr>
        <w:pStyle w:val="a3"/>
        <w:tabs>
          <w:tab w:val="num" w:pos="0"/>
        </w:tabs>
        <w:spacing w:after="0" w:line="240" w:lineRule="auto"/>
        <w:ind w:left="0" w:firstLine="567"/>
        <w:jc w:val="both"/>
        <w:rPr>
          <w:color w:val="000000" w:themeColor="text1"/>
          <w:rPrChange w:id="367" w:author="User" w:date="2026-07-01T13:46:00Z">
            <w:rPr/>
          </w:rPrChange>
        </w:rPr>
        <w:pPrChange w:id="368" w:author="User" w:date="2026-07-01T13:46:00Z">
          <w:pPr>
            <w:pStyle w:val="a3"/>
            <w:spacing w:after="0" w:line="240" w:lineRule="auto"/>
            <w:ind w:left="0" w:firstLine="567"/>
            <w:jc w:val="both"/>
          </w:pPr>
        </w:pPrChange>
      </w:pPr>
      <w:r w:rsidRPr="001C2533">
        <w:rPr>
          <w:rFonts w:ascii="Times New Roman" w:hAnsi="Times New Roman" w:cs="Times New Roman"/>
          <w:color w:val="000000" w:themeColor="text1"/>
          <w:sz w:val="28"/>
          <w:szCs w:val="28"/>
          <w:rPrChange w:id="369" w:author="User" w:date="2026-07-01T13:46:00Z">
            <w:rPr>
              <w:rFonts w:ascii="Times New Roman" w:hAnsi="Times New Roman" w:cs="Times New Roman"/>
              <w:sz w:val="28"/>
              <w:szCs w:val="28"/>
            </w:rPr>
          </w:rPrChange>
        </w:rPr>
        <w:t>1.</w:t>
      </w:r>
      <w:del w:id="370" w:author="Булаш Світлана Василівна" w:date="2026-06-29T17:07:00Z">
        <w:r w:rsidRPr="001C2533" w:rsidDel="00EE30D2">
          <w:rPr>
            <w:rFonts w:ascii="Times New Roman" w:hAnsi="Times New Roman" w:cs="Times New Roman"/>
            <w:color w:val="000000" w:themeColor="text1"/>
            <w:sz w:val="28"/>
            <w:szCs w:val="28"/>
            <w:rPrChange w:id="371" w:author="User" w:date="2026-07-01T13:46:00Z">
              <w:rPr>
                <w:rFonts w:ascii="Times New Roman" w:hAnsi="Times New Roman" w:cs="Times New Roman"/>
                <w:sz w:val="28"/>
                <w:szCs w:val="28"/>
              </w:rPr>
            </w:rPrChange>
          </w:rPr>
          <w:delText>20</w:delText>
        </w:r>
      </w:del>
      <w:ins w:id="372" w:author="Булаш Світлана Василівна" w:date="2026-06-29T17:07:00Z">
        <w:r w:rsidR="00EE30D2" w:rsidRPr="001C2533">
          <w:rPr>
            <w:rFonts w:ascii="Times New Roman" w:hAnsi="Times New Roman" w:cs="Times New Roman"/>
            <w:color w:val="000000" w:themeColor="text1"/>
            <w:sz w:val="28"/>
            <w:szCs w:val="28"/>
            <w:rPrChange w:id="373" w:author="User" w:date="2026-07-01T13:46:00Z">
              <w:rPr>
                <w:rFonts w:ascii="Times New Roman" w:hAnsi="Times New Roman" w:cs="Times New Roman"/>
                <w:sz w:val="28"/>
                <w:szCs w:val="28"/>
              </w:rPr>
            </w:rPrChange>
          </w:rPr>
          <w:t>22</w:t>
        </w:r>
      </w:ins>
      <w:r w:rsidR="00A97736" w:rsidRPr="001C2533">
        <w:rPr>
          <w:rFonts w:ascii="Times New Roman" w:hAnsi="Times New Roman" w:cs="Times New Roman"/>
          <w:color w:val="000000" w:themeColor="text1"/>
          <w:sz w:val="28"/>
          <w:szCs w:val="28"/>
          <w:rPrChange w:id="374" w:author="User" w:date="2026-07-01T13:46:00Z">
            <w:rPr>
              <w:rFonts w:ascii="Times New Roman" w:hAnsi="Times New Roman" w:cs="Times New Roman"/>
              <w:sz w:val="28"/>
              <w:szCs w:val="28"/>
            </w:rPr>
          </w:rPrChange>
        </w:rPr>
        <w:t xml:space="preserve">. </w:t>
      </w:r>
      <w:r w:rsidR="009C3081" w:rsidRPr="001C2533">
        <w:rPr>
          <w:rFonts w:ascii="Times New Roman" w:hAnsi="Times New Roman" w:cs="Times New Roman"/>
          <w:color w:val="000000" w:themeColor="text1"/>
          <w:sz w:val="28"/>
          <w:szCs w:val="28"/>
          <w:rPrChange w:id="375" w:author="User" w:date="2026-07-01T13:46:00Z">
            <w:rPr>
              <w:rFonts w:ascii="Times New Roman" w:hAnsi="Times New Roman" w:cs="Times New Roman"/>
              <w:sz w:val="28"/>
              <w:szCs w:val="28"/>
            </w:rPr>
          </w:rPrChange>
        </w:rPr>
        <w:t xml:space="preserve">Ліцей забезпечує на вебсайті Ліцею </w:t>
      </w:r>
      <w:r w:rsidR="009C3081" w:rsidRPr="001C2533">
        <w:rPr>
          <w:rFonts w:ascii="Times New Roman" w:hAnsi="Times New Roman" w:cs="Times New Roman"/>
          <w:color w:val="000000" w:themeColor="text1"/>
          <w:sz w:val="28"/>
          <w:szCs w:val="28"/>
          <w:shd w:val="clear" w:color="auto" w:fill="FFFFFF"/>
          <w:rPrChange w:id="376" w:author="User" w:date="2026-07-01T13:46:00Z">
            <w:rPr>
              <w:rFonts w:ascii="Times New Roman" w:hAnsi="Times New Roman" w:cs="Times New Roman"/>
              <w:color w:val="333333"/>
              <w:sz w:val="28"/>
              <w:szCs w:val="28"/>
              <w:shd w:val="clear" w:color="auto" w:fill="FFFFFF"/>
            </w:rPr>
          </w:rPrChange>
        </w:rPr>
        <w:t>(у разі його відсутності -</w:t>
      </w:r>
      <w:r w:rsidR="006654E3" w:rsidRPr="001C2533">
        <w:rPr>
          <w:rFonts w:ascii="Times New Roman" w:hAnsi="Times New Roman" w:cs="Times New Roman"/>
          <w:color w:val="000000" w:themeColor="text1"/>
          <w:sz w:val="28"/>
          <w:szCs w:val="28"/>
          <w:shd w:val="clear" w:color="auto" w:fill="FFFFFF"/>
          <w:rPrChange w:id="377" w:author="User" w:date="2026-07-01T13:46:00Z">
            <w:rPr>
              <w:rFonts w:ascii="Times New Roman" w:hAnsi="Times New Roman" w:cs="Times New Roman"/>
              <w:color w:val="333333"/>
              <w:sz w:val="28"/>
              <w:szCs w:val="28"/>
              <w:shd w:val="clear" w:color="auto" w:fill="FFFFFF"/>
            </w:rPr>
          </w:rPrChange>
        </w:rPr>
        <w:t xml:space="preserve"> на веб</w:t>
      </w:r>
      <w:r w:rsidR="009C3081" w:rsidRPr="001C2533">
        <w:rPr>
          <w:rFonts w:ascii="Times New Roman" w:hAnsi="Times New Roman" w:cs="Times New Roman"/>
          <w:color w:val="000000" w:themeColor="text1"/>
          <w:sz w:val="28"/>
          <w:szCs w:val="28"/>
          <w:shd w:val="clear" w:color="auto" w:fill="FFFFFF"/>
          <w:rPrChange w:id="378" w:author="User" w:date="2026-07-01T13:46:00Z">
            <w:rPr>
              <w:rFonts w:ascii="Times New Roman" w:hAnsi="Times New Roman" w:cs="Times New Roman"/>
              <w:color w:val="333333"/>
              <w:sz w:val="28"/>
              <w:szCs w:val="28"/>
              <w:shd w:val="clear" w:color="auto" w:fill="FFFFFF"/>
            </w:rPr>
          </w:rPrChange>
        </w:rPr>
        <w:t>сайті Управління освіти</w:t>
      </w:r>
      <w:r w:rsidR="006654E3" w:rsidRPr="001C2533">
        <w:rPr>
          <w:rFonts w:ascii="Times New Roman" w:hAnsi="Times New Roman" w:cs="Times New Roman"/>
          <w:color w:val="000000" w:themeColor="text1"/>
          <w:sz w:val="28"/>
          <w:szCs w:val="28"/>
          <w:shd w:val="clear" w:color="auto" w:fill="FFFFFF"/>
          <w:rPrChange w:id="379" w:author="User" w:date="2026-07-01T13:46:00Z">
            <w:rPr>
              <w:rFonts w:ascii="Times New Roman" w:hAnsi="Times New Roman" w:cs="Times New Roman"/>
              <w:color w:val="333333"/>
              <w:sz w:val="28"/>
              <w:szCs w:val="28"/>
              <w:shd w:val="clear" w:color="auto" w:fill="FFFFFF"/>
            </w:rPr>
          </w:rPrChange>
        </w:rPr>
        <w:t xml:space="preserve">) відкритий доступ до </w:t>
      </w:r>
      <w:r w:rsidR="009C3081" w:rsidRPr="001C2533">
        <w:rPr>
          <w:rFonts w:ascii="Times New Roman" w:hAnsi="Times New Roman" w:cs="Times New Roman"/>
          <w:color w:val="000000" w:themeColor="text1"/>
          <w:sz w:val="28"/>
          <w:szCs w:val="28"/>
          <w:shd w:val="clear" w:color="auto" w:fill="FFFFFF"/>
          <w:rPrChange w:id="380" w:author="User" w:date="2026-07-01T13:46:00Z">
            <w:rPr>
              <w:rFonts w:ascii="Times New Roman" w:hAnsi="Times New Roman" w:cs="Times New Roman"/>
              <w:color w:val="333333"/>
              <w:sz w:val="28"/>
              <w:szCs w:val="28"/>
              <w:shd w:val="clear" w:color="auto" w:fill="FFFFFF"/>
            </w:rPr>
          </w:rPrChange>
        </w:rPr>
        <w:t xml:space="preserve">інформації </w:t>
      </w:r>
      <w:r w:rsidR="006654E3" w:rsidRPr="001C2533">
        <w:rPr>
          <w:rFonts w:ascii="Times New Roman" w:hAnsi="Times New Roman" w:cs="Times New Roman"/>
          <w:color w:val="000000" w:themeColor="text1"/>
          <w:sz w:val="28"/>
          <w:szCs w:val="28"/>
          <w:rPrChange w:id="381" w:author="User" w:date="2026-07-01T13:46:00Z">
            <w:rPr>
              <w:rFonts w:ascii="Times New Roman" w:hAnsi="Times New Roman" w:cs="Times New Roman"/>
              <w:sz w:val="28"/>
              <w:szCs w:val="28"/>
            </w:rPr>
          </w:rPrChange>
        </w:rPr>
        <w:t xml:space="preserve">про свою діяльність </w:t>
      </w:r>
      <w:r w:rsidR="009C3081" w:rsidRPr="001C2533">
        <w:rPr>
          <w:rFonts w:ascii="Times New Roman" w:hAnsi="Times New Roman" w:cs="Times New Roman"/>
          <w:color w:val="000000" w:themeColor="text1"/>
          <w:sz w:val="28"/>
          <w:szCs w:val="28"/>
          <w:shd w:val="clear" w:color="auto" w:fill="FFFFFF"/>
          <w:rPrChange w:id="382" w:author="User" w:date="2026-07-01T13:46:00Z">
            <w:rPr>
              <w:rFonts w:ascii="Times New Roman" w:hAnsi="Times New Roman" w:cs="Times New Roman"/>
              <w:color w:val="333333"/>
              <w:sz w:val="28"/>
              <w:szCs w:val="28"/>
              <w:shd w:val="clear" w:color="auto" w:fill="FFFFFF"/>
            </w:rPr>
          </w:rPrChange>
        </w:rPr>
        <w:t>та документів</w:t>
      </w:r>
      <w:r w:rsidR="009C3081" w:rsidRPr="001C2533">
        <w:rPr>
          <w:rFonts w:ascii="Times New Roman" w:hAnsi="Times New Roman" w:cs="Times New Roman"/>
          <w:color w:val="000000" w:themeColor="text1"/>
          <w:sz w:val="28"/>
          <w:szCs w:val="28"/>
          <w:rPrChange w:id="383" w:author="User" w:date="2026-07-01T13:46:00Z">
            <w:rPr>
              <w:rFonts w:ascii="Times New Roman" w:hAnsi="Times New Roman" w:cs="Times New Roman"/>
              <w:sz w:val="28"/>
              <w:szCs w:val="28"/>
            </w:rPr>
          </w:rPrChange>
        </w:rPr>
        <w:t xml:space="preserve"> </w:t>
      </w:r>
      <w:r w:rsidR="006654E3" w:rsidRPr="001C2533">
        <w:rPr>
          <w:rFonts w:ascii="Times New Roman" w:hAnsi="Times New Roman" w:cs="Times New Roman"/>
          <w:color w:val="000000" w:themeColor="text1"/>
          <w:sz w:val="28"/>
          <w:szCs w:val="28"/>
          <w:rPrChange w:id="384" w:author="User" w:date="2026-07-01T13:46:00Z">
            <w:rPr>
              <w:rFonts w:ascii="Times New Roman" w:hAnsi="Times New Roman" w:cs="Times New Roman"/>
              <w:sz w:val="28"/>
              <w:szCs w:val="28"/>
            </w:rPr>
          </w:rPrChange>
        </w:rPr>
        <w:t xml:space="preserve">закладу освіти </w:t>
      </w:r>
      <w:r w:rsidR="009C3081" w:rsidRPr="001C2533">
        <w:rPr>
          <w:rFonts w:ascii="Times New Roman" w:hAnsi="Times New Roman" w:cs="Times New Roman"/>
          <w:color w:val="000000" w:themeColor="text1"/>
          <w:sz w:val="28"/>
          <w:szCs w:val="28"/>
          <w:rPrChange w:id="385" w:author="User" w:date="2026-07-01T13:46:00Z">
            <w:rPr>
              <w:rFonts w:ascii="Times New Roman" w:hAnsi="Times New Roman" w:cs="Times New Roman"/>
              <w:sz w:val="28"/>
              <w:szCs w:val="28"/>
            </w:rPr>
          </w:rPrChange>
        </w:rPr>
        <w:t>відповідно до статті 30 Закону України «Про освіту».</w:t>
      </w:r>
    </w:p>
    <w:p w14:paraId="4076455E" w14:textId="3DDA1136" w:rsidR="00A97736" w:rsidRPr="00A97736" w:rsidRDefault="00A97736">
      <w:pPr>
        <w:tabs>
          <w:tab w:val="num" w:pos="0"/>
        </w:tabs>
        <w:spacing w:after="0" w:line="240" w:lineRule="auto"/>
        <w:ind w:firstLine="567"/>
        <w:contextualSpacing/>
        <w:jc w:val="both"/>
        <w:rPr>
          <w:rFonts w:ascii="Times New Roman" w:hAnsi="Times New Roman" w:cs="Times New Roman"/>
          <w:sz w:val="28"/>
          <w:szCs w:val="28"/>
        </w:rPr>
        <w:pPrChange w:id="386" w:author="User" w:date="2026-07-01T13:46:00Z">
          <w:pPr>
            <w:spacing w:after="0" w:line="240" w:lineRule="auto"/>
            <w:ind w:firstLine="567"/>
            <w:contextualSpacing/>
            <w:jc w:val="both"/>
          </w:pPr>
        </w:pPrChange>
      </w:pPr>
      <w:bookmarkStart w:id="387" w:name="n444"/>
      <w:bookmarkEnd w:id="387"/>
      <w:r w:rsidRPr="00A97736">
        <w:rPr>
          <w:rFonts w:ascii="Times New Roman" w:hAnsi="Times New Roman" w:cs="Times New Roman"/>
          <w:sz w:val="28"/>
          <w:szCs w:val="28"/>
        </w:rPr>
        <w:t>1.2</w:t>
      </w:r>
      <w:ins w:id="388" w:author="Булаш Світлана Василівна" w:date="2026-06-29T17:07:00Z">
        <w:r w:rsidR="00EE30D2">
          <w:rPr>
            <w:rFonts w:ascii="Times New Roman" w:hAnsi="Times New Roman" w:cs="Times New Roman"/>
            <w:sz w:val="28"/>
            <w:szCs w:val="28"/>
          </w:rPr>
          <w:t>3</w:t>
        </w:r>
      </w:ins>
      <w:del w:id="389" w:author="Булаш Світлана Василівна" w:date="2026-06-29T17:09:00Z">
        <w:r w:rsidR="00C20429" w:rsidDel="006A34ED">
          <w:rPr>
            <w:rFonts w:ascii="Times New Roman" w:hAnsi="Times New Roman" w:cs="Times New Roman"/>
            <w:sz w:val="28"/>
            <w:szCs w:val="28"/>
          </w:rPr>
          <w:delText>1</w:delText>
        </w:r>
      </w:del>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C50F1A" w:rsidR="00A97736" w:rsidRPr="000500A9" w:rsidRDefault="00C20429">
      <w:pPr>
        <w:tabs>
          <w:tab w:val="num" w:pos="0"/>
        </w:tabs>
        <w:spacing w:after="0" w:line="240" w:lineRule="auto"/>
        <w:ind w:firstLine="567"/>
        <w:contextualSpacing/>
        <w:jc w:val="both"/>
        <w:rPr>
          <w:rFonts w:ascii="Times New Roman" w:hAnsi="Times New Roman" w:cs="Times New Roman"/>
          <w:sz w:val="28"/>
          <w:szCs w:val="28"/>
        </w:rPr>
        <w:pPrChange w:id="390" w:author="User" w:date="2026-07-01T13:46:00Z">
          <w:pPr>
            <w:spacing w:after="0" w:line="240" w:lineRule="auto"/>
            <w:ind w:firstLine="567"/>
            <w:contextualSpacing/>
            <w:jc w:val="both"/>
          </w:pPr>
        </w:pPrChange>
      </w:pPr>
      <w:r>
        <w:rPr>
          <w:rFonts w:ascii="Times New Roman" w:hAnsi="Times New Roman" w:cs="Times New Roman"/>
          <w:sz w:val="28"/>
          <w:szCs w:val="28"/>
        </w:rPr>
        <w:t>1.2</w:t>
      </w:r>
      <w:ins w:id="391" w:author="Larysa" w:date="2026-07-01T07:50:00Z">
        <w:r w:rsidR="00C1738B">
          <w:rPr>
            <w:rFonts w:ascii="Times New Roman" w:hAnsi="Times New Roman" w:cs="Times New Roman"/>
            <w:sz w:val="28"/>
            <w:szCs w:val="28"/>
            <w:lang w:val="en-US"/>
          </w:rPr>
          <w:t>4</w:t>
        </w:r>
      </w:ins>
      <w:del w:id="392" w:author="Larysa" w:date="2026-07-01T07:49:00Z">
        <w:r w:rsidDel="00C1738B">
          <w:rPr>
            <w:rFonts w:ascii="Times New Roman" w:hAnsi="Times New Roman" w:cs="Times New Roman"/>
            <w:sz w:val="28"/>
            <w:szCs w:val="28"/>
          </w:rPr>
          <w:delText>2</w:delText>
        </w:r>
      </w:del>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del w:id="393" w:author="Булаш Світлана Василівна" w:date="2026-06-17T17:31:00Z">
        <w:r w:rsidR="005121F0" w:rsidDel="00376ABD">
          <w:rPr>
            <w:rFonts w:ascii="Times New Roman" w:hAnsi="Times New Roman" w:cs="Times New Roman"/>
            <w:sz w:val="28"/>
            <w:szCs w:val="28"/>
          </w:rPr>
          <w:delText xml:space="preserve"> </w:delText>
        </w:r>
      </w:del>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475CF90" w:rsidR="00E0583B" w:rsidRDefault="007165D3">
      <w:pPr>
        <w:pStyle w:val="1"/>
        <w:numPr>
          <w:ilvl w:val="0"/>
          <w:numId w:val="10"/>
        </w:numPr>
        <w:spacing w:line="240" w:lineRule="auto"/>
        <w:jc w:val="center"/>
      </w:pPr>
      <w:r>
        <w:t>ІІ</w:t>
      </w:r>
      <w:r w:rsidR="00E0583B">
        <w:t>.</w:t>
      </w:r>
      <w:ins w:id="394" w:author="Larysa" w:date="2026-06-11T10:35:00Z">
        <w:r w:rsidR="00356B8C">
          <w:t xml:space="preserve"> </w:t>
        </w:r>
      </w:ins>
      <w:del w:id="395" w:author="Larysa" w:date="2026-06-11T10:35:00Z">
        <w:r w:rsidR="00E0583B" w:rsidDel="00356B8C">
          <w:delText> </w:delText>
        </w:r>
      </w:del>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10FE507F" w:rsidR="00376ABD" w:rsidRDefault="00896650" w:rsidP="00BE1FA7">
      <w:pPr>
        <w:pStyle w:val="a5"/>
        <w:tabs>
          <w:tab w:val="left" w:pos="567"/>
        </w:tabs>
        <w:ind w:firstLine="567"/>
        <w:jc w:val="both"/>
        <w:rPr>
          <w:ins w:id="396" w:author="Булаш Світлана Василівна" w:date="2026-06-29T17:24:00Z"/>
          <w:rFonts w:ascii="Times New Roman" w:hAnsi="Times New Roman" w:cs="Times New Roman"/>
          <w:sz w:val="28"/>
          <w:szCs w:val="28"/>
          <w:lang w:val="uk-UA"/>
        </w:rPr>
      </w:pPr>
      <w:del w:id="397" w:author="Larysa" w:date="2026-06-11T10:35:00Z">
        <w:r w:rsidRPr="00EA5F21" w:rsidDel="00FA5C6D">
          <w:rPr>
            <w:rFonts w:ascii="Times New Roman" w:hAnsi="Times New Roman" w:cs="Times New Roman"/>
            <w:sz w:val="28"/>
            <w:szCs w:val="28"/>
            <w:lang w:val="uk-UA"/>
          </w:rPr>
          <w:tab/>
        </w:r>
      </w:del>
      <w:r w:rsidR="007165D3" w:rsidRPr="00EA5F21">
        <w:rPr>
          <w:rFonts w:ascii="Times New Roman" w:hAnsi="Times New Roman" w:cs="Times New Roman"/>
          <w:sz w:val="28"/>
          <w:szCs w:val="28"/>
          <w:lang w:val="uk-UA"/>
        </w:rPr>
        <w:t>2</w:t>
      </w:r>
      <w:r w:rsidR="00D56762" w:rsidRPr="00EA5F21">
        <w:rPr>
          <w:rFonts w:ascii="Times New Roman" w:hAnsi="Times New Roman" w:cs="Times New Roman"/>
          <w:sz w:val="28"/>
          <w:szCs w:val="28"/>
          <w:lang w:val="uk-UA"/>
          <w:rPrChange w:id="398" w:author="Larysa" w:date="2026-05-27T21:34:00Z">
            <w:rPr>
              <w:rFonts w:ascii="Times New Roman" w:hAnsi="Times New Roman" w:cs="Times New Roman"/>
              <w:sz w:val="28"/>
              <w:szCs w:val="28"/>
            </w:rPr>
          </w:rPrChange>
        </w:rPr>
        <w:t xml:space="preserve">.1. </w:t>
      </w:r>
      <w:ins w:id="399" w:author="Булаш Світлана Василівна" w:date="2026-06-17T17:32:00Z">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ins>
    </w:p>
    <w:p w14:paraId="56DEBC15" w14:textId="77777777" w:rsidR="004B4E3D" w:rsidRPr="00745EAB" w:rsidRDefault="004B4E3D">
      <w:pPr>
        <w:pStyle w:val="a5"/>
        <w:tabs>
          <w:tab w:val="left" w:pos="567"/>
        </w:tabs>
        <w:ind w:firstLine="567"/>
        <w:rPr>
          <w:ins w:id="400" w:author="Булаш Світлана Василівна" w:date="2026-06-29T17:25:00Z"/>
          <w:rFonts w:ascii="Times New Roman" w:hAnsi="Times New Roman" w:cs="Times New Roman"/>
          <w:sz w:val="28"/>
          <w:szCs w:val="28"/>
          <w:lang w:val="uk-UA"/>
          <w:rPrChange w:id="401" w:author="Larysa" w:date="2026-06-30T21:06:00Z">
            <w:rPr>
              <w:ins w:id="402" w:author="Булаш Світлана Василівна" w:date="2026-06-29T17:25:00Z"/>
              <w:rFonts w:ascii="Times New Roman" w:hAnsi="Times New Roman" w:cs="Times New Roman"/>
              <w:sz w:val="28"/>
              <w:szCs w:val="28"/>
            </w:rPr>
          </w:rPrChange>
        </w:rPr>
        <w:pPrChange w:id="403" w:author="Larysa" w:date="2026-07-01T07:56:00Z">
          <w:pPr>
            <w:pStyle w:val="a5"/>
            <w:tabs>
              <w:tab w:val="left" w:pos="567"/>
            </w:tabs>
            <w:ind w:firstLine="709"/>
          </w:pPr>
        </w:pPrChange>
      </w:pPr>
      <w:ins w:id="404" w:author="Булаш Світлана Василівна" w:date="2026-06-29T17:25:00Z">
        <w:r w:rsidRPr="00745EAB">
          <w:rPr>
            <w:rFonts w:ascii="Times New Roman" w:hAnsi="Times New Roman" w:cs="Times New Roman"/>
            <w:sz w:val="28"/>
            <w:szCs w:val="28"/>
            <w:lang w:val="uk-UA"/>
            <w:rPrChange w:id="405" w:author="Larysa" w:date="2026-06-30T21:06:00Z">
              <w:rPr>
                <w:rFonts w:ascii="Times New Roman" w:hAnsi="Times New Roman" w:cs="Times New Roman"/>
                <w:sz w:val="28"/>
                <w:szCs w:val="28"/>
              </w:rPr>
            </w:rPrChange>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ins>
    </w:p>
    <w:p w14:paraId="71729919" w14:textId="53A780DA" w:rsidR="0024029C" w:rsidRDefault="004B4E3D" w:rsidP="00BE1FA7">
      <w:pPr>
        <w:pStyle w:val="a5"/>
        <w:tabs>
          <w:tab w:val="left" w:pos="567"/>
        </w:tabs>
        <w:ind w:firstLine="567"/>
        <w:jc w:val="both"/>
        <w:rPr>
          <w:ins w:id="406" w:author="Булаш Світлана Василівна" w:date="2026-06-29T17:17:00Z"/>
          <w:rFonts w:ascii="Times New Roman" w:hAnsi="Times New Roman" w:cs="Times New Roman"/>
          <w:sz w:val="28"/>
          <w:szCs w:val="28"/>
          <w:lang w:val="uk-UA"/>
        </w:rPr>
      </w:pPr>
      <w:ins w:id="407" w:author="Булаш Світлана Василівна" w:date="2026-06-29T17:26:00Z">
        <w:r>
          <w:rPr>
            <w:rFonts w:ascii="Times New Roman" w:hAnsi="Times New Roman" w:cs="Times New Roman"/>
            <w:sz w:val="28"/>
            <w:szCs w:val="28"/>
            <w:lang w:val="uk-UA"/>
          </w:rPr>
          <w:t xml:space="preserve">2.2. </w:t>
        </w:r>
      </w:ins>
      <w:ins w:id="408" w:author="Булаш Світлана Василівна" w:date="2026-06-29T17:16:00Z">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3318900C" w14:textId="77777777" w:rsidR="00376ABD" w:rsidRPr="00376ABD" w:rsidRDefault="00376ABD">
      <w:pPr>
        <w:pStyle w:val="a5"/>
        <w:tabs>
          <w:tab w:val="left" w:pos="567"/>
        </w:tabs>
        <w:ind w:firstLine="567"/>
        <w:jc w:val="both"/>
        <w:rPr>
          <w:ins w:id="409" w:author="Булаш Світлана Василівна" w:date="2026-06-17T17:32:00Z"/>
          <w:rFonts w:ascii="Times New Roman" w:hAnsi="Times New Roman" w:cs="Times New Roman"/>
          <w:sz w:val="28"/>
          <w:szCs w:val="28"/>
          <w:lang w:val="uk-UA"/>
        </w:rPr>
        <w:pPrChange w:id="410" w:author="Larysa" w:date="2026-07-01T07:56:00Z">
          <w:pPr>
            <w:pStyle w:val="a5"/>
            <w:tabs>
              <w:tab w:val="left" w:pos="567"/>
            </w:tabs>
            <w:ind w:firstLine="709"/>
            <w:jc w:val="both"/>
          </w:pPr>
        </w:pPrChange>
      </w:pPr>
      <w:ins w:id="411" w:author="Булаш Світлана Василівна" w:date="2026-06-17T17:32:00Z">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505AEAE2" w14:textId="7448204D" w:rsidR="00376ABD" w:rsidRPr="00376ABD" w:rsidRDefault="00376ABD">
      <w:pPr>
        <w:pStyle w:val="a5"/>
        <w:tabs>
          <w:tab w:val="left" w:pos="567"/>
        </w:tabs>
        <w:ind w:firstLine="567"/>
        <w:jc w:val="both"/>
        <w:rPr>
          <w:ins w:id="412" w:author="Булаш Світлана Василівна" w:date="2026-06-17T17:32:00Z"/>
          <w:rFonts w:ascii="Times New Roman" w:hAnsi="Times New Roman" w:cs="Times New Roman"/>
          <w:sz w:val="28"/>
          <w:szCs w:val="28"/>
          <w:lang w:val="uk-UA"/>
        </w:rPr>
        <w:pPrChange w:id="413" w:author="Larysa" w:date="2026-07-01T07:55:00Z">
          <w:pPr>
            <w:pStyle w:val="a5"/>
            <w:tabs>
              <w:tab w:val="left" w:pos="567"/>
            </w:tabs>
            <w:ind w:firstLine="709"/>
            <w:jc w:val="both"/>
          </w:pPr>
        </w:pPrChange>
      </w:pPr>
      <w:ins w:id="414" w:author="Булаш Світлана Василівна" w:date="2026-06-17T17:32:00Z">
        <w:r>
          <w:rPr>
            <w:rFonts w:ascii="Times New Roman" w:hAnsi="Times New Roman" w:cs="Times New Roman"/>
            <w:sz w:val="28"/>
            <w:szCs w:val="28"/>
            <w:lang w:val="uk-UA"/>
          </w:rPr>
          <w:t>2</w:t>
        </w:r>
      </w:ins>
      <w:ins w:id="415" w:author="Булаш Світлана Василівна" w:date="2026-06-17T17:34:00Z">
        <w:r>
          <w:rPr>
            <w:rFonts w:ascii="Times New Roman" w:hAnsi="Times New Roman" w:cs="Times New Roman"/>
            <w:sz w:val="28"/>
            <w:szCs w:val="28"/>
            <w:lang w:val="uk-UA"/>
          </w:rPr>
          <w:t>.3.</w:t>
        </w:r>
      </w:ins>
      <w:ins w:id="416" w:author="Булаш Світлана Василівна" w:date="2026-06-17T17:32:00Z">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ins>
    </w:p>
    <w:p w14:paraId="4AF1C7BA" w14:textId="77777777" w:rsidR="00376ABD" w:rsidRPr="00376ABD" w:rsidRDefault="00376ABD">
      <w:pPr>
        <w:pStyle w:val="a5"/>
        <w:tabs>
          <w:tab w:val="left" w:pos="567"/>
        </w:tabs>
        <w:ind w:firstLine="567"/>
        <w:jc w:val="both"/>
        <w:rPr>
          <w:ins w:id="417" w:author="Булаш Світлана Василівна" w:date="2026-06-17T17:32:00Z"/>
          <w:rFonts w:ascii="Times New Roman" w:hAnsi="Times New Roman" w:cs="Times New Roman"/>
          <w:sz w:val="28"/>
          <w:szCs w:val="28"/>
          <w:lang w:val="uk-UA"/>
        </w:rPr>
        <w:pPrChange w:id="418" w:author="Larysa" w:date="2026-07-01T07:55:00Z">
          <w:pPr>
            <w:pStyle w:val="a5"/>
            <w:tabs>
              <w:tab w:val="left" w:pos="567"/>
            </w:tabs>
            <w:ind w:firstLine="709"/>
            <w:jc w:val="both"/>
          </w:pPr>
        </w:pPrChange>
      </w:pPr>
      <w:ins w:id="419" w:author="Булаш Світлана Василівна" w:date="2026-06-17T17:32:00Z">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ins>
    </w:p>
    <w:p w14:paraId="38880C6D" w14:textId="27ADCEFD" w:rsidR="00376ABD" w:rsidRPr="00376ABD" w:rsidRDefault="00376ABD">
      <w:pPr>
        <w:pStyle w:val="a5"/>
        <w:tabs>
          <w:tab w:val="left" w:pos="567"/>
        </w:tabs>
        <w:ind w:firstLine="567"/>
        <w:jc w:val="both"/>
        <w:rPr>
          <w:ins w:id="420" w:author="Булаш Світлана Василівна" w:date="2026-06-17T17:32:00Z"/>
          <w:rFonts w:ascii="Times New Roman" w:hAnsi="Times New Roman" w:cs="Times New Roman"/>
          <w:sz w:val="28"/>
          <w:szCs w:val="28"/>
          <w:lang w:val="uk-UA"/>
        </w:rPr>
        <w:pPrChange w:id="421" w:author="Larysa" w:date="2026-07-01T07:55:00Z">
          <w:pPr>
            <w:pStyle w:val="a5"/>
            <w:tabs>
              <w:tab w:val="left" w:pos="567"/>
            </w:tabs>
            <w:ind w:firstLine="709"/>
            <w:jc w:val="both"/>
          </w:pPr>
        </w:pPrChange>
      </w:pPr>
      <w:ins w:id="422" w:author="Булаш Світлана Василівна" w:date="2026-06-17T17:32:00Z">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ins>
      <w:ins w:id="423" w:author="Булаш Світлана Василівна" w:date="2026-06-17T17:38:00Z">
        <w:r>
          <w:rPr>
            <w:rFonts w:ascii="Times New Roman" w:hAnsi="Times New Roman" w:cs="Times New Roman"/>
            <w:sz w:val="28"/>
            <w:szCs w:val="28"/>
            <w:lang w:val="uk-UA"/>
          </w:rPr>
          <w:t>4.</w:t>
        </w:r>
      </w:ins>
      <w:ins w:id="424" w:author="Булаш Світлана Василівна" w:date="2026-06-17T17:32:00Z">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ins>
    </w:p>
    <w:p w14:paraId="565193FA" w14:textId="2F8792F5" w:rsidR="00376ABD" w:rsidRPr="00376ABD" w:rsidRDefault="00376ABD">
      <w:pPr>
        <w:pStyle w:val="a5"/>
        <w:tabs>
          <w:tab w:val="left" w:pos="567"/>
        </w:tabs>
        <w:ind w:firstLine="567"/>
        <w:jc w:val="both"/>
        <w:rPr>
          <w:ins w:id="425" w:author="Булаш Світлана Василівна" w:date="2026-06-17T17:32:00Z"/>
          <w:rFonts w:ascii="Times New Roman" w:hAnsi="Times New Roman" w:cs="Times New Roman"/>
          <w:sz w:val="28"/>
          <w:szCs w:val="28"/>
          <w:lang w:val="uk-UA"/>
        </w:rPr>
        <w:pPrChange w:id="426" w:author="Larysa" w:date="2026-07-01T07:55:00Z">
          <w:pPr>
            <w:pStyle w:val="a5"/>
            <w:tabs>
              <w:tab w:val="left" w:pos="567"/>
            </w:tabs>
            <w:ind w:firstLine="709"/>
            <w:jc w:val="both"/>
          </w:pPr>
        </w:pPrChange>
      </w:pPr>
      <w:ins w:id="427" w:author="Булаш Світлана Василівна" w:date="2026-06-17T17:32:00Z">
        <w:r>
          <w:rPr>
            <w:rFonts w:ascii="Times New Roman" w:hAnsi="Times New Roman" w:cs="Times New Roman"/>
            <w:sz w:val="28"/>
            <w:szCs w:val="28"/>
            <w:lang w:val="uk-UA"/>
          </w:rPr>
          <w:t>2.</w:t>
        </w:r>
      </w:ins>
      <w:ins w:id="428" w:author="Булаш Світлана Василівна" w:date="2026-06-17T17:38:00Z">
        <w:r>
          <w:rPr>
            <w:rFonts w:ascii="Times New Roman" w:hAnsi="Times New Roman" w:cs="Times New Roman"/>
            <w:sz w:val="28"/>
            <w:szCs w:val="28"/>
            <w:lang w:val="uk-UA"/>
          </w:rPr>
          <w:t>5</w:t>
        </w:r>
      </w:ins>
      <w:ins w:id="429" w:author="Булаш Світлана Василівна" w:date="2026-06-17T17:32:00Z">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ins>
    </w:p>
    <w:p w14:paraId="4110548C" w14:textId="2D2CE49E" w:rsidR="00376ABD" w:rsidRDefault="00376ABD">
      <w:pPr>
        <w:pStyle w:val="a5"/>
        <w:tabs>
          <w:tab w:val="left" w:pos="567"/>
        </w:tabs>
        <w:ind w:firstLine="567"/>
        <w:jc w:val="both"/>
        <w:rPr>
          <w:ins w:id="430" w:author="Булаш Світлана Василівна" w:date="2026-06-17T17:32:00Z"/>
          <w:rFonts w:ascii="Times New Roman" w:hAnsi="Times New Roman" w:cs="Times New Roman"/>
          <w:sz w:val="28"/>
          <w:szCs w:val="28"/>
          <w:lang w:val="uk-UA"/>
        </w:rPr>
        <w:pPrChange w:id="431" w:author="Larysa" w:date="2026-07-01T07:55:00Z">
          <w:pPr>
            <w:pStyle w:val="a5"/>
            <w:tabs>
              <w:tab w:val="left" w:pos="567"/>
            </w:tabs>
            <w:jc w:val="both"/>
          </w:pPr>
        </w:pPrChange>
      </w:pPr>
      <w:ins w:id="432" w:author="Булаш Світлана Василівна" w:date="2026-06-17T17:32:00Z">
        <w:r w:rsidRPr="00376ABD">
          <w:rPr>
            <w:rFonts w:ascii="Times New Roman" w:hAnsi="Times New Roman" w:cs="Times New Roman"/>
            <w:sz w:val="28"/>
            <w:szCs w:val="28"/>
            <w:lang w:val="uk-UA"/>
          </w:rPr>
          <w:t>2.</w:t>
        </w:r>
      </w:ins>
      <w:ins w:id="433" w:author="Булаш Світлана Василівна" w:date="2026-06-17T17:41:00Z">
        <w:r>
          <w:rPr>
            <w:rFonts w:ascii="Times New Roman" w:hAnsi="Times New Roman" w:cs="Times New Roman"/>
            <w:sz w:val="28"/>
            <w:szCs w:val="28"/>
            <w:lang w:val="uk-UA"/>
          </w:rPr>
          <w:t>6</w:t>
        </w:r>
      </w:ins>
      <w:ins w:id="434" w:author="Булаш Світлана Василівна" w:date="2026-06-17T17:32:00Z">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ins>
    </w:p>
    <w:p w14:paraId="1174413F" w14:textId="46336240" w:rsidR="00E0583B" w:rsidRPr="00EA5F21" w:rsidRDefault="006B7692">
      <w:pPr>
        <w:pStyle w:val="a5"/>
        <w:tabs>
          <w:tab w:val="left" w:pos="567"/>
        </w:tabs>
        <w:ind w:firstLine="567"/>
        <w:jc w:val="both"/>
        <w:rPr>
          <w:rFonts w:ascii="Times New Roman" w:hAnsi="Times New Roman" w:cs="Times New Roman"/>
          <w:sz w:val="28"/>
          <w:szCs w:val="28"/>
          <w:lang w:val="uk-UA"/>
          <w:rPrChange w:id="435" w:author="Larysa" w:date="2026-05-27T21:34:00Z">
            <w:rPr>
              <w:rFonts w:ascii="Times New Roman" w:hAnsi="Times New Roman" w:cs="Times New Roman"/>
              <w:sz w:val="28"/>
              <w:szCs w:val="28"/>
            </w:rPr>
          </w:rPrChange>
        </w:rPr>
        <w:pPrChange w:id="436" w:author="Larysa" w:date="2026-06-11T10:34:00Z">
          <w:pPr>
            <w:pStyle w:val="a5"/>
            <w:tabs>
              <w:tab w:val="left" w:pos="567"/>
            </w:tabs>
            <w:jc w:val="both"/>
          </w:pPr>
        </w:pPrChange>
      </w:pPr>
      <w:ins w:id="437" w:author="Булаш Світлана Василівна" w:date="2026-06-17T17:43:00Z">
        <w:r>
          <w:rPr>
            <w:rFonts w:ascii="Times New Roman" w:hAnsi="Times New Roman" w:cs="Times New Roman"/>
            <w:sz w:val="28"/>
            <w:szCs w:val="28"/>
            <w:lang w:val="uk-UA"/>
          </w:rPr>
          <w:t xml:space="preserve">2.7. </w:t>
        </w:r>
      </w:ins>
      <w:r w:rsidR="00D56762" w:rsidRPr="00EA5F21">
        <w:rPr>
          <w:rFonts w:ascii="Times New Roman" w:hAnsi="Times New Roman" w:cs="Times New Roman"/>
          <w:sz w:val="28"/>
          <w:szCs w:val="28"/>
          <w:lang w:val="uk-UA"/>
          <w:rPrChange w:id="438" w:author="Larysa" w:date="2026-05-27T21:34:00Z">
            <w:rPr>
              <w:rFonts w:ascii="Times New Roman" w:hAnsi="Times New Roman" w:cs="Times New Roman"/>
              <w:sz w:val="28"/>
              <w:szCs w:val="28"/>
            </w:rPr>
          </w:rPrChange>
        </w:rPr>
        <w:t xml:space="preserve">Для досягнення </w:t>
      </w:r>
      <w:del w:id="439" w:author="User" w:date="2026-06-16T14:34:00Z">
        <w:r w:rsidR="00D56762" w:rsidRPr="00EA5F21" w:rsidDel="00BE4863">
          <w:rPr>
            <w:rFonts w:ascii="Times New Roman" w:hAnsi="Times New Roman" w:cs="Times New Roman"/>
            <w:sz w:val="28"/>
            <w:szCs w:val="28"/>
            <w:lang w:val="uk-UA"/>
          </w:rPr>
          <w:delText>здобувачами освіти</w:delText>
        </w:r>
      </w:del>
      <w:ins w:id="440" w:author="User" w:date="2026-06-16T14:34:00Z">
        <w:r w:rsidR="00BE4863">
          <w:rPr>
            <w:rFonts w:ascii="Times New Roman" w:hAnsi="Times New Roman" w:cs="Times New Roman"/>
            <w:sz w:val="28"/>
            <w:szCs w:val="28"/>
            <w:lang w:val="uk-UA"/>
          </w:rPr>
          <w:t>учнями</w:t>
        </w:r>
      </w:ins>
      <w:r w:rsidR="00E0583B" w:rsidRPr="00EA5F21">
        <w:rPr>
          <w:rFonts w:ascii="Times New Roman" w:hAnsi="Times New Roman" w:cs="Times New Roman"/>
          <w:sz w:val="28"/>
          <w:szCs w:val="28"/>
          <w:lang w:val="uk-UA"/>
          <w:rPrChange w:id="441"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442"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443"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CE711D5" w:rsidR="00E0583B" w:rsidRPr="00EA5F21" w:rsidRDefault="00694954">
      <w:pPr>
        <w:pStyle w:val="a5"/>
        <w:ind w:firstLine="567"/>
        <w:jc w:val="both"/>
        <w:rPr>
          <w:rFonts w:ascii="Times New Roman" w:hAnsi="Times New Roman" w:cs="Times New Roman"/>
          <w:sz w:val="28"/>
          <w:szCs w:val="28"/>
          <w:lang w:val="uk-UA"/>
          <w:rPrChange w:id="444" w:author="Larysa" w:date="2026-05-27T21:34:00Z">
            <w:rPr>
              <w:rFonts w:ascii="Times New Roman" w:hAnsi="Times New Roman" w:cs="Times New Roman"/>
              <w:sz w:val="28"/>
              <w:szCs w:val="28"/>
            </w:rPr>
          </w:rPrChange>
        </w:rPr>
        <w:pPrChange w:id="445" w:author="Larysa" w:date="2026-06-11T10:34:00Z">
          <w:pPr>
            <w:pStyle w:val="a5"/>
            <w:jc w:val="both"/>
          </w:pPr>
        </w:pPrChange>
      </w:pPr>
      <w:del w:id="446"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47" w:author="Larysa" w:date="2026-05-27T21:34:00Z">
            <w:rPr>
              <w:rFonts w:ascii="Times New Roman" w:hAnsi="Times New Roman" w:cs="Times New Roman"/>
              <w:sz w:val="28"/>
              <w:szCs w:val="28"/>
            </w:rPr>
          </w:rPrChange>
        </w:rPr>
        <w:t>класи;</w:t>
      </w:r>
    </w:p>
    <w:p w14:paraId="4288610B" w14:textId="49B9B614" w:rsidR="00E0583B" w:rsidRPr="00EA5F21" w:rsidRDefault="00694954">
      <w:pPr>
        <w:pStyle w:val="a5"/>
        <w:ind w:firstLine="567"/>
        <w:jc w:val="both"/>
        <w:rPr>
          <w:rFonts w:ascii="Times New Roman" w:hAnsi="Times New Roman" w:cs="Times New Roman"/>
          <w:sz w:val="28"/>
          <w:szCs w:val="28"/>
          <w:lang w:val="uk-UA"/>
          <w:rPrChange w:id="448" w:author="Larysa" w:date="2026-05-27T21:34:00Z">
            <w:rPr>
              <w:rFonts w:ascii="Times New Roman" w:hAnsi="Times New Roman" w:cs="Times New Roman"/>
              <w:sz w:val="28"/>
              <w:szCs w:val="28"/>
            </w:rPr>
          </w:rPrChange>
        </w:rPr>
        <w:pPrChange w:id="449" w:author="Larysa" w:date="2026-06-11T10:34:00Z">
          <w:pPr>
            <w:pStyle w:val="a5"/>
            <w:jc w:val="both"/>
          </w:pPr>
        </w:pPrChange>
      </w:pPr>
      <w:del w:id="450"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51"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220B05B6" w:rsidR="00E0583B" w:rsidRPr="00EA5F21" w:rsidRDefault="002D49E0">
      <w:pPr>
        <w:pStyle w:val="a5"/>
        <w:ind w:firstLine="567"/>
        <w:jc w:val="both"/>
        <w:rPr>
          <w:rFonts w:ascii="Times New Roman" w:hAnsi="Times New Roman" w:cs="Times New Roman"/>
          <w:sz w:val="28"/>
          <w:szCs w:val="28"/>
          <w:lang w:val="uk-UA"/>
        </w:rPr>
        <w:pPrChange w:id="452" w:author="Larysa" w:date="2026-06-11T10:34:00Z">
          <w:pPr>
            <w:pStyle w:val="a5"/>
            <w:jc w:val="both"/>
          </w:pPr>
        </w:pPrChange>
      </w:pPr>
      <w:del w:id="453" w:author="Larysa" w:date="2026-06-11T10:35:00Z">
        <w:r w:rsidRPr="00EA5F21" w:rsidDel="00FA5C6D">
          <w:rPr>
            <w:rFonts w:ascii="Times New Roman" w:hAnsi="Times New Roman" w:cs="Times New Roman"/>
            <w:sz w:val="28"/>
            <w:szCs w:val="28"/>
            <w:lang w:val="uk-UA"/>
          </w:rPr>
          <w:tab/>
        </w:r>
      </w:del>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del w:id="454" w:author="User" w:date="2026-06-16T14:32:00Z">
        <w:r w:rsidRPr="00EA5F21" w:rsidDel="00BE4863">
          <w:rPr>
            <w:rFonts w:ascii="Times New Roman" w:hAnsi="Times New Roman" w:cs="Times New Roman"/>
            <w:sz w:val="28"/>
            <w:szCs w:val="28"/>
            <w:lang w:val="uk-UA"/>
          </w:rPr>
          <w:delText>здобувачів освіти</w:delText>
        </w:r>
      </w:del>
      <w:ins w:id="455" w:author="User" w:date="2026-06-16T14:32:00Z">
        <w:r w:rsidR="00BE4863">
          <w:rPr>
            <w:rFonts w:ascii="Times New Roman" w:hAnsi="Times New Roman" w:cs="Times New Roman"/>
            <w:sz w:val="28"/>
            <w:szCs w:val="28"/>
            <w:lang w:val="uk-UA"/>
          </w:rPr>
          <w:t>учнів</w:t>
        </w:r>
      </w:ins>
      <w:r w:rsidR="00E0583B" w:rsidRPr="00EA5F21">
        <w:rPr>
          <w:rFonts w:ascii="Times New Roman" w:hAnsi="Times New Roman" w:cs="Times New Roman"/>
          <w:sz w:val="28"/>
          <w:szCs w:val="28"/>
          <w:lang w:val="uk-UA"/>
        </w:rPr>
        <w:t>;</w:t>
      </w:r>
    </w:p>
    <w:p w14:paraId="62C5665C" w14:textId="3BBE07B4" w:rsidR="00C067F0" w:rsidRPr="00607E3A" w:rsidRDefault="00C067F0">
      <w:pPr>
        <w:pStyle w:val="a5"/>
        <w:ind w:firstLine="567"/>
        <w:jc w:val="both"/>
        <w:rPr>
          <w:rFonts w:ascii="Times New Roman" w:hAnsi="Times New Roman" w:cs="Times New Roman"/>
          <w:sz w:val="28"/>
          <w:szCs w:val="28"/>
          <w:lang w:val="uk-UA"/>
        </w:rPr>
        <w:pPrChange w:id="456" w:author="Larysa" w:date="2026-06-11T10:34:00Z">
          <w:pPr>
            <w:pStyle w:val="a5"/>
            <w:jc w:val="both"/>
          </w:pPr>
        </w:pPrChange>
      </w:pPr>
      <w:del w:id="457" w:author="Larysa" w:date="2026-06-11T10:35: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змінні групи;</w:t>
      </w:r>
    </w:p>
    <w:p w14:paraId="49F4C33E" w14:textId="4F1E89C9" w:rsidR="00E0583B" w:rsidRPr="00607E3A" w:rsidRDefault="00694954">
      <w:pPr>
        <w:pStyle w:val="a5"/>
        <w:ind w:firstLine="567"/>
        <w:jc w:val="both"/>
        <w:rPr>
          <w:rFonts w:ascii="Times New Roman" w:hAnsi="Times New Roman" w:cs="Times New Roman"/>
          <w:sz w:val="28"/>
          <w:szCs w:val="28"/>
          <w:lang w:val="uk-UA"/>
        </w:rPr>
        <w:pPrChange w:id="458" w:author="Larysa" w:date="2026-06-11T10:34:00Z">
          <w:pPr>
            <w:pStyle w:val="a5"/>
            <w:jc w:val="both"/>
          </w:pPr>
        </w:pPrChange>
      </w:pPr>
      <w:del w:id="459" w:author="Larysa" w:date="2026-06-11T10:35:00Z">
        <w:r w:rsidDel="00FA5C6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86BC3F4" w:rsidR="00E0583B" w:rsidRPr="002D49E0" w:rsidRDefault="00896650">
      <w:pPr>
        <w:pStyle w:val="a5"/>
        <w:tabs>
          <w:tab w:val="left" w:pos="567"/>
        </w:tabs>
        <w:ind w:firstLine="567"/>
        <w:jc w:val="both"/>
        <w:rPr>
          <w:rFonts w:ascii="Times New Roman" w:hAnsi="Times New Roman" w:cs="Times New Roman"/>
          <w:sz w:val="28"/>
          <w:szCs w:val="28"/>
          <w:lang w:val="uk-UA"/>
        </w:rPr>
        <w:pPrChange w:id="460" w:author="Larysa" w:date="2026-06-11T10:34:00Z">
          <w:pPr>
            <w:pStyle w:val="a5"/>
            <w:tabs>
              <w:tab w:val="left" w:pos="567"/>
            </w:tabs>
            <w:jc w:val="both"/>
          </w:pPr>
        </w:pPrChange>
      </w:pPr>
      <w:del w:id="461"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w:t>
      </w:r>
      <w:del w:id="462" w:author="Булаш Світлана Василівна" w:date="2026-06-17T17:48:00Z">
        <w:r w:rsidR="002D49E0" w:rsidDel="006B7692">
          <w:rPr>
            <w:rFonts w:ascii="Times New Roman" w:hAnsi="Times New Roman" w:cs="Times New Roman"/>
            <w:sz w:val="28"/>
            <w:szCs w:val="28"/>
            <w:lang w:val="uk-UA"/>
          </w:rPr>
          <w:delText>2</w:delText>
        </w:r>
      </w:del>
      <w:ins w:id="463" w:author="Булаш Світлана Василівна" w:date="2026-06-17T17:48:00Z">
        <w:r w:rsidR="006B7692">
          <w:rPr>
            <w:rFonts w:ascii="Times New Roman" w:hAnsi="Times New Roman" w:cs="Times New Roman"/>
            <w:sz w:val="28"/>
            <w:szCs w:val="28"/>
            <w:lang w:val="uk-UA"/>
          </w:rPr>
          <w:t>8</w:t>
        </w:r>
      </w:ins>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678EC164" w:rsidR="00E0583B" w:rsidRPr="002D49E0" w:rsidRDefault="00896650">
      <w:pPr>
        <w:pStyle w:val="a5"/>
        <w:tabs>
          <w:tab w:val="left" w:pos="567"/>
        </w:tabs>
        <w:ind w:firstLine="567"/>
        <w:jc w:val="both"/>
        <w:rPr>
          <w:rFonts w:ascii="Times New Roman" w:hAnsi="Times New Roman" w:cs="Times New Roman"/>
          <w:sz w:val="28"/>
          <w:szCs w:val="28"/>
          <w:lang w:val="uk-UA"/>
        </w:rPr>
        <w:pPrChange w:id="464" w:author="Larysa" w:date="2026-06-11T10:34:00Z">
          <w:pPr>
            <w:pStyle w:val="a5"/>
            <w:tabs>
              <w:tab w:val="left" w:pos="567"/>
            </w:tabs>
            <w:jc w:val="both"/>
          </w:pPr>
        </w:pPrChange>
      </w:pPr>
      <w:del w:id="465"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w:t>
      </w:r>
      <w:del w:id="466" w:author="Булаш Світлана Василівна" w:date="2026-06-17T17:48:00Z">
        <w:r w:rsidR="007165D3" w:rsidRPr="002D49E0" w:rsidDel="006B7692">
          <w:rPr>
            <w:rFonts w:ascii="Times New Roman" w:hAnsi="Times New Roman" w:cs="Times New Roman"/>
            <w:sz w:val="28"/>
            <w:szCs w:val="28"/>
            <w:lang w:val="uk-UA"/>
          </w:rPr>
          <w:delText>3</w:delText>
        </w:r>
      </w:del>
      <w:ins w:id="467" w:author="Булаш Світлана Василівна" w:date="2026-06-17T17:48:00Z">
        <w:r w:rsidR="006B7692">
          <w:rPr>
            <w:rFonts w:ascii="Times New Roman" w:hAnsi="Times New Roman" w:cs="Times New Roman"/>
            <w:sz w:val="28"/>
            <w:szCs w:val="28"/>
            <w:lang w:val="uk-UA"/>
          </w:rPr>
          <w:t>9</w:t>
        </w:r>
      </w:ins>
      <w:r w:rsidR="007165D3" w:rsidRPr="002D49E0">
        <w:rPr>
          <w:rFonts w:ascii="Times New Roman" w:hAnsi="Times New Roman" w:cs="Times New Roman"/>
          <w:sz w:val="28"/>
          <w:szCs w:val="28"/>
          <w:lang w:val="uk-UA"/>
        </w:rPr>
        <w:t xml:space="preserve">.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del w:id="468" w:author="User" w:date="2026-06-16T14:32:00Z">
        <w:r w:rsidR="007165D3" w:rsidDel="00BE4863">
          <w:rPr>
            <w:rFonts w:ascii="Times New Roman" w:hAnsi="Times New Roman" w:cs="Times New Roman"/>
            <w:sz w:val="28"/>
            <w:szCs w:val="28"/>
            <w:lang w:val="uk-UA"/>
          </w:rPr>
          <w:delText>здобувачів освіти</w:delText>
        </w:r>
      </w:del>
      <w:ins w:id="469"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470" w:author="User" w:date="2026-06-16T14:32:00Z">
        <w:r w:rsidR="002D49E0" w:rsidDel="00BE4863">
          <w:rPr>
            <w:rFonts w:ascii="Times New Roman" w:hAnsi="Times New Roman" w:cs="Times New Roman"/>
            <w:sz w:val="28"/>
            <w:szCs w:val="28"/>
            <w:lang w:val="uk-UA"/>
          </w:rPr>
          <w:delText>здобувачів освіти</w:delText>
        </w:r>
      </w:del>
      <w:ins w:id="471"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5392A70F" w:rsidR="00916276" w:rsidRPr="00745EAB" w:rsidRDefault="00896650">
      <w:pPr>
        <w:pStyle w:val="a5"/>
        <w:tabs>
          <w:tab w:val="left" w:pos="567"/>
        </w:tabs>
        <w:ind w:firstLine="567"/>
        <w:jc w:val="both"/>
        <w:rPr>
          <w:rFonts w:ascii="Times New Roman" w:hAnsi="Times New Roman" w:cs="Times New Roman"/>
          <w:sz w:val="28"/>
          <w:szCs w:val="28"/>
          <w:lang w:val="uk-UA"/>
        </w:rPr>
        <w:pPrChange w:id="472" w:author="Larysa" w:date="2026-06-11T10:34:00Z">
          <w:pPr>
            <w:pStyle w:val="a5"/>
            <w:tabs>
              <w:tab w:val="left" w:pos="567"/>
            </w:tabs>
            <w:jc w:val="both"/>
          </w:pPr>
        </w:pPrChange>
      </w:pPr>
      <w:del w:id="473" w:author="Larysa" w:date="2026-06-11T10:35: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w:t>
      </w:r>
      <w:del w:id="474" w:author="Булаш Світлана Василівна" w:date="2026-06-17T17:48:00Z">
        <w:r w:rsidR="001E7971" w:rsidDel="006B7692">
          <w:rPr>
            <w:rFonts w:ascii="Times New Roman" w:hAnsi="Times New Roman" w:cs="Times New Roman"/>
            <w:sz w:val="28"/>
            <w:szCs w:val="28"/>
            <w:lang w:val="uk-UA"/>
          </w:rPr>
          <w:delText>4</w:delText>
        </w:r>
      </w:del>
      <w:ins w:id="475" w:author="Булаш Світлана Василівна" w:date="2026-06-17T17:48:00Z">
        <w:r w:rsidR="006B7692">
          <w:rPr>
            <w:rFonts w:ascii="Times New Roman" w:hAnsi="Times New Roman" w:cs="Times New Roman"/>
            <w:sz w:val="28"/>
            <w:szCs w:val="28"/>
            <w:lang w:val="uk-UA"/>
          </w:rPr>
          <w:t>10</w:t>
        </w:r>
      </w:ins>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del w:id="476" w:author="User" w:date="2026-06-16T14:32:00Z">
        <w:r w:rsidR="007165D3" w:rsidRPr="00745EAB" w:rsidDel="00BE4863">
          <w:rPr>
            <w:rFonts w:ascii="Times New Roman" w:hAnsi="Times New Roman" w:cs="Times New Roman"/>
            <w:sz w:val="28"/>
            <w:szCs w:val="28"/>
            <w:lang w:val="uk-UA"/>
          </w:rPr>
          <w:delText>здобувачів освіти</w:delText>
        </w:r>
      </w:del>
      <w:ins w:id="477"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745EAB">
        <w:rPr>
          <w:rFonts w:ascii="Times New Roman" w:hAnsi="Times New Roman" w:cs="Times New Roman"/>
          <w:sz w:val="28"/>
          <w:szCs w:val="28"/>
          <w:lang w:val="uk-UA"/>
          <w:rPrChange w:id="478" w:author="Larysa" w:date="2026-06-30T21:08:00Z">
            <w:rPr>
              <w:rFonts w:ascii="Times New Roman" w:hAnsi="Times New Roman" w:cs="Times New Roman"/>
              <w:sz w:val="28"/>
              <w:szCs w:val="28"/>
            </w:rPr>
          </w:rPrChange>
        </w:rPr>
        <w:t>Для підготовки до участі в заходах змагального характеру (конкурсах, олімпіадах, турнірах тощо) можуть</w:t>
      </w:r>
      <w:r w:rsidR="001E7971" w:rsidRPr="00745EAB">
        <w:rPr>
          <w:rFonts w:ascii="Times New Roman" w:hAnsi="Times New Roman" w:cs="Times New Roman"/>
          <w:sz w:val="28"/>
          <w:szCs w:val="28"/>
          <w:lang w:val="uk-UA"/>
          <w:rPrChange w:id="479" w:author="Larysa" w:date="2026-06-30T21:08:00Z">
            <w:rPr>
              <w:rFonts w:ascii="Times New Roman" w:hAnsi="Times New Roman" w:cs="Times New Roman"/>
              <w:sz w:val="28"/>
              <w:szCs w:val="28"/>
            </w:rPr>
          </w:rPrChange>
        </w:rPr>
        <w:t xml:space="preserve"> </w:t>
      </w:r>
      <w:r w:rsidR="001E7971" w:rsidRPr="00745EAB">
        <w:rPr>
          <w:rFonts w:ascii="Times New Roman" w:hAnsi="Times New Roman" w:cs="Times New Roman"/>
          <w:sz w:val="28"/>
          <w:szCs w:val="28"/>
          <w:lang w:val="uk-UA"/>
        </w:rPr>
        <w:t>у</w:t>
      </w:r>
      <w:r w:rsidR="007165D3" w:rsidRPr="00745EAB">
        <w:rPr>
          <w:rFonts w:ascii="Times New Roman" w:hAnsi="Times New Roman" w:cs="Times New Roman"/>
          <w:sz w:val="28"/>
          <w:szCs w:val="28"/>
          <w:lang w:val="uk-UA"/>
          <w:rPrChange w:id="480" w:author="Larysa" w:date="2026-06-30T21:08:00Z">
            <w:rPr>
              <w:rFonts w:ascii="Times New Roman" w:hAnsi="Times New Roman" w:cs="Times New Roman"/>
              <w:sz w:val="28"/>
              <w:szCs w:val="28"/>
            </w:rPr>
          </w:rPrChange>
        </w:rPr>
        <w:t xml:space="preserve">творюватися тимчасові групи </w:t>
      </w:r>
      <w:del w:id="481" w:author="User" w:date="2026-06-16T14:32:00Z">
        <w:r w:rsidR="007165D3" w:rsidRPr="00745EAB" w:rsidDel="00BE4863">
          <w:rPr>
            <w:rFonts w:ascii="Times New Roman" w:hAnsi="Times New Roman" w:cs="Times New Roman"/>
            <w:sz w:val="28"/>
            <w:szCs w:val="28"/>
            <w:lang w:val="uk-UA"/>
          </w:rPr>
          <w:delText>здобувачів освіти</w:delText>
        </w:r>
      </w:del>
      <w:ins w:id="482"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Change w:id="483" w:author="Larysa" w:date="2026-06-30T21:08:00Z">
            <w:rPr>
              <w:rFonts w:ascii="Times New Roman" w:hAnsi="Times New Roman" w:cs="Times New Roman"/>
              <w:sz w:val="28"/>
              <w:szCs w:val="28"/>
            </w:rPr>
          </w:rPrChange>
        </w:rPr>
        <w:t>.</w:t>
      </w:r>
    </w:p>
    <w:p w14:paraId="3D14E3F5" w14:textId="5C1A0CCA" w:rsidR="00916276" w:rsidRPr="00745EAB" w:rsidRDefault="00916276">
      <w:pPr>
        <w:pStyle w:val="a5"/>
        <w:tabs>
          <w:tab w:val="left" w:pos="567"/>
        </w:tabs>
        <w:ind w:firstLine="567"/>
        <w:jc w:val="both"/>
        <w:rPr>
          <w:rFonts w:ascii="Times New Roman" w:hAnsi="Times New Roman" w:cs="Times New Roman"/>
          <w:sz w:val="28"/>
          <w:szCs w:val="28"/>
          <w:lang w:val="uk-UA"/>
        </w:rPr>
        <w:pPrChange w:id="484" w:author="Larysa" w:date="2026-06-11T10:34:00Z">
          <w:pPr>
            <w:pStyle w:val="a5"/>
            <w:tabs>
              <w:tab w:val="left" w:pos="567"/>
            </w:tabs>
            <w:jc w:val="both"/>
          </w:pPr>
        </w:pPrChange>
      </w:pPr>
      <w:del w:id="485" w:author="Larysa" w:date="2026-06-11T10:35:00Z">
        <w:r w:rsidRPr="00745EAB" w:rsidDel="00FA5C6D">
          <w:rPr>
            <w:rFonts w:ascii="Times New Roman" w:hAnsi="Times New Roman" w:cs="Times New Roman"/>
            <w:sz w:val="28"/>
            <w:szCs w:val="28"/>
            <w:lang w:val="uk-UA"/>
          </w:rPr>
          <w:tab/>
        </w:r>
      </w:del>
      <w:r w:rsidR="002F2F94"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6579FD93" w14:textId="75A7920F" w:rsidR="00FE2CA6" w:rsidRPr="00745EAB" w:rsidDel="00FA5C6D" w:rsidRDefault="00FE2CA6">
      <w:pPr>
        <w:pStyle w:val="a5"/>
        <w:tabs>
          <w:tab w:val="left" w:pos="567"/>
        </w:tabs>
        <w:ind w:firstLine="567"/>
        <w:jc w:val="both"/>
        <w:rPr>
          <w:del w:id="486" w:author="Larysa" w:date="2026-06-11T10:35:00Z"/>
          <w:rFonts w:ascii="Times New Roman" w:hAnsi="Times New Roman" w:cs="Times New Roman"/>
          <w:sz w:val="28"/>
          <w:szCs w:val="28"/>
          <w:lang w:val="uk-UA"/>
        </w:rPr>
        <w:pPrChange w:id="487" w:author="Larysa" w:date="2026-06-11T10:34:00Z">
          <w:pPr>
            <w:pStyle w:val="a5"/>
            <w:tabs>
              <w:tab w:val="left" w:pos="567"/>
            </w:tabs>
            <w:jc w:val="both"/>
          </w:pPr>
        </w:pPrChange>
      </w:pPr>
      <w:del w:id="488" w:author="Larysa" w:date="2026-06-11T10:35:00Z">
        <w:r w:rsidRPr="00745EAB" w:rsidDel="00FA5C6D">
          <w:rPr>
            <w:rFonts w:ascii="Times New Roman" w:hAnsi="Times New Roman" w:cs="Times New Roman"/>
            <w:sz w:val="28"/>
            <w:szCs w:val="28"/>
            <w:lang w:val="uk-UA"/>
          </w:rPr>
          <w:tab/>
        </w:r>
      </w:del>
      <w:r w:rsidRPr="00745EAB">
        <w:rPr>
          <w:rFonts w:ascii="Times New Roman" w:hAnsi="Times New Roman" w:cs="Times New Roman"/>
          <w:sz w:val="28"/>
          <w:szCs w:val="28"/>
          <w:lang w:val="uk-UA"/>
        </w:rPr>
        <w:t>2.</w:t>
      </w:r>
      <w:del w:id="489" w:author="Булаш Світлана Василівна" w:date="2026-06-17T17:49:00Z">
        <w:r w:rsidRPr="00745EAB" w:rsidDel="006B7692">
          <w:rPr>
            <w:rFonts w:ascii="Times New Roman" w:hAnsi="Times New Roman" w:cs="Times New Roman"/>
            <w:sz w:val="28"/>
            <w:szCs w:val="28"/>
            <w:lang w:val="uk-UA"/>
          </w:rPr>
          <w:delText>5</w:delText>
        </w:r>
      </w:del>
      <w:ins w:id="490" w:author="Булаш Світлана Василівна" w:date="2026-06-17T17:49:00Z">
        <w:r w:rsidR="006B7692" w:rsidRPr="00745EAB">
          <w:rPr>
            <w:rFonts w:ascii="Times New Roman" w:hAnsi="Times New Roman" w:cs="Times New Roman"/>
            <w:sz w:val="28"/>
            <w:szCs w:val="28"/>
            <w:lang w:val="uk-UA"/>
          </w:rPr>
          <w:t>11</w:t>
        </w:r>
      </w:ins>
      <w:r w:rsidRPr="00745EAB">
        <w:rPr>
          <w:rFonts w:ascii="Times New Roman" w:hAnsi="Times New Roman" w:cs="Times New Roman"/>
          <w:sz w:val="28"/>
          <w:szCs w:val="28"/>
          <w:lang w:val="uk-UA"/>
        </w:rPr>
        <w:t>. Розподіл</w:t>
      </w:r>
      <w:del w:id="491"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w:t>
      </w:r>
      <w:del w:id="492" w:author="User" w:date="2026-06-16T14:38:00Z">
        <w:r w:rsidRPr="00745EAB" w:rsidDel="005C153C">
          <w:rPr>
            <w:rFonts w:ascii="Times New Roman" w:hAnsi="Times New Roman" w:cs="Times New Roman"/>
            <w:sz w:val="28"/>
            <w:szCs w:val="28"/>
            <w:lang w:val="uk-UA"/>
          </w:rPr>
          <w:delText>здобувачів  освіти</w:delText>
        </w:r>
      </w:del>
      <w:ins w:id="493" w:author="User" w:date="2026-06-16T14:38:00Z">
        <w:r w:rsidR="005C153C" w:rsidRPr="00745EAB">
          <w:rPr>
            <w:rFonts w:ascii="Times New Roman" w:hAnsi="Times New Roman" w:cs="Times New Roman"/>
            <w:sz w:val="28"/>
            <w:szCs w:val="28"/>
            <w:lang w:val="uk-UA"/>
          </w:rPr>
          <w:t>учнів</w:t>
        </w:r>
      </w:ins>
      <w:r w:rsidRPr="00745EAB">
        <w:rPr>
          <w:rFonts w:ascii="Times New Roman" w:hAnsi="Times New Roman" w:cs="Times New Roman"/>
          <w:sz w:val="28"/>
          <w:szCs w:val="28"/>
          <w:lang w:val="uk-UA"/>
        </w:rPr>
        <w:t xml:space="preserve"> </w:t>
      </w:r>
      <w:del w:id="494"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між </w:t>
      </w:r>
      <w:del w:id="495"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класами</w:t>
      </w:r>
      <w:del w:id="496"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здійснює </w:t>
      </w:r>
      <w:del w:id="497"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директор Ліцею в </w:t>
      </w:r>
    </w:p>
    <w:p w14:paraId="1401ECDC" w14:textId="77777777" w:rsidR="001909E5" w:rsidRPr="00745EAB" w:rsidRDefault="001909E5">
      <w:pPr>
        <w:pStyle w:val="a5"/>
        <w:tabs>
          <w:tab w:val="left" w:pos="567"/>
        </w:tabs>
        <w:ind w:firstLine="567"/>
        <w:jc w:val="both"/>
        <w:rPr>
          <w:rFonts w:ascii="Times New Roman" w:hAnsi="Times New Roman" w:cs="Times New Roman"/>
          <w:sz w:val="28"/>
          <w:szCs w:val="28"/>
          <w:lang w:val="uk-UA"/>
        </w:rPr>
        <w:pPrChange w:id="498" w:author="Larysa" w:date="2026-06-11T10:34:00Z">
          <w:pPr>
            <w:pStyle w:val="a5"/>
            <w:tabs>
              <w:tab w:val="left" w:pos="567"/>
            </w:tabs>
            <w:jc w:val="both"/>
          </w:pPr>
        </w:pPrChange>
      </w:pPr>
      <w:r w:rsidRPr="00745EAB">
        <w:rPr>
          <w:rFonts w:ascii="Times New Roman" w:hAnsi="Times New Roman" w:cs="Times New Roman"/>
          <w:sz w:val="28"/>
          <w:szCs w:val="28"/>
          <w:lang w:val="uk-UA"/>
          <w:rPrChange w:id="499" w:author="Larysa" w:date="2026-06-30T21:08:00Z">
            <w:rPr>
              <w:rFonts w:ascii="Times New Roman" w:hAnsi="Times New Roman" w:cs="Times New Roman"/>
              <w:sz w:val="28"/>
              <w:szCs w:val="28"/>
            </w:rPr>
          </w:rPrChange>
        </w:rPr>
        <w:t xml:space="preserve">межах нормативу наповнюваності </w:t>
      </w:r>
      <w:r w:rsidR="00814A04" w:rsidRPr="00745EAB">
        <w:rPr>
          <w:rFonts w:ascii="Times New Roman" w:hAnsi="Times New Roman" w:cs="Times New Roman"/>
          <w:sz w:val="28"/>
          <w:szCs w:val="28"/>
          <w:lang w:val="uk-UA"/>
          <w:rPrChange w:id="500" w:author="Larysa" w:date="2026-06-30T21:08:00Z">
            <w:rPr>
              <w:rFonts w:ascii="Times New Roman" w:hAnsi="Times New Roman" w:cs="Times New Roman"/>
              <w:sz w:val="28"/>
              <w:szCs w:val="28"/>
            </w:rPr>
          </w:rPrChange>
        </w:rPr>
        <w:t xml:space="preserve">класів, визначеного </w:t>
      </w:r>
      <w:r w:rsidR="00814A04" w:rsidRPr="00745EAB">
        <w:rPr>
          <w:rFonts w:ascii="Times New Roman" w:hAnsi="Times New Roman" w:cs="Times New Roman"/>
          <w:sz w:val="28"/>
          <w:szCs w:val="28"/>
          <w:lang w:val="uk-UA"/>
          <w:rPrChange w:id="501" w:author="Larysa" w:date="2026-06-30T21:08:00Z">
            <w:rPr>
              <w:rFonts w:ascii="Times New Roman" w:hAnsi="Times New Roman" w:cs="Times New Roman"/>
              <w:sz w:val="28"/>
              <w:szCs w:val="28"/>
              <w:highlight w:val="yellow"/>
              <w:lang w:val="uk-UA"/>
            </w:rPr>
          </w:rPrChange>
        </w:rPr>
        <w:t>законодавством</w:t>
      </w:r>
      <w:r w:rsidRPr="00745EAB">
        <w:rPr>
          <w:rFonts w:ascii="Times New Roman" w:hAnsi="Times New Roman" w:cs="Times New Roman"/>
          <w:sz w:val="28"/>
          <w:szCs w:val="28"/>
          <w:lang w:val="uk-UA"/>
          <w:rPrChange w:id="502" w:author="Larysa" w:date="2026-06-30T21:08:00Z">
            <w:rPr>
              <w:rFonts w:ascii="Times New Roman" w:hAnsi="Times New Roman" w:cs="Times New Roman"/>
              <w:sz w:val="28"/>
              <w:szCs w:val="28"/>
              <w:highlight w:val="yellow"/>
            </w:rPr>
          </w:rPrChange>
        </w:rPr>
        <w:t>.</w:t>
      </w:r>
    </w:p>
    <w:p w14:paraId="28E88273" w14:textId="2A65697A" w:rsidR="009B3A94" w:rsidRDefault="00896650">
      <w:pPr>
        <w:pStyle w:val="a5"/>
        <w:tabs>
          <w:tab w:val="left" w:pos="567"/>
        </w:tabs>
        <w:ind w:firstLine="567"/>
        <w:jc w:val="both"/>
        <w:rPr>
          <w:rFonts w:ascii="Times New Roman" w:hAnsi="Times New Roman" w:cs="Times New Roman"/>
          <w:sz w:val="28"/>
          <w:szCs w:val="28"/>
          <w:lang w:val="uk-UA"/>
        </w:rPr>
        <w:pPrChange w:id="503" w:author="Larysa" w:date="2026-06-11T10:34:00Z">
          <w:pPr>
            <w:pStyle w:val="a5"/>
            <w:tabs>
              <w:tab w:val="left" w:pos="567"/>
            </w:tabs>
            <w:jc w:val="both"/>
          </w:pPr>
        </w:pPrChange>
      </w:pPr>
      <w:del w:id="504"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w:t>
      </w:r>
      <w:del w:id="505" w:author="Булаш Світлана Василівна" w:date="2026-06-17T17:50:00Z">
        <w:r w:rsidR="00E31E10" w:rsidRPr="002D49E0" w:rsidDel="006B7692">
          <w:rPr>
            <w:rFonts w:ascii="Times New Roman" w:hAnsi="Times New Roman" w:cs="Times New Roman"/>
            <w:sz w:val="28"/>
            <w:szCs w:val="28"/>
            <w:lang w:val="uk-UA"/>
          </w:rPr>
          <w:delText>6</w:delText>
        </w:r>
      </w:del>
      <w:ins w:id="506" w:author="Булаш Світлана Василівна" w:date="2026-06-17T17:50:00Z">
        <w:r w:rsidR="006B7692">
          <w:rPr>
            <w:rFonts w:ascii="Times New Roman" w:hAnsi="Times New Roman" w:cs="Times New Roman"/>
            <w:sz w:val="28"/>
            <w:szCs w:val="28"/>
            <w:lang w:val="uk-UA"/>
          </w:rPr>
          <w:t>12</w:t>
        </w:r>
      </w:ins>
      <w:r w:rsidR="00E31E10" w:rsidRPr="002D49E0">
        <w:rPr>
          <w:rFonts w:ascii="Times New Roman" w:hAnsi="Times New Roman" w:cs="Times New Roman"/>
          <w:sz w:val="28"/>
          <w:szCs w:val="28"/>
          <w:lang w:val="uk-UA"/>
        </w:rPr>
        <w:t xml:space="preserve">. Гранична кількість </w:t>
      </w:r>
      <w:del w:id="507" w:author="User" w:date="2026-06-16T14:32:00Z">
        <w:r w:rsidR="00E31E10" w:rsidDel="00BE4863">
          <w:rPr>
            <w:rFonts w:ascii="Times New Roman" w:hAnsi="Times New Roman" w:cs="Times New Roman"/>
            <w:sz w:val="28"/>
            <w:szCs w:val="28"/>
            <w:lang w:val="uk-UA"/>
          </w:rPr>
          <w:delText>здобувачів освіти</w:delText>
        </w:r>
      </w:del>
      <w:ins w:id="508" w:author="User" w:date="2026-06-16T14:32:00Z">
        <w:r w:rsidR="00BE4863">
          <w:rPr>
            <w:rFonts w:ascii="Times New Roman" w:hAnsi="Times New Roman" w:cs="Times New Roman"/>
            <w:sz w:val="28"/>
            <w:szCs w:val="28"/>
            <w:lang w:val="uk-UA"/>
          </w:rPr>
          <w:t>учнів</w:t>
        </w:r>
      </w:ins>
      <w:del w:id="509" w:author="Булаш Світлана Василівна" w:date="2026-06-17T17:50:00Z">
        <w:r w:rsidR="00E31E10" w:rsidDel="006B7692">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del w:id="510" w:author="User" w:date="2026-06-16T14:32:00Z">
        <w:r w:rsidR="00525628" w:rsidDel="00BE4863">
          <w:rPr>
            <w:rFonts w:ascii="Times New Roman" w:hAnsi="Times New Roman" w:cs="Times New Roman"/>
            <w:sz w:val="28"/>
            <w:szCs w:val="28"/>
            <w:lang w:val="uk-UA"/>
          </w:rPr>
          <w:delText>здобувачів освіти</w:delText>
        </w:r>
      </w:del>
      <w:ins w:id="511" w:author="User" w:date="2026-06-16T14:32:00Z">
        <w:r w:rsidR="00BE4863">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996D66">
        <w:rPr>
          <w:rFonts w:ascii="Times New Roman" w:hAnsi="Times New Roman" w:cs="Times New Roman"/>
          <w:sz w:val="28"/>
          <w:szCs w:val="28"/>
          <w:lang w:val="uk-UA"/>
          <w:rPrChange w:id="512" w:author="User" w:date="2026-06-02T11:57:00Z">
            <w:rPr>
              <w:rFonts w:ascii="Times New Roman" w:hAnsi="Times New Roman" w:cs="Times New Roman"/>
              <w:sz w:val="28"/>
              <w:szCs w:val="28"/>
              <w:highlight w:val="yellow"/>
              <w:lang w:val="uk-UA"/>
            </w:rPr>
          </w:rPrChange>
        </w:rPr>
        <w:t>законодавства</w:t>
      </w:r>
      <w:r w:rsidR="00E0583B" w:rsidRPr="00996D66">
        <w:rPr>
          <w:rFonts w:ascii="Times New Roman" w:hAnsi="Times New Roman" w:cs="Times New Roman"/>
          <w:sz w:val="28"/>
          <w:szCs w:val="28"/>
          <w:lang w:val="uk-UA"/>
          <w:rPrChange w:id="513" w:author="User" w:date="2026-06-02T11:57:00Z">
            <w:rPr>
              <w:rFonts w:ascii="Times New Roman" w:hAnsi="Times New Roman" w:cs="Times New Roman"/>
              <w:sz w:val="28"/>
              <w:szCs w:val="28"/>
              <w:highlight w:val="yellow"/>
              <w:lang w:val="uk-UA"/>
            </w:rPr>
          </w:rPrChange>
        </w:rPr>
        <w:t>.</w:t>
      </w:r>
    </w:p>
    <w:p w14:paraId="7AE13709" w14:textId="17207F94" w:rsidR="00E0583B" w:rsidRPr="00E31E10" w:rsidRDefault="009B3A94">
      <w:pPr>
        <w:pStyle w:val="a5"/>
        <w:tabs>
          <w:tab w:val="left" w:pos="567"/>
        </w:tabs>
        <w:ind w:firstLine="567"/>
        <w:jc w:val="both"/>
        <w:rPr>
          <w:rFonts w:ascii="Times New Roman" w:hAnsi="Times New Roman" w:cs="Times New Roman"/>
          <w:sz w:val="28"/>
          <w:szCs w:val="28"/>
          <w:lang w:val="uk-UA"/>
        </w:rPr>
        <w:pPrChange w:id="514" w:author="Larysa" w:date="2026-06-11T10:34:00Z">
          <w:pPr>
            <w:pStyle w:val="a5"/>
            <w:tabs>
              <w:tab w:val="left" w:pos="567"/>
            </w:tabs>
            <w:jc w:val="both"/>
          </w:pPr>
        </w:pPrChange>
      </w:pPr>
      <w:del w:id="515"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516" w:author="User" w:date="2026-06-16T14:32:00Z">
        <w:r w:rsidR="00E31E10" w:rsidDel="00BE4863">
          <w:rPr>
            <w:rFonts w:ascii="Times New Roman" w:hAnsi="Times New Roman" w:cs="Times New Roman"/>
            <w:sz w:val="28"/>
            <w:szCs w:val="28"/>
            <w:lang w:val="uk-UA"/>
          </w:rPr>
          <w:delText>здобувачів освіти</w:delText>
        </w:r>
      </w:del>
      <w:ins w:id="517"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518" w:author="User" w:date="2026-06-16T14:32:00Z">
        <w:r w:rsidR="00E31E10" w:rsidDel="00BE4863">
          <w:rPr>
            <w:rFonts w:ascii="Times New Roman" w:hAnsi="Times New Roman" w:cs="Times New Roman"/>
            <w:sz w:val="28"/>
            <w:szCs w:val="28"/>
            <w:lang w:val="uk-UA"/>
          </w:rPr>
          <w:delText>здобувачів освіти</w:delText>
        </w:r>
      </w:del>
      <w:ins w:id="519"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C6F52E" w:rsidR="00E0583B" w:rsidRPr="00896650" w:rsidRDefault="00896650">
      <w:pPr>
        <w:pStyle w:val="a5"/>
        <w:tabs>
          <w:tab w:val="left" w:pos="567"/>
        </w:tabs>
        <w:ind w:firstLine="567"/>
        <w:jc w:val="both"/>
        <w:rPr>
          <w:rFonts w:ascii="Times New Roman" w:hAnsi="Times New Roman" w:cs="Times New Roman"/>
          <w:sz w:val="28"/>
          <w:szCs w:val="28"/>
          <w:lang w:val="uk-UA"/>
        </w:rPr>
        <w:pPrChange w:id="520" w:author="Larysa" w:date="2026-06-11T10:34:00Z">
          <w:pPr>
            <w:pStyle w:val="a5"/>
            <w:tabs>
              <w:tab w:val="left" w:pos="567"/>
            </w:tabs>
            <w:jc w:val="both"/>
          </w:pPr>
        </w:pPrChange>
      </w:pPr>
      <w:del w:id="521" w:author="Larysa" w:date="2026-06-11T10:34: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del w:id="522" w:author="Булаш Світлана Василівна" w:date="2026-06-17T17:50:00Z">
        <w:r w:rsidR="00E0583B" w:rsidRPr="00896650" w:rsidDel="006B7692">
          <w:rPr>
            <w:rFonts w:ascii="Times New Roman" w:hAnsi="Times New Roman" w:cs="Times New Roman"/>
            <w:sz w:val="28"/>
            <w:szCs w:val="28"/>
            <w:lang w:val="uk-UA"/>
          </w:rPr>
          <w:delText>7</w:delText>
        </w:r>
      </w:del>
      <w:ins w:id="523" w:author="Булаш Світлана Василівна" w:date="2026-06-17T17:50:00Z">
        <w:r w:rsidR="006B7692">
          <w:rPr>
            <w:rFonts w:ascii="Times New Roman" w:hAnsi="Times New Roman" w:cs="Times New Roman"/>
            <w:sz w:val="28"/>
            <w:szCs w:val="28"/>
            <w:lang w:val="uk-UA"/>
          </w:rPr>
          <w:t>13</w:t>
        </w:r>
      </w:ins>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del w:id="524" w:author="User" w:date="2026-06-16T14:32:00Z">
        <w:r w:rsidDel="00BE4863">
          <w:rPr>
            <w:rFonts w:ascii="Times New Roman" w:hAnsi="Times New Roman" w:cs="Times New Roman"/>
            <w:sz w:val="28"/>
            <w:szCs w:val="28"/>
            <w:lang w:val="uk-UA"/>
          </w:rPr>
          <w:delText>здобувачів освіти</w:delText>
        </w:r>
      </w:del>
      <w:ins w:id="525" w:author="User" w:date="2026-06-16T14:32:00Z">
        <w:r w:rsidR="00BE4863">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7E336AB" w:rsidR="009B3A94" w:rsidRDefault="00896650">
      <w:pPr>
        <w:pStyle w:val="a5"/>
        <w:tabs>
          <w:tab w:val="left" w:pos="567"/>
        </w:tabs>
        <w:ind w:firstLine="567"/>
        <w:jc w:val="both"/>
        <w:rPr>
          <w:rFonts w:ascii="Times New Roman" w:hAnsi="Times New Roman" w:cs="Times New Roman"/>
          <w:color w:val="auto"/>
          <w:sz w:val="28"/>
          <w:szCs w:val="28"/>
          <w:lang w:val="uk-UA"/>
        </w:rPr>
        <w:pPrChange w:id="526" w:author="Larysa" w:date="2026-06-11T10:34:00Z">
          <w:pPr>
            <w:pStyle w:val="a5"/>
            <w:tabs>
              <w:tab w:val="left" w:pos="567"/>
            </w:tabs>
            <w:jc w:val="both"/>
          </w:pPr>
        </w:pPrChange>
      </w:pPr>
      <w:del w:id="527" w:author="Larysa" w:date="2026-06-11T10:34:00Z">
        <w:r w:rsidRPr="00896650" w:rsidDel="00FA5C6D">
          <w:rPr>
            <w:rFonts w:ascii="Times New Roman" w:hAnsi="Times New Roman" w:cs="Times New Roman"/>
            <w:color w:val="FF0000"/>
            <w:sz w:val="28"/>
            <w:szCs w:val="28"/>
            <w:lang w:val="uk-UA"/>
          </w:rPr>
          <w:tab/>
        </w:r>
      </w:del>
      <w:r w:rsidRPr="00875D8B">
        <w:rPr>
          <w:rFonts w:ascii="Times New Roman" w:hAnsi="Times New Roman" w:cs="Times New Roman"/>
          <w:color w:val="auto"/>
          <w:sz w:val="28"/>
          <w:szCs w:val="28"/>
          <w:lang w:val="uk-UA"/>
        </w:rPr>
        <w:t>2.</w:t>
      </w:r>
      <w:del w:id="528" w:author="Булаш Світлана Василівна" w:date="2026-06-17T17:50:00Z">
        <w:r w:rsidRPr="00875D8B" w:rsidDel="006B7692">
          <w:rPr>
            <w:rFonts w:ascii="Times New Roman" w:hAnsi="Times New Roman" w:cs="Times New Roman"/>
            <w:color w:val="auto"/>
            <w:sz w:val="28"/>
            <w:szCs w:val="28"/>
            <w:lang w:val="uk-UA"/>
          </w:rPr>
          <w:delText>8</w:delText>
        </w:r>
      </w:del>
      <w:ins w:id="529" w:author="Булаш Світлана Василівна" w:date="2026-06-17T17:50:00Z">
        <w:r w:rsidR="006B7692">
          <w:rPr>
            <w:rFonts w:ascii="Times New Roman" w:hAnsi="Times New Roman" w:cs="Times New Roman"/>
            <w:color w:val="auto"/>
            <w:sz w:val="28"/>
            <w:szCs w:val="28"/>
            <w:lang w:val="uk-UA"/>
          </w:rPr>
          <w:t>14</w:t>
        </w:r>
      </w:ins>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7E355910" w:rsidR="00252114" w:rsidRPr="009B3A94" w:rsidDel="00376ABD" w:rsidRDefault="009B3A94">
      <w:pPr>
        <w:pStyle w:val="a5"/>
        <w:tabs>
          <w:tab w:val="left" w:pos="567"/>
        </w:tabs>
        <w:ind w:firstLine="567"/>
        <w:jc w:val="both"/>
        <w:rPr>
          <w:del w:id="530" w:author="Булаш Світлана Василівна" w:date="2026-06-17T17:32:00Z"/>
          <w:rFonts w:ascii="Times New Roman" w:hAnsi="Times New Roman" w:cs="Times New Roman"/>
          <w:color w:val="auto"/>
          <w:sz w:val="28"/>
          <w:szCs w:val="28"/>
          <w:lang w:val="uk-UA"/>
        </w:rPr>
        <w:pPrChange w:id="531" w:author="Larysa" w:date="2026-06-11T10:34:00Z">
          <w:pPr>
            <w:pStyle w:val="a5"/>
            <w:tabs>
              <w:tab w:val="left" w:pos="567"/>
            </w:tabs>
            <w:jc w:val="both"/>
          </w:pPr>
        </w:pPrChange>
      </w:pPr>
      <w:del w:id="532" w:author="Булаш Світлана Василівна" w:date="2026-06-17T17:32:00Z">
        <w:r w:rsidDel="00376ABD">
          <w:rPr>
            <w:rFonts w:ascii="Times New Roman" w:hAnsi="Times New Roman" w:cs="Times New Roman"/>
            <w:color w:val="auto"/>
            <w:sz w:val="28"/>
            <w:szCs w:val="28"/>
            <w:lang w:val="uk-UA"/>
          </w:rPr>
          <w:tab/>
        </w:r>
        <w:r w:rsidR="002E0DB4" w:rsidRPr="009B3A94" w:rsidDel="00376ABD">
          <w:rPr>
            <w:rFonts w:ascii="Times New Roman" w:hAnsi="Times New Roman"/>
            <w:sz w:val="28"/>
            <w:szCs w:val="28"/>
            <w:lang w:val="uk-UA"/>
          </w:rPr>
          <w:delText xml:space="preserve">2.9. </w:delText>
        </w:r>
        <w:r w:rsidR="00252114" w:rsidRPr="009B3A94" w:rsidDel="00376ABD">
          <w:rPr>
            <w:rFonts w:ascii="Times New Roman" w:hAnsi="Times New Roman"/>
            <w:sz w:val="28"/>
            <w:szCs w:val="28"/>
            <w:lang w:val="uk-UA"/>
          </w:rPr>
          <w:delText>Зарахування до Ліцею для здобуття відповідного рівня повної загальної середньої освіти, відрахування та переведення здобувачів освіти</w:delText>
        </w:r>
      </w:del>
      <w:ins w:id="533" w:author="User" w:date="2026-06-16T14:23:00Z">
        <w:del w:id="534" w:author="Булаш Світлана Василівна" w:date="2026-06-17T17:32:00Z">
          <w:r w:rsidR="00365B2F" w:rsidDel="00376ABD">
            <w:rPr>
              <w:rFonts w:ascii="Times New Roman" w:hAnsi="Times New Roman"/>
              <w:sz w:val="28"/>
              <w:szCs w:val="28"/>
              <w:lang w:val="uk-UA"/>
            </w:rPr>
            <w:delText>учнів</w:delText>
          </w:r>
        </w:del>
      </w:ins>
      <w:del w:id="535" w:author="Булаш Світлана Василівна" w:date="2026-06-17T17:32:00Z">
        <w:r w:rsidR="00252114" w:rsidRPr="009B3A94" w:rsidDel="00376ABD">
          <w:rPr>
            <w:rFonts w:ascii="Times New Roman" w:hAnsi="Times New Roman"/>
            <w:sz w:val="28"/>
            <w:szCs w:val="28"/>
            <w:lang w:val="uk-UA"/>
          </w:rPr>
          <w:delText xml:space="preserve"> здійснюється у порядку, визначеному МОН України.</w:delText>
        </w:r>
      </w:del>
    </w:p>
    <w:p w14:paraId="0A87C372" w14:textId="4306AD41" w:rsidR="00252114" w:rsidDel="00376ABD" w:rsidRDefault="00590C54" w:rsidP="00FA5C6D">
      <w:pPr>
        <w:spacing w:after="0" w:line="240" w:lineRule="auto"/>
        <w:ind w:firstLine="567"/>
        <w:jc w:val="both"/>
        <w:rPr>
          <w:del w:id="536" w:author="Булаш Світлана Василівна" w:date="2026-06-17T17:32:00Z"/>
          <w:rFonts w:ascii="Times New Roman" w:hAnsi="Times New Roman"/>
          <w:sz w:val="28"/>
          <w:szCs w:val="28"/>
        </w:rPr>
      </w:pPr>
      <w:del w:id="537" w:author="Булаш Світлана Василівна" w:date="2026-06-17T17:32:00Z">
        <w:r w:rsidDel="00376ABD">
          <w:rPr>
            <w:rFonts w:ascii="Times New Roman" w:hAnsi="Times New Roman"/>
            <w:sz w:val="28"/>
            <w:szCs w:val="28"/>
          </w:rPr>
          <w:delText>Конкурс (у разі його проведення) для зарахування</w:delText>
        </w:r>
        <w:r w:rsidR="0075167C" w:rsidDel="00376ABD">
          <w:rPr>
            <w:rFonts w:ascii="Times New Roman" w:hAnsi="Times New Roman"/>
            <w:sz w:val="28"/>
            <w:szCs w:val="28"/>
          </w:rPr>
          <w:delText xml:space="preserve"> до Ліцею проводиться відповідно до </w:delText>
        </w:r>
        <w:r w:rsidR="00F03458" w:rsidRPr="00875D8B" w:rsidDel="00376ABD">
          <w:rPr>
            <w:rFonts w:ascii="Times New Roman" w:hAnsi="Times New Roman"/>
            <w:sz w:val="28"/>
            <w:szCs w:val="28"/>
          </w:rPr>
          <w:delText>п</w:delText>
        </w:r>
        <w:r w:rsidR="0075167C" w:rsidRPr="00875D8B" w:rsidDel="00376ABD">
          <w:rPr>
            <w:rFonts w:ascii="Times New Roman" w:hAnsi="Times New Roman"/>
            <w:sz w:val="28"/>
            <w:szCs w:val="28"/>
          </w:rPr>
          <w:delText>оложення</w:delText>
        </w:r>
        <w:r w:rsidR="0075167C" w:rsidDel="00376ABD">
          <w:rPr>
            <w:rFonts w:ascii="Times New Roman" w:hAnsi="Times New Roman"/>
            <w:sz w:val="28"/>
            <w:szCs w:val="28"/>
          </w:rPr>
          <w:delText xml:space="preserve"> про конкурсний відбір, що схвалюється педагогічною радою Ліцею та затверджується його директором.</w:delText>
        </w:r>
      </w:del>
    </w:p>
    <w:p w14:paraId="15619960" w14:textId="2765755E" w:rsidR="00AF5D82" w:rsidRPr="00577171" w:rsidDel="00376ABD" w:rsidRDefault="00AF5D82" w:rsidP="00FA5C6D">
      <w:pPr>
        <w:spacing w:after="0" w:line="240" w:lineRule="auto"/>
        <w:ind w:firstLine="567"/>
        <w:jc w:val="both"/>
        <w:rPr>
          <w:del w:id="538" w:author="Булаш Світлана Василівна" w:date="2026-06-17T17:32:00Z"/>
        </w:rPr>
      </w:pPr>
      <w:del w:id="539" w:author="Булаш Світлана Василівна" w:date="2026-06-17T17:32:00Z">
        <w:r w:rsidDel="00376ABD">
          <w:rPr>
            <w:rFonts w:ascii="Times New Roman" w:hAnsi="Times New Roman" w:cs="Times New Roman"/>
            <w:sz w:val="28"/>
            <w:szCs w:val="28"/>
          </w:rPr>
          <w:delText xml:space="preserve">2.10. </w:delText>
        </w:r>
        <w:r w:rsidR="001250B4" w:rsidRPr="00875D8B" w:rsidDel="00376ABD">
          <w:rPr>
            <w:rFonts w:ascii="Times New Roman" w:hAnsi="Times New Roman" w:cs="Times New Roman"/>
            <w:sz w:val="28"/>
            <w:szCs w:val="28"/>
          </w:rPr>
          <w:delText>Зарахування, в</w:delText>
        </w:r>
        <w:r w:rsidRPr="00875D8B" w:rsidDel="00376ABD">
          <w:rPr>
            <w:rFonts w:ascii="Times New Roman" w:hAnsi="Times New Roman" w:cs="Times New Roman"/>
            <w:sz w:val="28"/>
            <w:szCs w:val="28"/>
          </w:rPr>
          <w:delText>ідрахування</w:delText>
        </w:r>
        <w:r w:rsidR="00C63053" w:rsidRPr="00C63053" w:rsidDel="00376ABD">
          <w:rPr>
            <w:rFonts w:ascii="Times New Roman" w:hAnsi="Times New Roman" w:cs="Times New Roman"/>
            <w:sz w:val="28"/>
            <w:szCs w:val="28"/>
          </w:rPr>
          <w:delText xml:space="preserve"> (</w:delText>
        </w:r>
        <w:r w:rsidR="00C63053" w:rsidDel="00376ABD">
          <w:rPr>
            <w:rFonts w:ascii="Times New Roman" w:hAnsi="Times New Roman" w:cs="Times New Roman"/>
            <w:sz w:val="28"/>
            <w:szCs w:val="28"/>
          </w:rPr>
          <w:delText>вибуття)</w:delText>
        </w:r>
        <w:r w:rsidR="001250B4" w:rsidRPr="00875D8B" w:rsidDel="00376ABD">
          <w:rPr>
            <w:rFonts w:ascii="Times New Roman" w:hAnsi="Times New Roman" w:cs="Times New Roman"/>
            <w:sz w:val="28"/>
            <w:szCs w:val="28"/>
          </w:rPr>
          <w:delText xml:space="preserve"> та переведення</w:delText>
        </w:r>
        <w:r w:rsidRPr="00875D8B" w:rsidDel="00376ABD">
          <w:rPr>
            <w:rFonts w:ascii="Times New Roman" w:hAnsi="Times New Roman" w:cs="Times New Roman"/>
            <w:sz w:val="28"/>
            <w:szCs w:val="28"/>
          </w:rPr>
          <w:delText xml:space="preserve"> здобувачів освіти</w:delText>
        </w:r>
      </w:del>
      <w:ins w:id="540" w:author="User" w:date="2026-06-16T14:32:00Z">
        <w:del w:id="541" w:author="Булаш Світлана Василівна" w:date="2026-06-17T17:32:00Z">
          <w:r w:rsidR="00BE4863" w:rsidDel="00376ABD">
            <w:rPr>
              <w:rFonts w:ascii="Times New Roman" w:hAnsi="Times New Roman" w:cs="Times New Roman"/>
              <w:sz w:val="28"/>
              <w:szCs w:val="28"/>
            </w:rPr>
            <w:delText>учнів</w:delText>
          </w:r>
        </w:del>
      </w:ins>
      <w:del w:id="542" w:author="Булаш Світлана Василівна" w:date="2026-06-17T17:32:00Z">
        <w:r w:rsidRPr="00875D8B" w:rsidDel="00376ABD">
          <w:rPr>
            <w:rFonts w:ascii="Times New Roman" w:hAnsi="Times New Roman" w:cs="Times New Roman"/>
            <w:sz w:val="28"/>
            <w:szCs w:val="28"/>
          </w:rPr>
          <w:delText xml:space="preserve"> здійснюється директором Ліцею з використанням засобів </w:delText>
        </w:r>
        <w:r w:rsidR="00C63053" w:rsidDel="00376AB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376ABD">
          <w:rPr>
            <w:rFonts w:ascii="Times New Roman" w:hAnsi="Times New Roman" w:cs="Times New Roman"/>
            <w:sz w:val="28"/>
            <w:szCs w:val="28"/>
          </w:rPr>
          <w:delText>АІКОМ</w:delText>
        </w:r>
        <w:r w:rsidR="00C63053" w:rsidDel="00376ABD">
          <w:rPr>
            <w:rFonts w:ascii="Times New Roman" w:hAnsi="Times New Roman" w:cs="Times New Roman"/>
            <w:sz w:val="28"/>
            <w:szCs w:val="28"/>
          </w:rPr>
          <w:delText>) або онлайн-сервісу шляхом видання відповідного наказу.</w:delText>
        </w:r>
      </w:del>
    </w:p>
    <w:p w14:paraId="5C45AAC0" w14:textId="7C150E37" w:rsidR="00AF5D82" w:rsidDel="00376ABD" w:rsidRDefault="00AF5D82" w:rsidP="00FA5C6D">
      <w:pPr>
        <w:spacing w:after="0" w:line="240" w:lineRule="auto"/>
        <w:ind w:firstLine="567"/>
        <w:jc w:val="both"/>
        <w:rPr>
          <w:del w:id="543" w:author="Булаш Світлана Василівна" w:date="2026-06-17T17:32:00Z"/>
          <w:rFonts w:ascii="Times New Roman" w:hAnsi="Times New Roman" w:cs="Times New Roman"/>
          <w:sz w:val="28"/>
          <w:szCs w:val="28"/>
        </w:rPr>
      </w:pPr>
      <w:del w:id="544" w:author="Булаш Світлана Василівна" w:date="2026-06-17T17:32:00Z">
        <w:r w:rsidRPr="00577171" w:rsidDel="00376ABD">
          <w:rPr>
            <w:rFonts w:ascii="Times New Roman" w:hAnsi="Times New Roman" w:cs="Times New Roman"/>
            <w:sz w:val="28"/>
            <w:szCs w:val="28"/>
          </w:rPr>
          <w:delText>Рішення про відрахування</w:delText>
        </w:r>
        <w:r w:rsidR="00C63053" w:rsidDel="00376ABD">
          <w:rPr>
            <w:rFonts w:ascii="Times New Roman" w:hAnsi="Times New Roman" w:cs="Times New Roman"/>
            <w:sz w:val="28"/>
            <w:szCs w:val="28"/>
          </w:rPr>
          <w:delText xml:space="preserve"> (вибуття)</w:delText>
        </w:r>
        <w:r w:rsidRPr="00577171" w:rsidDel="00376AB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4E6125FB" w:rsidR="00916276" w:rsidDel="00376ABD" w:rsidRDefault="00A02D5B" w:rsidP="00FA5C6D">
      <w:pPr>
        <w:shd w:val="clear" w:color="auto" w:fill="FFFFFF"/>
        <w:spacing w:after="0" w:line="240" w:lineRule="auto"/>
        <w:ind w:firstLine="567"/>
        <w:jc w:val="both"/>
        <w:rPr>
          <w:del w:id="545" w:author="Булаш Світлана Василівна" w:date="2026-06-17T17:32:00Z"/>
          <w:rFonts w:ascii="Times New Roman" w:eastAsia="Times New Roman" w:hAnsi="Times New Roman" w:cs="Times New Roman"/>
          <w:sz w:val="28"/>
          <w:szCs w:val="28"/>
          <w:lang w:eastAsia="uk-UA"/>
        </w:rPr>
      </w:pPr>
      <w:del w:id="546" w:author="Булаш Світлана Василівна" w:date="2026-06-17T17:32:00Z">
        <w:r w:rsidDel="00376ABD">
          <w:rPr>
            <w:rFonts w:ascii="Times New Roman" w:eastAsia="Times New Roman" w:hAnsi="Times New Roman" w:cs="Times New Roman"/>
            <w:sz w:val="28"/>
            <w:szCs w:val="28"/>
            <w:lang w:eastAsia="uk-UA"/>
          </w:rPr>
          <w:delText>2.11</w:delText>
        </w:r>
        <w:r w:rsidR="00E36ADA" w:rsidDel="00376ABD">
          <w:rPr>
            <w:rFonts w:ascii="Times New Roman" w:eastAsia="Times New Roman" w:hAnsi="Times New Roman" w:cs="Times New Roman"/>
            <w:sz w:val="28"/>
            <w:szCs w:val="28"/>
            <w:lang w:eastAsia="uk-UA"/>
          </w:rPr>
          <w:delText xml:space="preserve">. </w:delText>
        </w:r>
        <w:r w:rsidR="00E36ADA" w:rsidRPr="00141178" w:rsidDel="00376ABD">
          <w:rPr>
            <w:rFonts w:ascii="Times New Roman" w:eastAsia="Microsoft YaHei" w:hAnsi="Times New Roman" w:cs="Times New Roman"/>
            <w:sz w:val="28"/>
            <w:szCs w:val="28"/>
            <w:lang w:eastAsia="uk-UA"/>
          </w:rPr>
          <w:delText>Здобувачі освіти</w:delText>
        </w:r>
      </w:del>
      <w:ins w:id="547" w:author="User" w:date="2026-06-16T14:18:00Z">
        <w:del w:id="548" w:author="Булаш Світлана Василівна" w:date="2026-06-17T17:32:00Z">
          <w:r w:rsidR="00987027" w:rsidDel="00376ABD">
            <w:rPr>
              <w:rFonts w:ascii="Times New Roman" w:eastAsia="Microsoft YaHei" w:hAnsi="Times New Roman" w:cs="Times New Roman"/>
              <w:sz w:val="28"/>
              <w:szCs w:val="28"/>
              <w:lang w:eastAsia="uk-UA"/>
            </w:rPr>
            <w:delText>Учні</w:delText>
          </w:r>
        </w:del>
      </w:ins>
      <w:del w:id="549" w:author="Булаш Світлана Василівна" w:date="2026-06-17T17:32:00Z">
        <w:r w:rsidR="00E36ADA" w:rsidRPr="00141178" w:rsidDel="00376ABD">
          <w:rPr>
            <w:rFonts w:ascii="Times New Roman" w:eastAsia="Microsoft YaHei" w:hAnsi="Times New Roman" w:cs="Times New Roman"/>
            <w:sz w:val="28"/>
            <w:szCs w:val="28"/>
            <w:lang w:eastAsia="uk-UA"/>
          </w:rPr>
          <w:delText xml:space="preserve"> Ліцею переводяться на наступний рік навчання після завершення навчального року, крім випадків, визначених законодавством. </w:delText>
        </w:r>
        <w:bookmarkStart w:id="550" w:name="n199"/>
        <w:bookmarkStart w:id="551" w:name="n200"/>
        <w:bookmarkEnd w:id="550"/>
        <w:bookmarkEnd w:id="551"/>
      </w:del>
    </w:p>
    <w:p w14:paraId="5FFC3969" w14:textId="73AC2CEE" w:rsidR="00E36ADA" w:rsidRPr="00141178" w:rsidDel="00376ABD" w:rsidRDefault="00E36ADA" w:rsidP="00FA5C6D">
      <w:pPr>
        <w:shd w:val="clear" w:color="auto" w:fill="FFFFFF"/>
        <w:spacing w:after="0" w:line="240" w:lineRule="auto"/>
        <w:ind w:firstLine="567"/>
        <w:jc w:val="both"/>
        <w:rPr>
          <w:del w:id="552" w:author="Булаш Світлана Василівна" w:date="2026-06-17T17:32:00Z"/>
          <w:rFonts w:ascii="Times New Roman" w:eastAsia="Times New Roman" w:hAnsi="Times New Roman" w:cs="Times New Roman"/>
          <w:sz w:val="28"/>
          <w:szCs w:val="28"/>
          <w:lang w:eastAsia="uk-UA"/>
        </w:rPr>
      </w:pPr>
      <w:del w:id="553" w:author="Булаш Світлана Василівна" w:date="2026-06-17T17:32:00Z">
        <w:r w:rsidRPr="00141178" w:rsidDel="00376ABD">
          <w:rPr>
            <w:rFonts w:ascii="Times New Roman" w:eastAsia="Times New Roman" w:hAnsi="Times New Roman" w:cs="Times New Roman"/>
            <w:sz w:val="28"/>
            <w:szCs w:val="28"/>
          </w:rPr>
          <w:delText>Здобувачі освіти</w:delText>
        </w:r>
      </w:del>
      <w:ins w:id="554" w:author="User" w:date="2026-06-16T14:18:00Z">
        <w:del w:id="555" w:author="Булаш Світлана Василівна" w:date="2026-06-17T17:32:00Z">
          <w:r w:rsidR="00987027" w:rsidDel="00376ABD">
            <w:rPr>
              <w:rFonts w:ascii="Times New Roman" w:eastAsia="Times New Roman" w:hAnsi="Times New Roman" w:cs="Times New Roman"/>
              <w:sz w:val="28"/>
              <w:szCs w:val="28"/>
            </w:rPr>
            <w:delText>Учні</w:delText>
          </w:r>
        </w:del>
      </w:ins>
      <w:del w:id="556" w:author="Булаш Світлана Василівна" w:date="2026-06-17T17:32:00Z">
        <w:r w:rsidRPr="00141178" w:rsidDel="00376ABD">
          <w:rPr>
            <w:rFonts w:ascii="Times New Roman" w:eastAsia="Times New Roman" w:hAnsi="Times New Roman" w:cs="Times New Roman"/>
            <w:sz w:val="28"/>
            <w:szCs w:val="28"/>
          </w:rPr>
          <w:delText xml:space="preserve"> Ліцею, які здобули початкову освіту та/або базову середню освіту та продовжують навчання в Ліцеї, переводя</w:delText>
        </w:r>
        <w:r w:rsidR="0063354A" w:rsidDel="00376ABD">
          <w:rPr>
            <w:rFonts w:ascii="Times New Roman" w:eastAsia="Times New Roman" w:hAnsi="Times New Roman" w:cs="Times New Roman"/>
            <w:sz w:val="28"/>
            <w:szCs w:val="28"/>
          </w:rPr>
          <w:delText xml:space="preserve">ться на наступний рік навчання </w:delText>
        </w:r>
        <w:r w:rsidR="0063354A" w:rsidRPr="00875D8B" w:rsidDel="00376ABD">
          <w:rPr>
            <w:rFonts w:ascii="Times New Roman" w:eastAsia="Times New Roman" w:hAnsi="Times New Roman" w:cs="Times New Roman"/>
            <w:sz w:val="28"/>
            <w:szCs w:val="28"/>
          </w:rPr>
          <w:delText>у</w:delText>
        </w:r>
        <w:r w:rsidRPr="00141178" w:rsidDel="00376ABD">
          <w:rPr>
            <w:rFonts w:ascii="Times New Roman" w:eastAsia="Times New Roman" w:hAnsi="Times New Roman" w:cs="Times New Roman"/>
            <w:sz w:val="28"/>
            <w:szCs w:val="28"/>
          </w:rPr>
          <w:delText xml:space="preserve"> порядку, </w:delText>
        </w:r>
        <w:r w:rsidRPr="00A1252D" w:rsidDel="00376ABD">
          <w:rPr>
            <w:rFonts w:ascii="Times New Roman" w:eastAsia="Times New Roman" w:hAnsi="Times New Roman" w:cs="Times New Roman"/>
            <w:sz w:val="28"/>
            <w:szCs w:val="28"/>
          </w:rPr>
          <w:delText xml:space="preserve">визначеному </w:delText>
        </w:r>
        <w:r w:rsidRPr="00A1252D" w:rsidDel="00376ABD">
          <w:rPr>
            <w:rFonts w:ascii="Times New Roman" w:eastAsia="Times New Roman" w:hAnsi="Times New Roman" w:cs="Times New Roman"/>
            <w:sz w:val="28"/>
            <w:szCs w:val="28"/>
            <w:lang w:eastAsia="uk-UA" w:bidi="uk-UA"/>
          </w:rPr>
          <w:delText>МОН</w:delText>
        </w:r>
        <w:r w:rsidDel="00376ABD">
          <w:rPr>
            <w:rFonts w:ascii="Times New Roman" w:eastAsia="Times New Roman" w:hAnsi="Times New Roman" w:cs="Times New Roman"/>
            <w:sz w:val="28"/>
            <w:szCs w:val="28"/>
            <w:lang w:eastAsia="uk-UA" w:bidi="uk-UA"/>
          </w:rPr>
          <w:delText xml:space="preserve"> України.</w:delText>
        </w:r>
      </w:del>
    </w:p>
    <w:p w14:paraId="6A3362CF" w14:textId="19349E31" w:rsidR="00AF5D82" w:rsidRPr="00AF5D82" w:rsidDel="00376ABD" w:rsidRDefault="00AF5D82" w:rsidP="00FA5C6D">
      <w:pPr>
        <w:spacing w:after="0" w:line="240" w:lineRule="auto"/>
        <w:ind w:firstLine="567"/>
        <w:jc w:val="both"/>
        <w:rPr>
          <w:del w:id="557" w:author="Булаш Світлана Василівна" w:date="2026-06-17T17:32:00Z"/>
        </w:rPr>
      </w:pPr>
      <w:del w:id="558" w:author="Булаш Світлана Василівна" w:date="2026-06-17T17:32:00Z">
        <w:r w:rsidRPr="00577171" w:rsidDel="00376ABD">
          <w:rPr>
            <w:rFonts w:ascii="Times New Roman" w:hAnsi="Times New Roman" w:cs="Times New Roman"/>
            <w:sz w:val="28"/>
            <w:szCs w:val="28"/>
          </w:rPr>
          <w:delText>2.</w:delText>
        </w:r>
        <w:r w:rsidDel="00376ABD">
          <w:rPr>
            <w:rFonts w:ascii="Times New Roman" w:hAnsi="Times New Roman" w:cs="Times New Roman"/>
            <w:sz w:val="28"/>
            <w:szCs w:val="28"/>
          </w:rPr>
          <w:delText>1</w:delText>
        </w:r>
        <w:r w:rsidR="00A02D5B" w:rsidDel="00376ABD">
          <w:rPr>
            <w:rFonts w:ascii="Times New Roman" w:hAnsi="Times New Roman" w:cs="Times New Roman"/>
            <w:sz w:val="28"/>
            <w:szCs w:val="28"/>
          </w:rPr>
          <w:delText>2</w:delText>
        </w:r>
        <w:r w:rsidRPr="00AF5D82" w:rsidDel="00376ABD">
          <w:rPr>
            <w:rFonts w:ascii="Times New Roman" w:hAnsi="Times New Roman" w:cs="Times New Roman"/>
            <w:sz w:val="28"/>
            <w:szCs w:val="28"/>
          </w:rPr>
          <w:delText xml:space="preserve">. </w:delText>
        </w:r>
        <w:r w:rsidDel="00376ABD">
          <w:rPr>
            <w:rFonts w:ascii="Times New Roman" w:hAnsi="Times New Roman" w:cs="Times New Roman"/>
            <w:sz w:val="28"/>
            <w:szCs w:val="28"/>
          </w:rPr>
          <w:delText>Здобувачі освіти</w:delText>
        </w:r>
      </w:del>
      <w:ins w:id="559" w:author="User" w:date="2026-06-16T14:18:00Z">
        <w:del w:id="560" w:author="Булаш Світлана Василівна" w:date="2026-06-17T17:32:00Z">
          <w:r w:rsidR="00987027" w:rsidDel="00376ABD">
            <w:rPr>
              <w:rFonts w:ascii="Times New Roman" w:hAnsi="Times New Roman" w:cs="Times New Roman"/>
              <w:sz w:val="28"/>
              <w:szCs w:val="28"/>
            </w:rPr>
            <w:delText>Учні</w:delText>
          </w:r>
        </w:del>
      </w:ins>
      <w:del w:id="561" w:author="Булаш Світлана Василівна" w:date="2026-06-17T17:32:00Z">
        <w:r w:rsidRPr="00AF5D82" w:rsidDel="00376ABD">
          <w:rPr>
            <w:rFonts w:ascii="Times New Roman" w:hAnsi="Times New Roman" w:cs="Times New Roman"/>
            <w:sz w:val="28"/>
            <w:szCs w:val="28"/>
          </w:rPr>
          <w:delTex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delText>
        </w:r>
      </w:del>
    </w:p>
    <w:p w14:paraId="50628E18" w14:textId="29E76022" w:rsidR="00AF5D82" w:rsidRPr="00AF5D82" w:rsidDel="00376ABD" w:rsidRDefault="00AF5D82" w:rsidP="00FA5C6D">
      <w:pPr>
        <w:spacing w:after="0" w:line="240" w:lineRule="auto"/>
        <w:ind w:firstLine="567"/>
        <w:jc w:val="both"/>
        <w:rPr>
          <w:del w:id="562" w:author="Булаш Світлана Василівна" w:date="2026-06-17T17:32:00Z"/>
        </w:rPr>
      </w:pPr>
      <w:del w:id="563"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3</w:delText>
        </w:r>
        <w:r w:rsidRPr="00AF5D82" w:rsidDel="00376ABD">
          <w:rPr>
            <w:rFonts w:ascii="Times New Roman" w:hAnsi="Times New Roman" w:cs="Times New Roman"/>
            <w:sz w:val="28"/>
            <w:szCs w:val="28"/>
          </w:rPr>
          <w:delText>. Іноземці та особи без громадянства зараховуються до Ліцею відповідно до законодавства та/або міжнародних договорів України.</w:delText>
        </w:r>
      </w:del>
    </w:p>
    <w:p w14:paraId="6FF201F6" w14:textId="7775610D" w:rsidR="00AF5D82" w:rsidDel="00376ABD" w:rsidRDefault="00AF5D82" w:rsidP="00FA5C6D">
      <w:pPr>
        <w:spacing w:after="0" w:line="240" w:lineRule="auto"/>
        <w:ind w:firstLine="567"/>
        <w:jc w:val="both"/>
        <w:rPr>
          <w:del w:id="564" w:author="Булаш Світлана Василівна" w:date="2026-06-17T17:32:00Z"/>
          <w:rFonts w:ascii="Times New Roman" w:hAnsi="Times New Roman" w:cs="Times New Roman"/>
          <w:sz w:val="28"/>
          <w:szCs w:val="28"/>
        </w:rPr>
      </w:pPr>
      <w:del w:id="565"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4</w:delText>
        </w:r>
        <w:r w:rsidRPr="00AF5D82" w:rsidDel="00376ABD">
          <w:rPr>
            <w:rFonts w:ascii="Times New Roman" w:hAnsi="Times New Roman" w:cs="Times New Roman"/>
            <w:sz w:val="28"/>
            <w:szCs w:val="28"/>
          </w:rPr>
          <w:delText xml:space="preserve">. Ліцей обробляє надані йому </w:delText>
        </w:r>
        <w:r w:rsidR="00E25DCC" w:rsidDel="00376ABD">
          <w:rPr>
            <w:rFonts w:ascii="Times New Roman" w:hAnsi="Times New Roman" w:cs="Times New Roman"/>
            <w:sz w:val="28"/>
            <w:szCs w:val="28"/>
          </w:rPr>
          <w:delText>персональні дані відповідно до з</w:delText>
        </w:r>
        <w:r w:rsidRPr="00AF5D82" w:rsidDel="00376AB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rsidP="001F6A28">
      <w:pPr>
        <w:spacing w:after="0" w:line="240" w:lineRule="auto"/>
        <w:jc w:val="both"/>
        <w:rPr>
          <w:rFonts w:ascii="Times New Roman" w:hAnsi="Times New Roman"/>
          <w:sz w:val="28"/>
          <w:szCs w:val="28"/>
        </w:rPr>
      </w:pPr>
    </w:p>
    <w:p w14:paraId="30AB71ED" w14:textId="0F44413E" w:rsidR="00012A50" w:rsidDel="003C1D7E" w:rsidRDefault="00012A50" w:rsidP="00C915FF">
      <w:pPr>
        <w:spacing w:after="0" w:line="240" w:lineRule="auto"/>
        <w:jc w:val="center"/>
        <w:rPr>
          <w:del w:id="566"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67"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pPr>
        <w:pStyle w:val="90"/>
        <w:shd w:val="clear" w:color="auto" w:fill="auto"/>
        <w:tabs>
          <w:tab w:val="left" w:pos="3779"/>
        </w:tabs>
        <w:spacing w:line="240" w:lineRule="auto"/>
        <w:ind w:firstLine="567"/>
        <w:jc w:val="center"/>
        <w:rPr>
          <w:b w:val="0"/>
          <w:lang w:val="uk-UA" w:eastAsia="uk-UA" w:bidi="uk-UA"/>
        </w:rPr>
        <w:pPrChange w:id="568" w:author="Larysa" w:date="2026-06-11T10:41:00Z">
          <w:pPr>
            <w:pStyle w:val="90"/>
            <w:shd w:val="clear" w:color="auto" w:fill="auto"/>
            <w:tabs>
              <w:tab w:val="left" w:pos="3779"/>
            </w:tabs>
            <w:spacing w:line="240" w:lineRule="auto"/>
            <w:ind w:left="600"/>
            <w:jc w:val="center"/>
          </w:pPr>
        </w:pPrChange>
      </w:pPr>
    </w:p>
    <w:p w14:paraId="65D4AF5B" w14:textId="77777777" w:rsidR="00F15535" w:rsidRPr="006C45AB" w:rsidRDefault="00DF1AAE">
      <w:pPr>
        <w:pStyle w:val="21"/>
        <w:shd w:val="clear" w:color="auto" w:fill="auto"/>
        <w:tabs>
          <w:tab w:val="left" w:pos="1110"/>
        </w:tabs>
        <w:spacing w:after="0" w:line="240" w:lineRule="auto"/>
        <w:ind w:firstLine="567"/>
        <w:jc w:val="both"/>
        <w:rPr>
          <w:lang w:val="uk-UA" w:eastAsia="uk-UA" w:bidi="uk-UA"/>
        </w:rPr>
        <w:pPrChange w:id="569" w:author="User" w:date="2026-07-01T13:48:00Z">
          <w:pPr>
            <w:pStyle w:val="21"/>
            <w:shd w:val="clear" w:color="auto" w:fill="auto"/>
            <w:tabs>
              <w:tab w:val="left" w:pos="1110"/>
            </w:tabs>
            <w:spacing w:after="0" w:line="240" w:lineRule="auto"/>
            <w:ind w:firstLine="709"/>
            <w:jc w:val="both"/>
          </w:pPr>
        </w:pPrChange>
      </w:pPr>
      <w:r w:rsidRPr="006C45AB">
        <w:rPr>
          <w:lang w:val="uk-UA" w:eastAsia="uk-UA" w:bidi="uk-UA"/>
        </w:rPr>
        <w:lastRenderedPageBreak/>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3E4CB6B" w:rsidR="00180671" w:rsidRPr="0087564B" w:rsidRDefault="00564B5C">
      <w:pPr>
        <w:pStyle w:val="21"/>
        <w:numPr>
          <w:ilvl w:val="1"/>
          <w:numId w:val="2"/>
        </w:numPr>
        <w:shd w:val="clear" w:color="auto" w:fill="auto"/>
        <w:spacing w:after="0" w:line="240" w:lineRule="auto"/>
        <w:ind w:left="0" w:firstLine="567"/>
        <w:jc w:val="both"/>
        <w:rPr>
          <w:lang w:val="uk-UA"/>
        </w:rPr>
        <w:pPrChange w:id="570" w:author="User" w:date="2026-07-01T13:48:00Z">
          <w:pPr>
            <w:pStyle w:val="21"/>
            <w:numPr>
              <w:ilvl w:val="1"/>
              <w:numId w:val="2"/>
            </w:numPr>
            <w:shd w:val="clear" w:color="auto" w:fill="auto"/>
            <w:spacing w:after="0" w:line="240" w:lineRule="auto"/>
            <w:ind w:left="2847" w:firstLine="709"/>
            <w:jc w:val="both"/>
          </w:pPr>
        </w:pPrChange>
      </w:pPr>
      <w:r w:rsidRPr="0087564B">
        <w:rPr>
          <w:lang w:val="uk-UA" w:eastAsia="uk-UA" w:bidi="uk-UA"/>
        </w:rPr>
        <w:t xml:space="preserve">Ліцей забезпечує здобуття повної загальної середньої освіти на </w:t>
      </w:r>
      <w:del w:id="571" w:author="Булаш Світлана Василівна" w:date="2026-06-17T17:57:00Z">
        <w:r w:rsidR="002A48FF" w:rsidRPr="0087564B" w:rsidDel="00C906CA">
          <w:rPr>
            <w:lang w:val="uk-UA" w:eastAsia="uk-UA" w:bidi="uk-UA"/>
          </w:rPr>
          <w:delText xml:space="preserve"> </w:delText>
        </w:r>
      </w:del>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pPr>
        <w:pStyle w:val="a3"/>
        <w:spacing w:after="0" w:line="240" w:lineRule="auto"/>
        <w:ind w:left="0" w:firstLine="567"/>
        <w:jc w:val="both"/>
        <w:pPrChange w:id="572" w:author="User" w:date="2026-07-01T13:48:00Z">
          <w:pPr>
            <w:pStyle w:val="a3"/>
            <w:spacing w:after="0" w:line="240" w:lineRule="auto"/>
            <w:ind w:left="450"/>
            <w:jc w:val="both"/>
          </w:pPr>
        </w:pPrChange>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pPr>
        <w:pStyle w:val="a3"/>
        <w:spacing w:after="0" w:line="240" w:lineRule="auto"/>
        <w:ind w:left="0" w:firstLine="567"/>
        <w:jc w:val="both"/>
        <w:pPrChange w:id="573" w:author="User" w:date="2026-07-01T13:48:00Z">
          <w:pPr>
            <w:pStyle w:val="a3"/>
            <w:spacing w:after="0" w:line="240" w:lineRule="auto"/>
            <w:ind w:left="450"/>
            <w:jc w:val="both"/>
          </w:pPr>
        </w:pPrChange>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pPr>
        <w:pStyle w:val="a3"/>
        <w:spacing w:after="0" w:line="240" w:lineRule="auto"/>
        <w:ind w:left="0" w:firstLine="567"/>
        <w:jc w:val="both"/>
        <w:rPr>
          <w:rFonts w:ascii="Times New Roman" w:hAnsi="Times New Roman" w:cs="Times New Roman"/>
          <w:sz w:val="28"/>
          <w:szCs w:val="28"/>
        </w:rPr>
        <w:pPrChange w:id="574" w:author="User" w:date="2026-07-01T13:48:00Z">
          <w:pPr>
            <w:pStyle w:val="a3"/>
            <w:spacing w:after="0" w:line="240" w:lineRule="auto"/>
            <w:ind w:left="450"/>
            <w:jc w:val="both"/>
          </w:pPr>
        </w:pPrChange>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pPr>
        <w:pStyle w:val="a3"/>
        <w:spacing w:after="0" w:line="240" w:lineRule="auto"/>
        <w:ind w:left="0" w:firstLine="567"/>
        <w:jc w:val="both"/>
        <w:rPr>
          <w:rFonts w:ascii="Times New Roman" w:hAnsi="Times New Roman" w:cs="Times New Roman"/>
          <w:sz w:val="28"/>
          <w:szCs w:val="28"/>
        </w:rPr>
        <w:pPrChange w:id="575" w:author="User" w:date="2026-07-01T13:48:00Z">
          <w:pPr>
            <w:pStyle w:val="a3"/>
            <w:spacing w:after="0" w:line="240" w:lineRule="auto"/>
            <w:ind w:left="0" w:firstLine="426"/>
            <w:jc w:val="both"/>
          </w:pPr>
        </w:pPrChange>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pPr>
        <w:pStyle w:val="a3"/>
        <w:spacing w:after="0" w:line="240" w:lineRule="auto"/>
        <w:ind w:left="0" w:firstLine="567"/>
        <w:jc w:val="both"/>
        <w:pPrChange w:id="576" w:author="User" w:date="2026-07-01T13:48:00Z">
          <w:pPr>
            <w:pStyle w:val="a3"/>
            <w:spacing w:after="0" w:line="240" w:lineRule="auto"/>
            <w:ind w:left="0" w:firstLine="426"/>
            <w:jc w:val="both"/>
          </w:pPr>
        </w:pPrChange>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pPr>
        <w:pStyle w:val="a3"/>
        <w:spacing w:after="0" w:line="240" w:lineRule="auto"/>
        <w:ind w:left="0" w:firstLine="567"/>
        <w:jc w:val="both"/>
        <w:rPr>
          <w:rFonts w:ascii="Times New Roman" w:hAnsi="Times New Roman" w:cs="Times New Roman"/>
          <w:sz w:val="28"/>
          <w:szCs w:val="28"/>
        </w:rPr>
        <w:pPrChange w:id="577" w:author="User" w:date="2026-07-01T13:48:00Z">
          <w:pPr>
            <w:pStyle w:val="a3"/>
            <w:spacing w:after="0" w:line="240" w:lineRule="auto"/>
            <w:ind w:left="0" w:firstLine="450"/>
            <w:jc w:val="both"/>
          </w:pPr>
        </w:pPrChange>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CD8674B" w:rsidR="00916276" w:rsidRDefault="00837B1B">
      <w:pPr>
        <w:pStyle w:val="21"/>
        <w:numPr>
          <w:ilvl w:val="1"/>
          <w:numId w:val="2"/>
        </w:numPr>
        <w:shd w:val="clear" w:color="auto" w:fill="auto"/>
        <w:tabs>
          <w:tab w:val="left" w:pos="1105"/>
        </w:tabs>
        <w:spacing w:after="0" w:line="240" w:lineRule="auto"/>
        <w:ind w:left="0" w:firstLine="567"/>
        <w:jc w:val="both"/>
        <w:rPr>
          <w:lang w:val="uk-UA"/>
        </w:rPr>
        <w:pPrChange w:id="578"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del w:id="579" w:author="User" w:date="2026-06-16T14:39:00Z">
        <w:r w:rsidRPr="0087564B" w:rsidDel="005F77D3">
          <w:rPr>
            <w:lang w:val="uk-UA" w:eastAsia="uk-UA" w:bidi="uk-UA"/>
          </w:rPr>
          <w:delText>здобувача ос</w:delText>
        </w:r>
        <w:r w:rsidR="00357D1D" w:rsidRPr="0087564B" w:rsidDel="005F77D3">
          <w:rPr>
            <w:lang w:val="uk-UA" w:eastAsia="uk-UA" w:bidi="uk-UA"/>
          </w:rPr>
          <w:delText>віти</w:delText>
        </w:r>
      </w:del>
      <w:ins w:id="580" w:author="User" w:date="2026-06-16T14:39:00Z">
        <w:r w:rsidR="005F77D3">
          <w:rPr>
            <w:lang w:val="uk-UA" w:eastAsia="uk-UA" w:bidi="uk-UA"/>
          </w:rPr>
          <w:t>учня</w:t>
        </w:r>
      </w:ins>
      <w:r w:rsidRPr="0087564B">
        <w:rPr>
          <w:lang w:val="uk-UA" w:eastAsia="uk-UA" w:bidi="uk-UA"/>
        </w:rPr>
        <w:t>.</w:t>
      </w:r>
    </w:p>
    <w:p w14:paraId="5AA8DD36" w14:textId="77777777" w:rsidR="00040AB2" w:rsidRPr="00916276" w:rsidRDefault="00040AB2">
      <w:pPr>
        <w:pStyle w:val="21"/>
        <w:numPr>
          <w:ilvl w:val="1"/>
          <w:numId w:val="2"/>
        </w:numPr>
        <w:shd w:val="clear" w:color="auto" w:fill="auto"/>
        <w:tabs>
          <w:tab w:val="left" w:pos="1105"/>
        </w:tabs>
        <w:spacing w:after="0" w:line="240" w:lineRule="auto"/>
        <w:ind w:left="0" w:firstLine="567"/>
        <w:jc w:val="both"/>
        <w:rPr>
          <w:lang w:val="uk-UA"/>
        </w:rPr>
        <w:pPrChange w:id="581"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758725" w:rsidR="0043092C" w:rsidRPr="00A44A4C" w:rsidRDefault="007A3866">
      <w:pPr>
        <w:spacing w:after="0" w:line="240" w:lineRule="auto"/>
        <w:ind w:firstLine="567"/>
        <w:jc w:val="both"/>
        <w:rPr>
          <w:rFonts w:ascii="Times New Roman" w:hAnsi="Times New Roman" w:cs="Times New Roman"/>
          <w:sz w:val="28"/>
          <w:szCs w:val="28"/>
        </w:rPr>
        <w:pPrChange w:id="582" w:author="User" w:date="2026-07-01T13:48:00Z">
          <w:pPr>
            <w:spacing w:after="0" w:line="240" w:lineRule="auto"/>
            <w:ind w:firstLine="709"/>
            <w:jc w:val="both"/>
          </w:pPr>
        </w:pPrChange>
      </w:pPr>
      <w:r w:rsidRPr="00F4619F">
        <w:rPr>
          <w:rFonts w:ascii="Times New Roman" w:hAnsi="Times New Roman" w:cs="Times New Roman"/>
          <w:sz w:val="28"/>
          <w:szCs w:val="28"/>
        </w:rPr>
        <w:t xml:space="preserve">Освітній процес </w:t>
      </w:r>
      <w:del w:id="583" w:author="Булаш Світлана Василівна" w:date="2026-06-29T17:47:00Z">
        <w:r w:rsidRPr="00F4619F" w:rsidDel="006964B4">
          <w:rPr>
            <w:rFonts w:ascii="Times New Roman" w:hAnsi="Times New Roman" w:cs="Times New Roman"/>
            <w:sz w:val="28"/>
            <w:szCs w:val="28"/>
          </w:rPr>
          <w:delText xml:space="preserve">в </w:delText>
        </w:r>
      </w:del>
      <w:ins w:id="584" w:author="Булаш Світлана Василівна" w:date="2026-06-29T17:47:00Z">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ins>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del w:id="585" w:author="Булаш Світлана Василівна" w:date="2026-06-17T18:01:00Z">
        <w:r w:rsidR="008D56DB" w:rsidDel="0004775F">
          <w:rPr>
            <w:rFonts w:ascii="Times New Roman" w:hAnsi="Times New Roman" w:cs="Times New Roman"/>
            <w:color w:val="333333"/>
            <w:sz w:val="28"/>
            <w:szCs w:val="28"/>
            <w:shd w:val="clear" w:color="auto" w:fill="FFFFFF"/>
          </w:rPr>
          <w:delText xml:space="preserve"> </w:delText>
        </w:r>
      </w:del>
      <w:del w:id="586" w:author="Larysa" w:date="2026-06-11T10:42:00Z">
        <w:r w:rsidR="008D56DB" w:rsidRPr="008D56DB" w:rsidDel="00356B8C">
          <w:rPr>
            <w:rFonts w:ascii="Times New Roman" w:hAnsi="Times New Roman" w:cs="Times New Roman"/>
            <w:color w:val="333333"/>
            <w:sz w:val="28"/>
            <w:szCs w:val="28"/>
            <w:shd w:val="clear" w:color="auto" w:fill="FFFFFF"/>
          </w:rPr>
          <w:delText> </w:delText>
        </w:r>
      </w:del>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587" w:author="User" w:date="2026-07-01T13:48:00Z">
          <w:pPr>
            <w:pStyle w:val="a3"/>
            <w:suppressAutoHyphens/>
            <w:spacing w:after="0" w:line="240" w:lineRule="auto"/>
            <w:ind w:left="0" w:firstLine="450"/>
            <w:jc w:val="both"/>
          </w:pPr>
        </w:pPrChange>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pPr>
        <w:pStyle w:val="21"/>
        <w:numPr>
          <w:ilvl w:val="1"/>
          <w:numId w:val="2"/>
        </w:numPr>
        <w:shd w:val="clear" w:color="auto" w:fill="auto"/>
        <w:tabs>
          <w:tab w:val="left" w:pos="1105"/>
        </w:tabs>
        <w:spacing w:after="0" w:line="240" w:lineRule="auto"/>
        <w:ind w:left="0" w:firstLine="567"/>
        <w:jc w:val="both"/>
        <w:rPr>
          <w:lang w:val="uk-UA"/>
        </w:rPr>
        <w:pPrChange w:id="588"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pPr>
        <w:pStyle w:val="21"/>
        <w:numPr>
          <w:ilvl w:val="1"/>
          <w:numId w:val="2"/>
        </w:numPr>
        <w:shd w:val="clear" w:color="auto" w:fill="auto"/>
        <w:tabs>
          <w:tab w:val="left" w:pos="1105"/>
        </w:tabs>
        <w:spacing w:after="0" w:line="240" w:lineRule="auto"/>
        <w:ind w:left="0" w:firstLine="567"/>
        <w:jc w:val="both"/>
        <w:rPr>
          <w:lang w:val="uk-UA"/>
        </w:rPr>
        <w:pPrChange w:id="589"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2D7F2F6" w:rsidR="007222C8" w:rsidRPr="00916276" w:rsidRDefault="007222C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590"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del w:id="591" w:author="User" w:date="2026-06-16T14:32:00Z">
        <w:r w:rsidR="00534CB9" w:rsidRPr="00916276" w:rsidDel="00BE4863">
          <w:rPr>
            <w:rFonts w:ascii="Times New Roman" w:eastAsia="Times New Roman" w:hAnsi="Times New Roman" w:cs="Times New Roman"/>
            <w:sz w:val="28"/>
            <w:szCs w:val="28"/>
            <w:lang w:eastAsia="ru-RU"/>
          </w:rPr>
          <w:delText>здобувачів освіти</w:delText>
        </w:r>
      </w:del>
      <w:ins w:id="592"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pPr>
        <w:pStyle w:val="21"/>
        <w:numPr>
          <w:ilvl w:val="1"/>
          <w:numId w:val="2"/>
        </w:numPr>
        <w:shd w:val="clear" w:color="auto" w:fill="auto"/>
        <w:tabs>
          <w:tab w:val="left" w:pos="1100"/>
        </w:tabs>
        <w:spacing w:after="0" w:line="240" w:lineRule="auto"/>
        <w:ind w:left="0" w:firstLine="567"/>
        <w:jc w:val="both"/>
        <w:rPr>
          <w:lang w:val="uk-UA" w:eastAsia="uk-UA" w:bidi="uk-UA"/>
        </w:rPr>
        <w:pPrChange w:id="593" w:author="User" w:date="2026-07-01T13:48:00Z">
          <w:pPr>
            <w:pStyle w:val="21"/>
            <w:numPr>
              <w:ilvl w:val="1"/>
              <w:numId w:val="2"/>
            </w:numPr>
            <w:shd w:val="clear" w:color="auto" w:fill="auto"/>
            <w:tabs>
              <w:tab w:val="left" w:pos="1100"/>
            </w:tabs>
            <w:spacing w:after="0" w:line="240" w:lineRule="auto"/>
            <w:ind w:left="2847" w:firstLine="709"/>
            <w:jc w:val="both"/>
          </w:pPr>
        </w:pPrChange>
      </w:pPr>
      <w:r w:rsidRPr="006C45AB">
        <w:rPr>
          <w:lang w:val="uk-UA" w:eastAsia="uk-UA" w:bidi="uk-UA"/>
        </w:rPr>
        <w:lastRenderedPageBreak/>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747FE77" w:rsidR="00916276" w:rsidRDefault="008C2CF5">
      <w:pPr>
        <w:pStyle w:val="21"/>
        <w:shd w:val="clear" w:color="auto" w:fill="auto"/>
        <w:tabs>
          <w:tab w:val="left" w:pos="1100"/>
        </w:tabs>
        <w:spacing w:after="0" w:line="240" w:lineRule="auto"/>
        <w:ind w:firstLine="567"/>
        <w:jc w:val="both"/>
        <w:rPr>
          <w:lang w:val="uk-UA" w:eastAsia="uk-UA" w:bidi="uk-UA"/>
        </w:rPr>
        <w:pPrChange w:id="594" w:author="User" w:date="2026-07-01T13:48:00Z">
          <w:pPr>
            <w:pStyle w:val="21"/>
            <w:shd w:val="clear" w:color="auto" w:fill="auto"/>
            <w:tabs>
              <w:tab w:val="left" w:pos="1100"/>
            </w:tabs>
            <w:spacing w:after="0" w:line="240" w:lineRule="auto"/>
            <w:ind w:firstLine="709"/>
            <w:jc w:val="both"/>
          </w:pPr>
        </w:pPrChange>
      </w:pPr>
      <w:r w:rsidRPr="00916276">
        <w:rPr>
          <w:lang w:val="uk-UA" w:eastAsia="uk-UA" w:bidi="uk-UA"/>
        </w:rPr>
        <w:t xml:space="preserve">Ліцей розробляє та використовує в освітній діяльності </w:t>
      </w:r>
      <w:ins w:id="595" w:author="Larysa" w:date="2026-06-30T21:13:00Z">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ins>
      <w:del w:id="596" w:author="Larysa" w:date="2026-06-30T21:13:00Z">
        <w:r w:rsidRPr="00916276" w:rsidDel="00745EAB">
          <w:rPr>
            <w:lang w:val="uk-UA" w:eastAsia="uk-UA" w:bidi="uk-UA"/>
          </w:rPr>
          <w:delText>одну освітню програму на кожному рівні</w:delText>
        </w:r>
        <w:r w:rsidR="007B3B53" w:rsidRPr="00916276" w:rsidDel="00745EAB">
          <w:rPr>
            <w:lang w:val="uk-UA" w:eastAsia="uk-UA" w:bidi="uk-UA"/>
          </w:rPr>
          <w:delText xml:space="preserve"> </w:delText>
        </w:r>
      </w:del>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190BA75" w:rsidR="008C120B" w:rsidRPr="00916276" w:rsidRDefault="008C2CF5">
      <w:pPr>
        <w:pStyle w:val="21"/>
        <w:shd w:val="clear" w:color="auto" w:fill="auto"/>
        <w:tabs>
          <w:tab w:val="left" w:pos="1100"/>
        </w:tabs>
        <w:spacing w:after="0" w:line="240" w:lineRule="auto"/>
        <w:ind w:firstLine="567"/>
        <w:jc w:val="both"/>
        <w:rPr>
          <w:lang w:val="uk-UA" w:eastAsia="uk-UA" w:bidi="uk-UA"/>
        </w:rPr>
        <w:pPrChange w:id="597" w:author="User" w:date="2026-07-01T13:48:00Z">
          <w:pPr>
            <w:pStyle w:val="21"/>
            <w:shd w:val="clear" w:color="auto" w:fill="auto"/>
            <w:tabs>
              <w:tab w:val="left" w:pos="1100"/>
            </w:tabs>
            <w:spacing w:after="0" w:line="240" w:lineRule="auto"/>
            <w:ind w:firstLine="709"/>
            <w:jc w:val="both"/>
          </w:pPr>
        </w:pPrChange>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598" w:author="User" w:date="2026-06-16T14:32:00Z">
        <w:r w:rsidR="00534CB9" w:rsidRPr="006C45AB" w:rsidDel="00BE4863">
          <w:rPr>
            <w:lang w:val="uk-UA" w:eastAsia="uk-UA" w:bidi="uk-UA"/>
          </w:rPr>
          <w:delText>здобувачів освіти</w:delText>
        </w:r>
      </w:del>
      <w:ins w:id="599" w:author="User" w:date="2026-06-16T14:32:00Z">
        <w:r w:rsidR="00BE4863">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Change w:id="600"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EC6280">
        <w:rPr>
          <w:lang w:val="uk-UA"/>
          <w:rPrChange w:id="601" w:author="Larysa" w:date="2026-06-12T19:54:00Z">
            <w:rPr/>
          </w:rPrChange>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pPr>
        <w:spacing w:after="0" w:line="240" w:lineRule="auto"/>
        <w:ind w:firstLine="567"/>
        <w:jc w:val="both"/>
        <w:rPr>
          <w:rFonts w:ascii="Times New Roman" w:hAnsi="Times New Roman"/>
          <w:sz w:val="28"/>
          <w:szCs w:val="28"/>
        </w:rPr>
        <w:pPrChange w:id="602" w:author="User" w:date="2026-07-01T13:48:00Z">
          <w:pPr>
            <w:spacing w:after="0" w:line="240" w:lineRule="auto"/>
            <w:ind w:firstLine="709"/>
            <w:jc w:val="both"/>
          </w:pPr>
        </w:pPrChange>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044BC44F" w:rsidR="00916276" w:rsidRPr="003C500A" w:rsidRDefault="00447ED5">
      <w:pPr>
        <w:pStyle w:val="21"/>
        <w:numPr>
          <w:ilvl w:val="1"/>
          <w:numId w:val="20"/>
        </w:numPr>
        <w:shd w:val="clear" w:color="auto" w:fill="auto"/>
        <w:tabs>
          <w:tab w:val="left" w:pos="1276"/>
        </w:tabs>
        <w:spacing w:after="0" w:line="240" w:lineRule="auto"/>
        <w:ind w:left="0" w:firstLine="567"/>
        <w:jc w:val="both"/>
        <w:rPr>
          <w:lang w:val="uk-UA"/>
        </w:rPr>
        <w:pPrChange w:id="603"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604" w:author="User" w:date="2026-06-16T14:34:00Z">
        <w:r w:rsidR="00C36115" w:rsidRPr="003C500A" w:rsidDel="00BE4863">
          <w:rPr>
            <w:lang w:val="uk-UA"/>
          </w:rPr>
          <w:delText>здобувачами освіти</w:delText>
        </w:r>
      </w:del>
      <w:ins w:id="605" w:author="User" w:date="2026-06-16T14:34:00Z">
        <w:r w:rsidR="00BE4863">
          <w:rPr>
            <w:lang w:val="uk-UA"/>
          </w:rPr>
          <w:t>учнями</w:t>
        </w:r>
      </w:ins>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w:t>
      </w:r>
      <w:del w:id="606" w:author="Булаш Світлана Василівна" w:date="2026-06-17T18:10:00Z">
        <w:r w:rsidR="00D778BB" w:rsidRPr="003C500A" w:rsidDel="0004775F">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34F926EF" w:rsidR="005D7BD6" w:rsidRPr="003C500A" w:rsidRDefault="007C336D">
      <w:pPr>
        <w:pStyle w:val="21"/>
        <w:numPr>
          <w:ilvl w:val="1"/>
          <w:numId w:val="20"/>
        </w:numPr>
        <w:shd w:val="clear" w:color="auto" w:fill="auto"/>
        <w:tabs>
          <w:tab w:val="left" w:pos="1276"/>
        </w:tabs>
        <w:spacing w:after="0" w:line="240" w:lineRule="auto"/>
        <w:ind w:left="0" w:firstLine="567"/>
        <w:jc w:val="both"/>
        <w:rPr>
          <w:lang w:val="uk-UA"/>
        </w:rPr>
        <w:pPrChange w:id="607" w:author="User" w:date="2026-07-01T13:48:00Z">
          <w:pPr>
            <w:pStyle w:val="21"/>
            <w:numPr>
              <w:ilvl w:val="1"/>
              <w:numId w:val="20"/>
            </w:numPr>
            <w:shd w:val="clear" w:color="auto" w:fill="auto"/>
            <w:tabs>
              <w:tab w:val="left" w:pos="1276"/>
            </w:tabs>
            <w:spacing w:after="0" w:line="240" w:lineRule="auto"/>
            <w:ind w:left="2149" w:firstLine="709"/>
            <w:jc w:val="both"/>
          </w:pPr>
        </w:pPrChange>
      </w:pPr>
      <w:ins w:id="608" w:author="Булаш Світлана Василівна" w:date="2026-06-29T18:44:00Z">
        <w:r>
          <w:rPr>
            <w:lang w:val="uk-UA"/>
          </w:rPr>
          <w:t xml:space="preserve"> </w:t>
        </w:r>
      </w:ins>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609" w:author="User" w:date="2026-06-16T14:32:00Z">
        <w:r w:rsidR="00534CB9" w:rsidRPr="003C500A" w:rsidDel="00BE4863">
          <w:rPr>
            <w:lang w:val="uk-UA"/>
          </w:rPr>
          <w:delText>здобувачів освіти</w:delText>
        </w:r>
      </w:del>
      <w:ins w:id="610" w:author="User" w:date="2026-06-16T14:32:00Z">
        <w:r w:rsidR="00BE4863">
          <w:rPr>
            <w:lang w:val="uk-UA"/>
          </w:rPr>
          <w:t>учнів</w:t>
        </w:r>
      </w:ins>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59FD48D0" w:rsidR="00916276" w:rsidRPr="004C3BC1" w:rsidRDefault="007C336D">
      <w:pPr>
        <w:pStyle w:val="21"/>
        <w:numPr>
          <w:ilvl w:val="1"/>
          <w:numId w:val="20"/>
        </w:numPr>
        <w:shd w:val="clear" w:color="auto" w:fill="auto"/>
        <w:tabs>
          <w:tab w:val="left" w:pos="1276"/>
        </w:tabs>
        <w:spacing w:after="0" w:line="240" w:lineRule="auto"/>
        <w:ind w:left="0" w:firstLine="567"/>
        <w:jc w:val="both"/>
        <w:rPr>
          <w:lang w:val="uk-UA"/>
          <w:rPrChange w:id="611" w:author="User" w:date="2026-06-12T12:51:00Z">
            <w:rPr/>
          </w:rPrChange>
        </w:rPr>
        <w:pPrChange w:id="612" w:author="User" w:date="2026-07-01T13:48:00Z">
          <w:pPr>
            <w:pStyle w:val="21"/>
            <w:numPr>
              <w:ilvl w:val="1"/>
              <w:numId w:val="20"/>
            </w:numPr>
            <w:shd w:val="clear" w:color="auto" w:fill="auto"/>
            <w:tabs>
              <w:tab w:val="left" w:pos="1276"/>
            </w:tabs>
            <w:spacing w:after="0" w:line="240" w:lineRule="auto"/>
            <w:ind w:left="2149" w:firstLine="709"/>
            <w:jc w:val="both"/>
          </w:pPr>
        </w:pPrChange>
      </w:pPr>
      <w:ins w:id="613" w:author="Булаш Світлана Василівна" w:date="2026-06-29T18:44:00Z">
        <w:r>
          <w:rPr>
            <w:lang w:val="uk-UA"/>
          </w:rPr>
          <w:t xml:space="preserve"> </w:t>
        </w:r>
      </w:ins>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4C3BC1">
        <w:rPr>
          <w:lang w:val="uk-UA"/>
          <w:rPrChange w:id="614" w:author="User" w:date="2026-06-12T12:51:00Z">
            <w:rPr/>
          </w:rPrChange>
        </w:rPr>
        <w:t>(денною),</w:t>
      </w:r>
      <w:r w:rsidR="00CE4F33" w:rsidRPr="004C3BC1">
        <w:rPr>
          <w:lang w:val="uk-UA"/>
          <w:rPrChange w:id="615" w:author="User" w:date="2026-06-12T12:51:00Z">
            <w:rPr/>
          </w:rPrChange>
        </w:rPr>
        <w:t xml:space="preserve"> дистанційною, мережевою),</w:t>
      </w:r>
      <w:r w:rsidR="005D7BD6" w:rsidRPr="004C3BC1">
        <w:rPr>
          <w:lang w:val="uk-UA"/>
          <w:rPrChange w:id="616" w:author="User" w:date="2026-06-12T12:51:00Z">
            <w:rPr/>
          </w:rPrChange>
        </w:rPr>
        <w:t xml:space="preserve"> індивідуальною (</w:t>
      </w:r>
      <w:proofErr w:type="spellStart"/>
      <w:r w:rsidR="005D7BD6" w:rsidRPr="004C3BC1">
        <w:rPr>
          <w:lang w:val="uk-UA"/>
          <w:rPrChange w:id="617" w:author="User" w:date="2026-06-12T12:51:00Z">
            <w:rPr/>
          </w:rPrChange>
        </w:rPr>
        <w:t>екстернатною</w:t>
      </w:r>
      <w:proofErr w:type="spellEnd"/>
      <w:r w:rsidR="005D7BD6" w:rsidRPr="004C3BC1">
        <w:rPr>
          <w:lang w:val="uk-UA"/>
          <w:rPrChange w:id="618" w:author="User" w:date="2026-06-12T12:51:00Z">
            <w:rPr/>
          </w:rPrChange>
        </w:rPr>
        <w:t xml:space="preserve">, сімейною (домашньою), </w:t>
      </w:r>
      <w:del w:id="619" w:author="User" w:date="2026-06-12T12:51:00Z">
        <w:r w:rsidR="005D7BD6" w:rsidRPr="004C3BC1" w:rsidDel="004C3BC1">
          <w:rPr>
            <w:lang w:val="uk-UA"/>
            <w:rPrChange w:id="620" w:author="User" w:date="2026-06-12T12:51:00Z">
              <w:rPr/>
            </w:rPrChange>
          </w:rPr>
          <w:delText xml:space="preserve"> </w:delText>
        </w:r>
      </w:del>
      <w:r w:rsidR="005D7BD6" w:rsidRPr="004C3BC1">
        <w:rPr>
          <w:lang w:val="uk-UA"/>
          <w:rPrChange w:id="621" w:author="User" w:date="2026-06-12T12:51:00Z">
            <w:rPr/>
          </w:rPrChange>
        </w:rPr>
        <w:t>педагогічним патронажем)</w:t>
      </w:r>
      <w:r w:rsidR="00B978B2" w:rsidRPr="004C3BC1">
        <w:rPr>
          <w:lang w:val="uk-UA"/>
          <w:rPrChange w:id="622" w:author="User" w:date="2026-06-12T12:51:00Z">
            <w:rPr/>
          </w:rPrChange>
        </w:rPr>
        <w:t xml:space="preserve"> формами</w:t>
      </w:r>
      <w:r w:rsidR="005D7BD6" w:rsidRPr="004C3BC1">
        <w:rPr>
          <w:lang w:val="uk-UA"/>
          <w:rPrChange w:id="623" w:author="User" w:date="2026-06-12T12:51:00Z">
            <w:rPr/>
          </w:rPrChange>
        </w:rPr>
        <w:t>, а також за очною (вечірньою) формою на рівнях базової та профільної середньої освіти.</w:t>
      </w:r>
    </w:p>
    <w:p w14:paraId="1D7024CB" w14:textId="5AE03CCA" w:rsidR="00953FEA"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2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del w:id="625" w:author="User" w:date="2026-07-01T13:51:00Z">
        <w:r w:rsidRPr="00916276" w:rsidDel="001C253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D000E90" w:rsidR="009F7916"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26" w:author="User" w:date="2026-07-01T13:48:00Z">
          <w:pPr>
            <w:pStyle w:val="a3"/>
            <w:suppressAutoHyphens/>
            <w:spacing w:after="0" w:line="240" w:lineRule="auto"/>
            <w:ind w:left="0" w:firstLine="450"/>
            <w:jc w:val="both"/>
          </w:pPr>
        </w:pPrChange>
      </w:pPr>
      <w:del w:id="627" w:author="Larysa" w:date="2026-06-11T10:41:00Z">
        <w:r w:rsidRPr="00D65475" w:rsidDel="00356B8C">
          <w:rPr>
            <w:rFonts w:ascii="Times New Roman" w:hAnsi="Times New Roman" w:cs="Times New Roman"/>
            <w:sz w:val="28"/>
            <w:szCs w:val="28"/>
          </w:rPr>
          <w:lastRenderedPageBreak/>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28" w:author="User" w:date="2026-07-01T13:48:00Z">
          <w:pPr>
            <w:pStyle w:val="a3"/>
            <w:numPr>
              <w:ilvl w:val="1"/>
              <w:numId w:val="13"/>
            </w:numPr>
            <w:tabs>
              <w:tab w:val="left" w:pos="709"/>
            </w:tabs>
            <w:spacing w:after="0" w:line="240" w:lineRule="auto"/>
            <w:ind w:left="0" w:firstLine="450"/>
            <w:jc w:val="both"/>
          </w:pPr>
        </w:pPrChange>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29"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45C5C629" w:rsidR="00916276" w:rsidRDefault="00AE5AF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30"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Безперервна навчальна діяльність </w:t>
      </w:r>
      <w:del w:id="631" w:author="User" w:date="2026-06-16T14:32:00Z">
        <w:r w:rsidR="00F95CEB" w:rsidRPr="00916276" w:rsidDel="00BE4863">
          <w:rPr>
            <w:rFonts w:ascii="Times New Roman" w:hAnsi="Times New Roman" w:cs="Times New Roman"/>
            <w:sz w:val="28"/>
            <w:szCs w:val="28"/>
          </w:rPr>
          <w:delText>здобувачів освіти</w:delText>
        </w:r>
      </w:del>
      <w:ins w:id="632"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ins w:id="633" w:author="Булаш Світлана Василівна" w:date="2026-06-29T17:59:00Z">
        <w:r w:rsidR="00247A46">
          <w:rPr>
            <w:rFonts w:ascii="Times New Roman" w:hAnsi="Times New Roman" w:cs="Times New Roman"/>
            <w:sz w:val="28"/>
            <w:szCs w:val="28"/>
          </w:rPr>
          <w:t xml:space="preserve">для </w:t>
        </w:r>
      </w:ins>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4E165DF8" w:rsidR="00916276" w:rsidRDefault="00DD7D01">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3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del w:id="635" w:author="User" w:date="2026-06-16T14:32:00Z">
        <w:r w:rsidR="00F95CEB" w:rsidRPr="00916276" w:rsidDel="00BE4863">
          <w:rPr>
            <w:rFonts w:ascii="Times New Roman" w:eastAsia="Times New Roman" w:hAnsi="Times New Roman" w:cs="Times New Roman"/>
            <w:sz w:val="28"/>
            <w:szCs w:val="28"/>
            <w:lang w:eastAsia="ru-RU"/>
          </w:rPr>
          <w:delText>здобувачів освіти</w:delText>
        </w:r>
      </w:del>
      <w:ins w:id="636"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61F1EB6" w:rsidR="00916276" w:rsidRDefault="00BF4BF9">
      <w:pPr>
        <w:pStyle w:val="a3"/>
        <w:numPr>
          <w:ilvl w:val="1"/>
          <w:numId w:val="13"/>
        </w:numPr>
        <w:suppressAutoHyphens/>
        <w:spacing w:after="0" w:line="240" w:lineRule="auto"/>
        <w:ind w:left="0" w:firstLine="567"/>
        <w:jc w:val="both"/>
        <w:rPr>
          <w:rFonts w:ascii="Times New Roman" w:hAnsi="Times New Roman" w:cs="Times New Roman"/>
          <w:sz w:val="28"/>
          <w:szCs w:val="28"/>
        </w:rPr>
        <w:pPrChange w:id="637" w:author="User" w:date="2026-07-01T14:28:00Z">
          <w:pPr>
            <w:pStyle w:val="a3"/>
            <w:suppressAutoHyphens/>
            <w:spacing w:after="0" w:line="240" w:lineRule="auto"/>
            <w:ind w:left="0" w:firstLine="450"/>
            <w:jc w:val="both"/>
          </w:pPr>
        </w:pPrChange>
      </w:pPr>
      <w:del w:id="638" w:author="User" w:date="2026-07-01T14:27:00Z">
        <w:r w:rsidDel="0026176F">
          <w:rPr>
            <w:rFonts w:ascii="Times New Roman" w:hAnsi="Times New Roman" w:cs="Times New Roman"/>
            <w:sz w:val="28"/>
            <w:szCs w:val="28"/>
          </w:rPr>
          <w:delText>3.15.</w:delText>
        </w:r>
        <w:r w:rsidRPr="00577171" w:rsidDel="0026176F">
          <w:rPr>
            <w:rFonts w:ascii="Times New Roman" w:hAnsi="Times New Roman" w:cs="Times New Roman"/>
            <w:sz w:val="28"/>
            <w:szCs w:val="28"/>
          </w:rPr>
          <w:delText xml:space="preserve"> </w:delText>
        </w:r>
      </w:del>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630BE05" w:rsidR="009F6973" w:rsidRPr="00916276" w:rsidRDefault="00BD6C4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39" w:author="User" w:date="2026-07-01T14:28:00Z">
          <w:pPr>
            <w:pStyle w:val="a3"/>
            <w:suppressAutoHyphens/>
            <w:spacing w:after="0" w:line="240" w:lineRule="auto"/>
            <w:ind w:left="0" w:firstLine="450"/>
            <w:jc w:val="both"/>
          </w:pPr>
        </w:pPrChange>
      </w:pPr>
      <w:del w:id="640" w:author="User" w:date="2026-07-01T14:27:00Z">
        <w:r w:rsidRPr="00916276" w:rsidDel="0026176F">
          <w:rPr>
            <w:rFonts w:ascii="Times New Roman" w:eastAsia="Times New Roman" w:hAnsi="Times New Roman" w:cs="Times New Roman"/>
            <w:sz w:val="28"/>
            <w:szCs w:val="28"/>
            <w:lang w:eastAsia="ru-RU"/>
          </w:rPr>
          <w:delText>3.1</w:delText>
        </w:r>
        <w:r w:rsidR="000B45FE" w:rsidRPr="00916276" w:rsidDel="0026176F">
          <w:rPr>
            <w:rFonts w:ascii="Times New Roman" w:eastAsia="Times New Roman" w:hAnsi="Times New Roman" w:cs="Times New Roman"/>
            <w:sz w:val="28"/>
            <w:szCs w:val="28"/>
            <w:lang w:eastAsia="ru-RU"/>
          </w:rPr>
          <w:delText>6</w:delText>
        </w:r>
        <w:r w:rsidRPr="00916276" w:rsidDel="0026176F">
          <w:rPr>
            <w:rFonts w:ascii="Times New Roman" w:eastAsia="Times New Roman" w:hAnsi="Times New Roman" w:cs="Times New Roman"/>
            <w:sz w:val="28"/>
            <w:szCs w:val="28"/>
            <w:lang w:eastAsia="ru-RU"/>
          </w:rPr>
          <w:delText xml:space="preserve">. </w:delText>
        </w:r>
      </w:del>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1" w:author="User" w:date="2026-07-01T14:28:00Z">
          <w:pPr>
            <w:pStyle w:val="a3"/>
            <w:suppressAutoHyphens/>
            <w:spacing w:after="0" w:line="240" w:lineRule="auto"/>
            <w:ind w:left="0" w:firstLine="450"/>
            <w:jc w:val="both"/>
          </w:pPr>
        </w:pPrChange>
      </w:pPr>
      <w:bookmarkStart w:id="642" w:name="n2248"/>
      <w:bookmarkStart w:id="643" w:name="n2249"/>
      <w:bookmarkStart w:id="644" w:name="n2250"/>
      <w:bookmarkEnd w:id="642"/>
      <w:bookmarkEnd w:id="643"/>
      <w:bookmarkEnd w:id="644"/>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5" w:author="User" w:date="2026-07-01T14:28:00Z">
          <w:pPr>
            <w:pStyle w:val="a3"/>
            <w:suppressAutoHyphens/>
            <w:spacing w:after="0" w:line="240" w:lineRule="auto"/>
            <w:ind w:left="0" w:firstLine="450"/>
            <w:jc w:val="both"/>
          </w:pPr>
        </w:pPrChange>
      </w:pPr>
      <w:bookmarkStart w:id="646" w:name="n2251"/>
      <w:bookmarkEnd w:id="646"/>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454CA64F" w:rsidR="00815E54" w:rsidRPr="00916276" w:rsidRDefault="00815E5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47" w:author="User" w:date="2026-07-01T14:28:00Z">
          <w:pPr>
            <w:pStyle w:val="a3"/>
            <w:suppressAutoHyphens/>
            <w:spacing w:after="0" w:line="240" w:lineRule="auto"/>
            <w:ind w:left="0" w:firstLine="450"/>
            <w:jc w:val="both"/>
          </w:pPr>
        </w:pPrChange>
      </w:pPr>
      <w:del w:id="648" w:author="User" w:date="2026-07-01T14:28:00Z">
        <w:r w:rsidRPr="00916276" w:rsidDel="0026176F">
          <w:rPr>
            <w:rFonts w:ascii="Times New Roman" w:eastAsia="Times New Roman" w:hAnsi="Times New Roman" w:cs="Times New Roman"/>
            <w:sz w:val="28"/>
            <w:szCs w:val="28"/>
            <w:lang w:eastAsia="ru-RU"/>
          </w:rPr>
          <w:delText>3.17.</w:delText>
        </w:r>
        <w:r w:rsidR="00916276" w:rsidDel="0026176F">
          <w:rPr>
            <w:rFonts w:ascii="Times New Roman" w:eastAsia="Times New Roman" w:hAnsi="Times New Roman" w:cs="Times New Roman"/>
            <w:sz w:val="28"/>
            <w:szCs w:val="28"/>
            <w:lang w:eastAsia="ru-RU"/>
          </w:rPr>
          <w:delText xml:space="preserve"> </w:delText>
        </w:r>
      </w:del>
      <w:r w:rsidR="00CB206F" w:rsidRPr="00916276">
        <w:rPr>
          <w:rFonts w:ascii="Times New Roman" w:eastAsia="Times New Roman" w:hAnsi="Times New Roman" w:cs="Times New Roman"/>
          <w:sz w:val="28"/>
          <w:szCs w:val="28"/>
          <w:lang w:eastAsia="ru-RU"/>
        </w:rPr>
        <w:t xml:space="preserve">Кожен </w:t>
      </w:r>
      <w:del w:id="649" w:author="User" w:date="2026-06-16T14:40:00Z">
        <w:r w:rsidR="00CB206F" w:rsidRPr="00916276" w:rsidDel="0077353E">
          <w:rPr>
            <w:rFonts w:ascii="Times New Roman" w:eastAsia="Times New Roman" w:hAnsi="Times New Roman" w:cs="Times New Roman"/>
            <w:sz w:val="28"/>
            <w:szCs w:val="28"/>
            <w:lang w:eastAsia="ru-RU"/>
          </w:rPr>
          <w:delText>здобувач освіти</w:delText>
        </w:r>
      </w:del>
      <w:ins w:id="650" w:author="User" w:date="2026-06-16T14:40:00Z">
        <w:r w:rsidR="0077353E">
          <w:rPr>
            <w:rFonts w:ascii="Times New Roman" w:eastAsia="Times New Roman" w:hAnsi="Times New Roman" w:cs="Times New Roman"/>
            <w:sz w:val="28"/>
            <w:szCs w:val="28"/>
            <w:lang w:eastAsia="ru-RU"/>
          </w:rPr>
          <w:t>учень</w:t>
        </w:r>
      </w:ins>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B1FC152" w:rsidR="00815E54" w:rsidRPr="00916276" w:rsidRDefault="00815E54">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1"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52"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653"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291203B" w:rsidR="00BC3BD8" w:rsidRPr="00916276" w:rsidRDefault="0091627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54" w:author="User" w:date="2026-07-01T14:28:00Z">
          <w:pPr>
            <w:pStyle w:val="a3"/>
            <w:suppressAutoHyphens/>
            <w:spacing w:after="0" w:line="240" w:lineRule="auto"/>
            <w:ind w:left="0" w:firstLine="450"/>
            <w:jc w:val="both"/>
          </w:pPr>
        </w:pPrChange>
      </w:pPr>
      <w:del w:id="655" w:author="User" w:date="2026-07-01T14:28:00Z">
        <w:r w:rsidDel="00B46861">
          <w:rPr>
            <w:rFonts w:ascii="Times New Roman" w:eastAsia="Times New Roman" w:hAnsi="Times New Roman" w:cs="Times New Roman"/>
            <w:sz w:val="28"/>
            <w:szCs w:val="28"/>
            <w:lang w:eastAsia="ru-RU"/>
          </w:rPr>
          <w:delText xml:space="preserve">3.18. </w:delText>
        </w:r>
      </w:del>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A71A01C" w:rsidR="00BC3BD8" w:rsidRPr="00916276" w:rsidRDefault="00BC3BD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6"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657" w:author="User" w:date="2026-06-16T14:41:00Z">
        <w:r w:rsidRPr="00916276" w:rsidDel="001257E3">
          <w:rPr>
            <w:rFonts w:ascii="Times New Roman" w:eastAsia="Times New Roman" w:hAnsi="Times New Roman" w:cs="Times New Roman"/>
            <w:sz w:val="28"/>
            <w:szCs w:val="28"/>
            <w:lang w:eastAsia="ru-RU"/>
          </w:rPr>
          <w:delText>здобувачу освіти</w:delText>
        </w:r>
      </w:del>
      <w:ins w:id="658" w:author="User" w:date="2026-06-16T14:41:00Z">
        <w:r w:rsidR="001257E3">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003EF7BC" w:rsidR="004F720A" w:rsidRPr="00916276"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59"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lastRenderedPageBreak/>
        <w:t xml:space="preserve">Оцінювання результатів навчання </w:t>
      </w:r>
      <w:del w:id="660" w:author="User" w:date="2026-06-16T14:39:00Z">
        <w:r w:rsidRPr="00916276" w:rsidDel="005F77D3">
          <w:rPr>
            <w:rFonts w:ascii="Times New Roman" w:hAnsi="Times New Roman" w:cs="Times New Roman"/>
            <w:sz w:val="28"/>
            <w:szCs w:val="28"/>
          </w:rPr>
          <w:delText>здобувача освіти</w:delText>
        </w:r>
      </w:del>
      <w:ins w:id="661" w:author="User" w:date="2026-06-16T14:39:00Z">
        <w:r w:rsidR="005F77D3">
          <w:rPr>
            <w:rFonts w:ascii="Times New Roman" w:hAnsi="Times New Roman" w:cs="Times New Roman"/>
            <w:sz w:val="28"/>
            <w:szCs w:val="28"/>
          </w:rPr>
          <w:t>учня</w:t>
        </w:r>
      </w:ins>
      <w:r w:rsidRPr="00916276">
        <w:rPr>
          <w:rFonts w:ascii="Times New Roman" w:hAnsi="Times New Roman" w:cs="Times New Roman"/>
          <w:sz w:val="28"/>
          <w:szCs w:val="28"/>
        </w:rPr>
        <w:t xml:space="preserve"> з особливими освітніми потребами </w:t>
      </w:r>
      <w:del w:id="662" w:author="Булаш Світлана Василівна" w:date="2026-06-17T18:15: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здійснюється згідно із загальними критеріями оцінювання та з урахуванням індивідуального навчального плану (за наявності).</w:t>
      </w:r>
    </w:p>
    <w:p w14:paraId="11BB6B3A" w14:textId="1C48328B"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63"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664" w:author="User" w:date="2026-06-16T14:32:00Z">
        <w:r w:rsidRPr="00916276" w:rsidDel="00BE4863">
          <w:rPr>
            <w:rFonts w:ascii="Times New Roman" w:hAnsi="Times New Roman" w:cs="Times New Roman"/>
            <w:sz w:val="28"/>
            <w:szCs w:val="28"/>
          </w:rPr>
          <w:delText>здобувачів освіти</w:delText>
        </w:r>
      </w:del>
      <w:ins w:id="665"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8C7CA7A"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66" w:author="User" w:date="2026-07-01T13:48:00Z">
          <w:pPr>
            <w:pStyle w:val="a3"/>
            <w:numPr>
              <w:ilvl w:val="1"/>
              <w:numId w:val="25"/>
            </w:numPr>
            <w:tabs>
              <w:tab w:val="left" w:pos="709"/>
            </w:tabs>
            <w:spacing w:after="0" w:line="240" w:lineRule="auto"/>
            <w:ind w:left="0" w:firstLine="450"/>
            <w:jc w:val="both"/>
          </w:pPr>
        </w:pPrChange>
      </w:pPr>
      <w:bookmarkStart w:id="667" w:name="n42"/>
      <w:bookmarkStart w:id="668" w:name="n43"/>
      <w:bookmarkEnd w:id="667"/>
      <w:bookmarkEnd w:id="668"/>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669" w:author="User" w:date="2026-06-16T14:32:00Z">
        <w:r w:rsidRPr="00916276" w:rsidDel="00BE4863">
          <w:rPr>
            <w:rFonts w:ascii="Times New Roman" w:hAnsi="Times New Roman" w:cs="Times New Roman"/>
            <w:sz w:val="28"/>
            <w:szCs w:val="28"/>
          </w:rPr>
          <w:delText>здобувачів освіти</w:delText>
        </w:r>
      </w:del>
      <w:ins w:id="670"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CEFE625"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71"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del w:id="672" w:author="User" w:date="2026-06-16T14:40:00Z">
        <w:r w:rsidRPr="00916276" w:rsidDel="0077353E">
          <w:rPr>
            <w:rFonts w:ascii="Times New Roman" w:hAnsi="Times New Roman" w:cs="Times New Roman"/>
            <w:sz w:val="28"/>
            <w:szCs w:val="28"/>
          </w:rPr>
          <w:delText>здобувач освіти</w:delText>
        </w:r>
      </w:del>
      <w:ins w:id="673" w:author="User" w:date="2026-06-16T14:40:00Z">
        <w:r w:rsidR="0077353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70DA88F6" w:rsid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del w:id="675" w:author="User" w:date="2026-06-16T14:39:00Z">
        <w:r w:rsidRPr="00916276" w:rsidDel="005F77D3">
          <w:rPr>
            <w:rFonts w:ascii="Times New Roman" w:eastAsia="Times New Roman" w:hAnsi="Times New Roman" w:cs="Times New Roman"/>
            <w:sz w:val="28"/>
            <w:szCs w:val="28"/>
            <w:lang w:eastAsia="ru-RU"/>
          </w:rPr>
          <w:delText>здобувача освіти</w:delText>
        </w:r>
      </w:del>
      <w:ins w:id="676"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677" w:author="User" w:date="2026-06-16T14:43:00Z">
        <w:r w:rsidR="00C36115" w:rsidRPr="00916276" w:rsidDel="001257E3">
          <w:rPr>
            <w:rFonts w:ascii="Times New Roman" w:eastAsia="Times New Roman" w:hAnsi="Times New Roman" w:cs="Times New Roman"/>
            <w:sz w:val="28"/>
            <w:szCs w:val="28"/>
            <w:lang w:eastAsia="ru-RU"/>
          </w:rPr>
          <w:delText xml:space="preserve">здобувачем </w:delText>
        </w:r>
      </w:del>
      <w:ins w:id="678" w:author="User" w:date="2026-06-16T14:43:00Z">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ins>
      <w:del w:id="679" w:author="User" w:date="2026-06-16T14:44:00Z">
        <w:r w:rsidR="00C36115" w:rsidRPr="00916276" w:rsidDel="001257E3">
          <w:rPr>
            <w:rFonts w:ascii="Times New Roman" w:eastAsia="Times New Roman" w:hAnsi="Times New Roman" w:cs="Times New Roman"/>
            <w:sz w:val="28"/>
            <w:szCs w:val="28"/>
            <w:lang w:eastAsia="ru-RU"/>
          </w:rPr>
          <w:delText>освіти</w:delText>
        </w:r>
        <w:r w:rsidRPr="00916276" w:rsidDel="001257E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повної загальної середньої освіти.</w:t>
      </w:r>
    </w:p>
    <w:p w14:paraId="79928001" w14:textId="03D530B1" w:rsidR="009F6973" w:rsidRPr="00916276" w:rsidRDefault="009F69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Change w:id="680"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681" w:author="User" w:date="2026-06-16T14:33:00Z">
        <w:r w:rsidRPr="00916276" w:rsidDel="00BE4863">
          <w:rPr>
            <w:rFonts w:ascii="Times New Roman" w:hAnsi="Times New Roman" w:cs="Times New Roman"/>
            <w:sz w:val="28"/>
            <w:szCs w:val="28"/>
          </w:rPr>
          <w:delText>здобувачі освіти</w:delText>
        </w:r>
      </w:del>
      <w:ins w:id="682" w:author="User" w:date="2026-06-16T14:33:00Z">
        <w:r w:rsidR="00BE4863">
          <w:rPr>
            <w:rFonts w:ascii="Times New Roman" w:hAnsi="Times New Roman" w:cs="Times New Roman"/>
            <w:sz w:val="28"/>
            <w:szCs w:val="28"/>
          </w:rPr>
          <w:t>учні</w:t>
        </w:r>
      </w:ins>
      <w:r w:rsidRPr="00916276">
        <w:rPr>
          <w:rFonts w:ascii="Times New Roman" w:hAnsi="Times New Roman" w:cs="Times New Roman"/>
          <w:sz w:val="28"/>
          <w:szCs w:val="28"/>
        </w:rPr>
        <w:t xml:space="preserve"> Ліцею </w:t>
      </w:r>
      <w:del w:id="683" w:author="Булаш Світлана Василівна" w:date="2026-06-17T18:27: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1C2BDA4F"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84" w:author="User" w:date="2026-07-01T13:48:00Z">
          <w:pPr>
            <w:pStyle w:val="a3"/>
            <w:suppressAutoHyphens/>
            <w:spacing w:after="0" w:line="240" w:lineRule="auto"/>
            <w:ind w:left="0" w:firstLine="450"/>
            <w:jc w:val="both"/>
          </w:pPr>
        </w:pPrChange>
      </w:pPr>
      <w:bookmarkStart w:id="685" w:name="n256"/>
      <w:bookmarkEnd w:id="685"/>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w:t>
      </w:r>
      <w:del w:id="686" w:author="Булаш Світлана Василівна" w:date="2026-06-17T18:29:00Z">
        <w:r w:rsidR="00D537A9" w:rsidRPr="00916276" w:rsidDel="00B459BD">
          <w:rPr>
            <w:rFonts w:ascii="Times New Roman" w:eastAsia="Times New Roman" w:hAnsi="Times New Roman" w:cs="Times New Roman"/>
            <w:sz w:val="28"/>
            <w:szCs w:val="28"/>
            <w:lang w:eastAsia="ru-RU"/>
          </w:rPr>
          <w:delText xml:space="preserve"> </w:delText>
        </w:r>
      </w:del>
      <w:r w:rsidR="00D537A9" w:rsidRPr="00916276">
        <w:rPr>
          <w:rFonts w:ascii="Times New Roman" w:eastAsia="Times New Roman" w:hAnsi="Times New Roman" w:cs="Times New Roman"/>
          <w:sz w:val="28"/>
          <w:szCs w:val="28"/>
          <w:lang w:eastAsia="ru-RU"/>
        </w:rPr>
        <w:t xml:space="preserve"> початкової освіти</w:t>
      </w:r>
      <w:r w:rsidRPr="00916276">
        <w:rPr>
          <w:rFonts w:ascii="Times New Roman" w:eastAsia="Times New Roman" w:hAnsi="Times New Roman" w:cs="Times New Roman"/>
          <w:sz w:val="28"/>
          <w:szCs w:val="28"/>
          <w:lang w:eastAsia="ru-RU"/>
        </w:rPr>
        <w:t>;</w:t>
      </w:r>
    </w:p>
    <w:p w14:paraId="7EB4FEC3" w14:textId="07B1BDAC"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87" w:author="User" w:date="2026-07-01T13:48:00Z">
          <w:pPr>
            <w:pStyle w:val="a3"/>
            <w:suppressAutoHyphens/>
            <w:spacing w:after="0" w:line="240" w:lineRule="auto"/>
            <w:ind w:left="0" w:firstLine="450"/>
            <w:jc w:val="both"/>
          </w:pPr>
        </w:pPrChange>
      </w:pPr>
      <w:bookmarkStart w:id="688" w:name="n257"/>
      <w:bookmarkEnd w:id="688"/>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689"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del w:id="690"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691"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272BBD85"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2"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del w:id="693"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694"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5"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3AF64D7" w:rsidR="00A226CC" w:rsidRPr="00916276" w:rsidRDefault="003B636B">
      <w:pPr>
        <w:pStyle w:val="a3"/>
        <w:numPr>
          <w:ilvl w:val="1"/>
          <w:numId w:val="25"/>
        </w:numPr>
        <w:suppressAutoHyphens/>
        <w:spacing w:after="0" w:line="240" w:lineRule="auto"/>
        <w:ind w:left="0" w:firstLine="567"/>
        <w:jc w:val="both"/>
        <w:rPr>
          <w:rFonts w:ascii="Times New Roman" w:hAnsi="Times New Roman" w:cs="Times New Roman"/>
          <w:sz w:val="28"/>
          <w:szCs w:val="28"/>
        </w:rPr>
        <w:pPrChange w:id="696"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697" w:author="User" w:date="2026-06-16T14:32:00Z">
        <w:r w:rsidR="002D5EEE" w:rsidRPr="00916276" w:rsidDel="00BE4863">
          <w:rPr>
            <w:rFonts w:ascii="Times New Roman" w:hAnsi="Times New Roman" w:cs="Times New Roman"/>
            <w:sz w:val="28"/>
            <w:szCs w:val="28"/>
          </w:rPr>
          <w:delText>здобувачів освіти</w:delText>
        </w:r>
      </w:del>
      <w:ins w:id="698"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7AE4203" w:rsidR="00A226CC" w:rsidRPr="00916276" w:rsidRDefault="00A226CC">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9"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Рішення про заохочення (відзначення) </w:t>
      </w:r>
      <w:del w:id="700" w:author="User" w:date="2026-06-16T14:39:00Z">
        <w:r w:rsidR="00E6261A" w:rsidRPr="00916276" w:rsidDel="005F77D3">
          <w:rPr>
            <w:rFonts w:ascii="Times New Roman" w:eastAsia="Times New Roman" w:hAnsi="Times New Roman" w:cs="Times New Roman"/>
            <w:sz w:val="28"/>
            <w:szCs w:val="28"/>
            <w:lang w:eastAsia="ru-RU"/>
          </w:rPr>
          <w:delText>здобувача освіти</w:delText>
        </w:r>
      </w:del>
      <w:ins w:id="701"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7A5D0051" w:rsidR="0088294C" w:rsidRPr="001F19C1" w:rsidRDefault="002A6769">
      <w:pPr>
        <w:pStyle w:val="rvps2"/>
        <w:shd w:val="clear" w:color="auto" w:fill="FFFFFF"/>
        <w:spacing w:before="0" w:beforeAutospacing="0" w:after="0" w:afterAutospacing="0"/>
        <w:ind w:firstLine="567"/>
        <w:jc w:val="both"/>
        <w:rPr>
          <w:sz w:val="28"/>
          <w:szCs w:val="28"/>
        </w:rPr>
        <w:pPrChange w:id="702" w:author="User" w:date="2026-07-01T13:48:00Z">
          <w:pPr>
            <w:pStyle w:val="rvps2"/>
            <w:shd w:val="clear" w:color="auto" w:fill="FFFFFF"/>
            <w:spacing w:before="0" w:beforeAutospacing="0" w:after="0" w:afterAutospacing="0"/>
            <w:ind w:firstLine="470"/>
            <w:jc w:val="both"/>
          </w:pPr>
        </w:pPrChange>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del w:id="703" w:author="User" w:date="2026-06-16T14:40:00Z">
        <w:r w:rsidR="003A4F22" w:rsidDel="0077353E">
          <w:rPr>
            <w:sz w:val="28"/>
            <w:szCs w:val="28"/>
          </w:rPr>
          <w:delText>Здобувач освіти</w:delText>
        </w:r>
      </w:del>
      <w:ins w:id="704" w:author="User" w:date="2026-06-16T14:40:00Z">
        <w:r w:rsidR="0077353E">
          <w:rPr>
            <w:sz w:val="28"/>
            <w:szCs w:val="28"/>
          </w:rPr>
          <w:t>Учень</w:t>
        </w:r>
      </w:ins>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ABC60A0" w:rsidR="0088294C" w:rsidRPr="001F19C1" w:rsidRDefault="0088294C">
      <w:pPr>
        <w:pStyle w:val="rvps2"/>
        <w:shd w:val="clear" w:color="auto" w:fill="FFFFFF"/>
        <w:spacing w:before="0" w:beforeAutospacing="0" w:after="0" w:afterAutospacing="0"/>
        <w:ind w:firstLine="567"/>
        <w:jc w:val="both"/>
        <w:rPr>
          <w:sz w:val="28"/>
          <w:szCs w:val="28"/>
        </w:rPr>
        <w:pPrChange w:id="705" w:author="User" w:date="2026-07-01T13:48:00Z">
          <w:pPr>
            <w:pStyle w:val="rvps2"/>
            <w:shd w:val="clear" w:color="auto" w:fill="FFFFFF"/>
            <w:spacing w:before="0" w:beforeAutospacing="0" w:after="0" w:afterAutospacing="0"/>
            <w:ind w:firstLine="470"/>
            <w:jc w:val="both"/>
          </w:pPr>
        </w:pPrChange>
      </w:pPr>
      <w:bookmarkStart w:id="706" w:name="n216"/>
      <w:bookmarkEnd w:id="706"/>
      <w:r w:rsidRPr="001F19C1">
        <w:rPr>
          <w:sz w:val="28"/>
          <w:szCs w:val="28"/>
        </w:rPr>
        <w:t xml:space="preserve">Визнання </w:t>
      </w:r>
      <w:r w:rsidR="003A4F22">
        <w:rPr>
          <w:sz w:val="28"/>
          <w:szCs w:val="28"/>
        </w:rPr>
        <w:t>результатів навчання</w:t>
      </w:r>
      <w:del w:id="707" w:author="User" w:date="2026-06-12T12:52:00Z">
        <w:r w:rsidR="003A4F22" w:rsidDel="004C3BC1">
          <w:rPr>
            <w:sz w:val="28"/>
            <w:szCs w:val="28"/>
          </w:rPr>
          <w:delText> </w:delText>
        </w:r>
      </w:del>
      <w:ins w:id="708" w:author="User" w:date="2026-06-12T12:52:00Z">
        <w:r w:rsidR="004C3BC1">
          <w:rPr>
            <w:sz w:val="28"/>
            <w:szCs w:val="28"/>
          </w:rPr>
          <w:t xml:space="preserve"> </w:t>
        </w:r>
      </w:ins>
      <w:del w:id="709" w:author="User" w:date="2026-06-16T14:32:00Z">
        <w:r w:rsidR="003A4F22" w:rsidDel="00BE4863">
          <w:rPr>
            <w:sz w:val="28"/>
            <w:szCs w:val="28"/>
          </w:rPr>
          <w:delText>здобувачів освіти</w:delText>
        </w:r>
      </w:del>
      <w:ins w:id="710" w:author="User" w:date="2026-06-16T14:32:00Z">
        <w:r w:rsidR="00BE4863">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3273387" w:rsidR="00916276" w:rsidRPr="00916276" w:rsidRDefault="003A4F22">
      <w:pPr>
        <w:pStyle w:val="a5"/>
        <w:ind w:firstLine="567"/>
        <w:jc w:val="both"/>
        <w:rPr>
          <w:rFonts w:ascii="Times New Roman" w:eastAsia="Times New Roman" w:hAnsi="Times New Roman" w:cs="Times New Roman"/>
          <w:color w:val="auto"/>
          <w:sz w:val="28"/>
          <w:szCs w:val="28"/>
          <w:lang w:val="uk-UA" w:eastAsia="ru-RU"/>
        </w:rPr>
        <w:pPrChange w:id="711" w:author="User" w:date="2026-07-01T13:48:00Z">
          <w:pPr>
            <w:pStyle w:val="a5"/>
            <w:ind w:firstLine="450"/>
            <w:jc w:val="both"/>
          </w:pPr>
        </w:pPrChange>
      </w:pPr>
      <w:bookmarkStart w:id="712" w:name="n217"/>
      <w:bookmarkEnd w:id="712"/>
      <w:r w:rsidRPr="00916276">
        <w:rPr>
          <w:rFonts w:ascii="Times New Roman" w:eastAsia="Times New Roman" w:hAnsi="Times New Roman" w:cs="Times New Roman"/>
          <w:color w:val="auto"/>
          <w:sz w:val="28"/>
          <w:szCs w:val="28"/>
          <w:lang w:val="uk-UA" w:eastAsia="ru-RU"/>
        </w:rPr>
        <w:t xml:space="preserve">Результати навчання </w:t>
      </w:r>
      <w:del w:id="713" w:author="User" w:date="2026-06-16T14:39:00Z">
        <w:r w:rsidRPr="00916276" w:rsidDel="005F77D3">
          <w:rPr>
            <w:rFonts w:ascii="Times New Roman" w:eastAsia="Times New Roman" w:hAnsi="Times New Roman" w:cs="Times New Roman"/>
            <w:color w:val="auto"/>
            <w:sz w:val="28"/>
            <w:szCs w:val="28"/>
            <w:lang w:val="uk-UA" w:eastAsia="ru-RU"/>
          </w:rPr>
          <w:delText>здобувача освіти</w:delText>
        </w:r>
      </w:del>
      <w:ins w:id="714" w:author="User" w:date="2026-06-16T14:39:00Z">
        <w:r w:rsidR="005F77D3">
          <w:rPr>
            <w:rFonts w:ascii="Times New Roman" w:eastAsia="Times New Roman" w:hAnsi="Times New Roman" w:cs="Times New Roman"/>
            <w:color w:val="auto"/>
            <w:sz w:val="28"/>
            <w:szCs w:val="28"/>
            <w:lang w:val="uk-UA" w:eastAsia="ru-RU"/>
          </w:rPr>
          <w:t>учня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10294916" w:rsidR="00CF5440" w:rsidRPr="009B3A94" w:rsidRDefault="00CF5440">
      <w:pPr>
        <w:pStyle w:val="a5"/>
        <w:numPr>
          <w:ilvl w:val="1"/>
          <w:numId w:val="26"/>
        </w:numPr>
        <w:ind w:left="0" w:firstLine="567"/>
        <w:jc w:val="both"/>
        <w:rPr>
          <w:rFonts w:ascii="Times New Roman" w:hAnsi="Times New Roman" w:cs="Times New Roman"/>
          <w:color w:val="auto"/>
          <w:sz w:val="28"/>
          <w:szCs w:val="28"/>
          <w:lang w:val="uk-UA"/>
        </w:rPr>
        <w:pPrChange w:id="715" w:author="User" w:date="2026-07-01T13:4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ins w:id="716" w:author="Булаш Світлана Василівна" w:date="2026-06-17T18:41:00Z">
        <w:r w:rsidR="00F701A3">
          <w:rPr>
            <w:rFonts w:ascii="Times New Roman" w:hAnsi="Times New Roman" w:cs="Times New Roman"/>
            <w:color w:val="auto"/>
            <w:sz w:val="28"/>
            <w:szCs w:val="28"/>
            <w:lang w:val="uk-UA"/>
          </w:rPr>
          <w:t xml:space="preserve"> та</w:t>
        </w:r>
      </w:ins>
      <w:del w:id="717" w:author="Булаш Світлана Василівна" w:date="2026-06-17T18:41:00Z">
        <w:r w:rsidRPr="009B3A94" w:rsidDel="00F701A3">
          <w:rPr>
            <w:rFonts w:ascii="Times New Roman" w:hAnsi="Times New Roman" w:cs="Times New Roman"/>
            <w:color w:val="auto"/>
            <w:sz w:val="28"/>
            <w:szCs w:val="28"/>
            <w:lang w:val="uk-UA"/>
          </w:rPr>
          <w:delText>,</w:delText>
        </w:r>
      </w:del>
      <w:r w:rsidRPr="009B3A94">
        <w:rPr>
          <w:rFonts w:ascii="Times New Roman" w:hAnsi="Times New Roman" w:cs="Times New Roman"/>
          <w:color w:val="auto"/>
          <w:sz w:val="28"/>
          <w:szCs w:val="28"/>
          <w:lang w:val="uk-UA"/>
        </w:rPr>
        <w:t xml:space="preserve"> позаурочної</w:t>
      </w:r>
      <w:del w:id="718" w:author="Булаш Світлана Василівна" w:date="2026-06-17T18:41:00Z">
        <w:r w:rsidRPr="009B3A94" w:rsidDel="00F701A3">
          <w:rPr>
            <w:rFonts w:ascii="Times New Roman" w:hAnsi="Times New Roman" w:cs="Times New Roman"/>
            <w:color w:val="auto"/>
            <w:sz w:val="28"/>
            <w:szCs w:val="28"/>
            <w:lang w:val="uk-UA"/>
          </w:rPr>
          <w:delText xml:space="preserve"> та позашкільної</w:delText>
        </w:r>
      </w:del>
      <w:r w:rsidRPr="009B3A94">
        <w:rPr>
          <w:rFonts w:ascii="Times New Roman" w:hAnsi="Times New Roman" w:cs="Times New Roman"/>
          <w:color w:val="auto"/>
          <w:sz w:val="28"/>
          <w:szCs w:val="28"/>
          <w:lang w:val="uk-UA"/>
        </w:rPr>
        <w:t xml:space="preserve"> роботи з</w:t>
      </w:r>
      <w:del w:id="719" w:author="Булаш Світлана Василівна" w:date="2026-06-17T18:41:00Z">
        <w:r w:rsidRPr="009B3A94" w:rsidDel="00F701A3">
          <w:rPr>
            <w:rFonts w:ascii="Times New Roman" w:hAnsi="Times New Roman" w:cs="Times New Roman"/>
            <w:color w:val="auto"/>
            <w:sz w:val="28"/>
            <w:szCs w:val="28"/>
            <w:lang w:val="uk-UA"/>
          </w:rPr>
          <w:delText>і</w:delText>
        </w:r>
      </w:del>
      <w:r w:rsidRPr="009B3A94">
        <w:rPr>
          <w:rFonts w:ascii="Times New Roman" w:hAnsi="Times New Roman" w:cs="Times New Roman"/>
          <w:color w:val="auto"/>
          <w:sz w:val="28"/>
          <w:szCs w:val="28"/>
          <w:lang w:val="uk-UA"/>
        </w:rPr>
        <w:t xml:space="preserve"> </w:t>
      </w:r>
      <w:del w:id="720" w:author="User" w:date="2026-06-16T14:34:00Z">
        <w:r w:rsidRPr="009B3A94" w:rsidDel="00BE4863">
          <w:rPr>
            <w:rFonts w:ascii="Times New Roman" w:hAnsi="Times New Roman" w:cs="Times New Roman"/>
            <w:color w:val="auto"/>
            <w:sz w:val="28"/>
            <w:szCs w:val="28"/>
            <w:lang w:val="uk-UA"/>
          </w:rPr>
          <w:delText>здобувачами освіти</w:delText>
        </w:r>
      </w:del>
      <w:ins w:id="721" w:author="User" w:date="2026-06-16T14:34:00Z">
        <w:r w:rsidR="00BE4863">
          <w:rPr>
            <w:rFonts w:ascii="Times New Roman" w:hAnsi="Times New Roman" w:cs="Times New Roman"/>
            <w:color w:val="auto"/>
            <w:sz w:val="28"/>
            <w:szCs w:val="28"/>
            <w:lang w:val="uk-UA"/>
          </w:rPr>
          <w:t>учнями</w:t>
        </w:r>
      </w:ins>
      <w:r w:rsidRPr="009B3A94">
        <w:rPr>
          <w:rFonts w:ascii="Times New Roman" w:hAnsi="Times New Roman" w:cs="Times New Roman"/>
          <w:color w:val="auto"/>
          <w:sz w:val="28"/>
          <w:szCs w:val="28"/>
          <w:lang w:val="uk-UA"/>
        </w:rPr>
        <w:t>.</w:t>
      </w:r>
    </w:p>
    <w:p w14:paraId="3F8C2D9A" w14:textId="77777777" w:rsidR="00CF5440" w:rsidRPr="00916276" w:rsidRDefault="00CF5440">
      <w:pPr>
        <w:pStyle w:val="a5"/>
        <w:ind w:firstLine="567"/>
        <w:jc w:val="both"/>
        <w:rPr>
          <w:rFonts w:ascii="Times New Roman" w:eastAsia="Times New Roman" w:hAnsi="Times New Roman" w:cs="Times New Roman"/>
          <w:color w:val="auto"/>
          <w:sz w:val="28"/>
          <w:szCs w:val="28"/>
          <w:lang w:val="uk-UA" w:eastAsia="ru-RU"/>
        </w:rPr>
        <w:pPrChange w:id="722"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lastRenderedPageBreak/>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pPr>
        <w:pStyle w:val="a5"/>
        <w:numPr>
          <w:ilvl w:val="1"/>
          <w:numId w:val="26"/>
        </w:numPr>
        <w:ind w:left="0" w:firstLine="567"/>
        <w:jc w:val="both"/>
        <w:rPr>
          <w:rFonts w:ascii="Times New Roman" w:hAnsi="Times New Roman" w:cs="Times New Roman"/>
          <w:color w:val="auto"/>
          <w:sz w:val="28"/>
          <w:szCs w:val="28"/>
          <w:shd w:val="clear" w:color="auto" w:fill="FFFFFF"/>
          <w:lang w:val="uk-UA"/>
        </w:rPr>
        <w:pPrChange w:id="723" w:author="User" w:date="2026-07-01T13:4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7D3AFC4" w:rsidR="00DD2955" w:rsidRPr="00916276" w:rsidRDefault="00DD2955">
      <w:pPr>
        <w:pStyle w:val="a5"/>
        <w:ind w:firstLine="567"/>
        <w:jc w:val="both"/>
        <w:rPr>
          <w:rFonts w:ascii="Times New Roman" w:eastAsia="Times New Roman" w:hAnsi="Times New Roman" w:cs="Times New Roman"/>
          <w:color w:val="auto"/>
          <w:sz w:val="28"/>
          <w:szCs w:val="28"/>
          <w:lang w:val="uk-UA" w:eastAsia="ru-RU"/>
        </w:rPr>
        <w:pPrChange w:id="724"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t xml:space="preserve">Примусове залучення </w:t>
      </w:r>
      <w:del w:id="725" w:author="User" w:date="2026-06-16T14:32:00Z">
        <w:r w:rsidRPr="00916276" w:rsidDel="00BE4863">
          <w:rPr>
            <w:rFonts w:ascii="Times New Roman" w:eastAsia="Times New Roman" w:hAnsi="Times New Roman" w:cs="Times New Roman"/>
            <w:color w:val="auto"/>
            <w:sz w:val="28"/>
            <w:szCs w:val="28"/>
            <w:lang w:val="uk-UA" w:eastAsia="ru-RU"/>
          </w:rPr>
          <w:delText>здобувачів освіти</w:delText>
        </w:r>
      </w:del>
      <w:ins w:id="726" w:author="User" w:date="2026-06-16T14:32:00Z">
        <w:r w:rsidR="00BE4863">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27" w:author="User" w:date="2026-07-01T13:54:00Z">
          <w:pPr>
            <w:pStyle w:val="a3"/>
            <w:numPr>
              <w:ilvl w:val="1"/>
              <w:numId w:val="27"/>
            </w:numPr>
            <w:tabs>
              <w:tab w:val="left" w:pos="709"/>
            </w:tabs>
            <w:spacing w:after="0" w:line="240" w:lineRule="auto"/>
            <w:ind w:left="993" w:hanging="567"/>
            <w:jc w:val="both"/>
          </w:pPr>
        </w:pPrChange>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1C8CD0F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28" w:author="User" w:date="2026-07-01T13:54:00Z">
          <w:pPr>
            <w:pStyle w:val="a3"/>
            <w:spacing w:after="0" w:line="240" w:lineRule="auto"/>
            <w:ind w:left="450"/>
            <w:jc w:val="both"/>
          </w:pPr>
        </w:pPrChange>
      </w:pPr>
      <w:bookmarkStart w:id="729" w:name="n281"/>
      <w:bookmarkStart w:id="730" w:name="n544"/>
      <w:bookmarkStart w:id="731" w:name="n287"/>
      <w:bookmarkEnd w:id="729"/>
      <w:bookmarkEnd w:id="730"/>
      <w:bookmarkEnd w:id="731"/>
      <w:del w:id="732" w:author="User" w:date="2026-06-16T11:42:00Z">
        <w:r w:rsidRPr="00916276" w:rsidDel="008C4FDA">
          <w:rPr>
            <w:rFonts w:ascii="Times New Roman" w:eastAsia="Times New Roman" w:hAnsi="Times New Roman" w:cs="Times New Roman"/>
            <w:sz w:val="28"/>
            <w:szCs w:val="28"/>
            <w:lang w:eastAsia="ru-RU"/>
          </w:rPr>
          <w:delText>здобувачі освіти</w:delText>
        </w:r>
      </w:del>
      <w:ins w:id="733" w:author="User" w:date="2026-06-16T11:42:00Z">
        <w:r w:rsidR="008C4FDA">
          <w:rPr>
            <w:rFonts w:ascii="Times New Roman" w:eastAsia="Times New Roman" w:hAnsi="Times New Roman" w:cs="Times New Roman"/>
            <w:sz w:val="28"/>
            <w:szCs w:val="28"/>
            <w:lang w:eastAsia="ru-RU"/>
          </w:rPr>
          <w:t>учні</w:t>
        </w:r>
      </w:ins>
      <w:r w:rsidRPr="00916276">
        <w:rPr>
          <w:rFonts w:ascii="Times New Roman" w:eastAsia="Times New Roman" w:hAnsi="Times New Roman" w:cs="Times New Roman"/>
          <w:sz w:val="28"/>
          <w:szCs w:val="28"/>
          <w:lang w:eastAsia="ru-RU"/>
        </w:rPr>
        <w:t>;</w:t>
      </w:r>
    </w:p>
    <w:p w14:paraId="6A5E269F"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34" w:author="User" w:date="2026-07-01T13:54:00Z">
          <w:pPr>
            <w:pStyle w:val="a3"/>
            <w:spacing w:after="0" w:line="240" w:lineRule="auto"/>
            <w:ind w:left="450"/>
            <w:jc w:val="both"/>
          </w:pPr>
        </w:pPrChange>
      </w:pPr>
      <w:bookmarkStart w:id="735" w:name="n267"/>
      <w:bookmarkEnd w:id="735"/>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36" w:author="User" w:date="2026-07-01T13:54:00Z">
          <w:pPr>
            <w:pStyle w:val="a3"/>
            <w:spacing w:after="0" w:line="240" w:lineRule="auto"/>
            <w:ind w:left="450"/>
            <w:jc w:val="both"/>
          </w:pPr>
        </w:pPrChange>
      </w:pPr>
      <w:bookmarkStart w:id="737" w:name="n268"/>
      <w:bookmarkEnd w:id="737"/>
      <w:r w:rsidRPr="00916276">
        <w:rPr>
          <w:rFonts w:ascii="Times New Roman" w:eastAsia="Times New Roman" w:hAnsi="Times New Roman" w:cs="Times New Roman"/>
          <w:sz w:val="28"/>
          <w:szCs w:val="28"/>
          <w:lang w:eastAsia="ru-RU"/>
        </w:rPr>
        <w:t>інші працівники Ліцею;</w:t>
      </w:r>
    </w:p>
    <w:p w14:paraId="4D8E0188" w14:textId="3F0AE3A5" w:rsid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38" w:author="User" w:date="2026-07-01T13:54:00Z">
          <w:pPr>
            <w:pStyle w:val="a3"/>
            <w:spacing w:after="0" w:line="240" w:lineRule="auto"/>
            <w:ind w:left="450"/>
            <w:jc w:val="both"/>
          </w:pPr>
        </w:pPrChange>
      </w:pPr>
      <w:bookmarkStart w:id="739" w:name="n269"/>
      <w:bookmarkEnd w:id="739"/>
      <w:r w:rsidRPr="00916276">
        <w:rPr>
          <w:rFonts w:ascii="Times New Roman" w:eastAsia="Times New Roman" w:hAnsi="Times New Roman" w:cs="Times New Roman"/>
          <w:sz w:val="28"/>
          <w:szCs w:val="28"/>
          <w:lang w:eastAsia="ru-RU"/>
        </w:rPr>
        <w:t xml:space="preserve">батьки </w:t>
      </w:r>
      <w:del w:id="740"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741"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(інші законні представники);</w:t>
      </w:r>
      <w:bookmarkStart w:id="742" w:name="n270"/>
      <w:bookmarkEnd w:id="742"/>
    </w:p>
    <w:p w14:paraId="5BDDAD99"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43" w:author="User" w:date="2026-07-01T13:54:00Z">
          <w:pPr>
            <w:pStyle w:val="a3"/>
            <w:spacing w:after="0" w:line="240" w:lineRule="auto"/>
            <w:ind w:left="0" w:firstLine="450"/>
            <w:jc w:val="both"/>
          </w:pPr>
        </w:pPrChange>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pPr>
        <w:pStyle w:val="a5"/>
        <w:ind w:firstLine="567"/>
        <w:jc w:val="both"/>
        <w:rPr>
          <w:rFonts w:ascii="Times New Roman" w:eastAsia="Times New Roman" w:hAnsi="Times New Roman" w:cs="Times New Roman"/>
          <w:color w:val="auto"/>
          <w:sz w:val="28"/>
          <w:szCs w:val="28"/>
          <w:lang w:val="uk-UA" w:eastAsia="ru-RU"/>
        </w:rPr>
        <w:pPrChange w:id="744" w:author="User" w:date="2026-07-01T13:54:00Z">
          <w:pPr>
            <w:pStyle w:val="a5"/>
            <w:ind w:firstLine="450"/>
            <w:jc w:val="both"/>
          </w:pPr>
        </w:pPrChange>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45" w:author="User" w:date="2026-07-01T13:54:00Z">
          <w:pPr>
            <w:pStyle w:val="a3"/>
            <w:numPr>
              <w:ilvl w:val="1"/>
              <w:numId w:val="27"/>
            </w:numPr>
            <w:tabs>
              <w:tab w:val="left" w:pos="709"/>
            </w:tabs>
            <w:spacing w:after="0" w:line="240" w:lineRule="auto"/>
            <w:ind w:left="0" w:firstLine="450"/>
            <w:jc w:val="both"/>
          </w:pPr>
        </w:pPrChange>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r>
        <w:fldChar w:fldCharType="begin"/>
      </w:r>
      <w:r>
        <w:instrText>HYPERLINK "https://zakon.rada.gov.ua/laws/show/2145-19" \l "_blank"</w:instrText>
      </w:r>
      <w:r>
        <w:fldChar w:fldCharType="separate"/>
      </w:r>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r>
        <w:fldChar w:fldCharType="end"/>
      </w:r>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2D2A1A1C" w:rsidR="008C2CF5" w:rsidRPr="00EE5D54" w:rsidRDefault="00965B5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46" w:author="User" w:date="2026-07-01T13:54:00Z">
          <w:pPr>
            <w:pStyle w:val="a3"/>
            <w:numPr>
              <w:ilvl w:val="1"/>
              <w:numId w:val="27"/>
            </w:numPr>
            <w:tabs>
              <w:tab w:val="left" w:pos="709"/>
            </w:tabs>
            <w:spacing w:after="0" w:line="240" w:lineRule="auto"/>
            <w:ind w:left="0" w:firstLine="450"/>
            <w:jc w:val="both"/>
          </w:pPr>
        </w:pPrChange>
      </w:pPr>
      <w:del w:id="747" w:author="User" w:date="2026-06-16T11:47:00Z">
        <w:r w:rsidRPr="00EE5D54" w:rsidDel="006F36FB">
          <w:rPr>
            <w:rFonts w:ascii="Times New Roman" w:hAnsi="Times New Roman" w:cs="Times New Roman"/>
            <w:sz w:val="28"/>
            <w:szCs w:val="28"/>
          </w:rPr>
          <w:delText>Здобувачі освіти</w:delText>
        </w:r>
      </w:del>
      <w:ins w:id="748" w:author="User" w:date="2026-06-16T11:47:00Z">
        <w:r w:rsidR="006F36FB">
          <w:rPr>
            <w:rFonts w:ascii="Times New Roman" w:hAnsi="Times New Roman" w:cs="Times New Roman"/>
            <w:sz w:val="28"/>
            <w:szCs w:val="28"/>
          </w:rPr>
          <w:t>Учні</w:t>
        </w:r>
      </w:ins>
      <w:r w:rsidR="008C2CF5" w:rsidRPr="00EE5D54">
        <w:rPr>
          <w:rFonts w:ascii="Times New Roman" w:hAnsi="Times New Roman" w:cs="Times New Roman"/>
          <w:sz w:val="28"/>
          <w:szCs w:val="28"/>
        </w:rPr>
        <w:t xml:space="preserve"> </w:t>
      </w:r>
      <w:ins w:id="749" w:author="Булаш Світлана Василівна" w:date="2026-06-17T18:52:00Z">
        <w:r w:rsidR="000C1944">
          <w:rPr>
            <w:rFonts w:ascii="Times New Roman" w:hAnsi="Times New Roman" w:cs="Times New Roman"/>
            <w:sz w:val="28"/>
            <w:szCs w:val="28"/>
          </w:rPr>
          <w:t xml:space="preserve">Ліцею </w:t>
        </w:r>
      </w:ins>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50" w:author="User" w:date="2026-07-01T13:54:00Z">
          <w:pPr>
            <w:pStyle w:val="rvps2"/>
            <w:shd w:val="clear" w:color="auto" w:fill="FFFFFF"/>
            <w:spacing w:before="0" w:beforeAutospacing="0" w:after="0" w:afterAutospacing="0"/>
            <w:ind w:left="450"/>
            <w:jc w:val="both"/>
          </w:pPr>
        </w:pPrChange>
      </w:pPr>
      <w:r w:rsidRPr="00E77903">
        <w:rPr>
          <w:sz w:val="28"/>
          <w:szCs w:val="28"/>
        </w:rPr>
        <w:t>навчання впродовж життя та академічну мобільність;</w:t>
      </w:r>
    </w:p>
    <w:p w14:paraId="38FAA7AA"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51" w:author="User" w:date="2026-07-01T13:54:00Z">
          <w:pPr>
            <w:pStyle w:val="rvps2"/>
            <w:shd w:val="clear" w:color="auto" w:fill="FFFFFF"/>
            <w:spacing w:before="0" w:beforeAutospacing="0" w:after="0" w:afterAutospacing="0"/>
            <w:ind w:firstLine="450"/>
            <w:jc w:val="both"/>
          </w:pPr>
        </w:pPrChange>
      </w:pPr>
      <w:bookmarkStart w:id="752" w:name="n743"/>
      <w:bookmarkEnd w:id="75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53" w:author="User" w:date="2026-07-01T13:54:00Z">
          <w:pPr>
            <w:pStyle w:val="rvps2"/>
            <w:shd w:val="clear" w:color="auto" w:fill="FFFFFF"/>
            <w:spacing w:before="0" w:beforeAutospacing="0" w:after="0" w:afterAutospacing="0"/>
            <w:ind w:left="450"/>
            <w:jc w:val="both"/>
          </w:pPr>
        </w:pPrChange>
      </w:pPr>
      <w:bookmarkStart w:id="754" w:name="n744"/>
      <w:bookmarkEnd w:id="754"/>
      <w:r w:rsidRPr="00E77903">
        <w:rPr>
          <w:sz w:val="28"/>
          <w:szCs w:val="28"/>
        </w:rPr>
        <w:t>якісні освітні послуги;</w:t>
      </w:r>
    </w:p>
    <w:p w14:paraId="0C0C9EA9"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55" w:author="User" w:date="2026-07-01T13:54:00Z">
          <w:pPr>
            <w:pStyle w:val="rvps2"/>
            <w:shd w:val="clear" w:color="auto" w:fill="FFFFFF"/>
            <w:spacing w:before="0" w:beforeAutospacing="0" w:after="0" w:afterAutospacing="0"/>
            <w:ind w:left="450"/>
            <w:jc w:val="both"/>
          </w:pPr>
        </w:pPrChange>
      </w:pPr>
      <w:bookmarkStart w:id="756" w:name="n745"/>
      <w:bookmarkEnd w:id="756"/>
      <w:r w:rsidRPr="00E77903">
        <w:rPr>
          <w:sz w:val="28"/>
          <w:szCs w:val="28"/>
        </w:rPr>
        <w:t>справедливе та об’єктивне оцінювання результатів навчання;</w:t>
      </w:r>
    </w:p>
    <w:p w14:paraId="5B2F806D" w14:textId="77777777" w:rsidR="00EE5D54" w:rsidRDefault="005A3117">
      <w:pPr>
        <w:pStyle w:val="rvps2"/>
        <w:shd w:val="clear" w:color="auto" w:fill="FFFFFF"/>
        <w:spacing w:before="0" w:beforeAutospacing="0" w:after="0" w:afterAutospacing="0"/>
        <w:ind w:firstLine="567"/>
        <w:jc w:val="both"/>
        <w:rPr>
          <w:sz w:val="28"/>
          <w:szCs w:val="28"/>
        </w:rPr>
        <w:pPrChange w:id="757" w:author="User" w:date="2026-07-01T13:54:00Z">
          <w:pPr>
            <w:pStyle w:val="rvps2"/>
            <w:shd w:val="clear" w:color="auto" w:fill="FFFFFF"/>
            <w:spacing w:before="0" w:beforeAutospacing="0" w:after="0" w:afterAutospacing="0"/>
            <w:ind w:left="450"/>
            <w:jc w:val="both"/>
          </w:pPr>
        </w:pPrChange>
      </w:pPr>
      <w:bookmarkStart w:id="758" w:name="n746"/>
      <w:bookmarkEnd w:id="758"/>
      <w:r w:rsidRPr="00E77903">
        <w:rPr>
          <w:sz w:val="28"/>
          <w:szCs w:val="28"/>
        </w:rPr>
        <w:t>відзначення успіхів у своїй діяльності;</w:t>
      </w:r>
      <w:bookmarkStart w:id="759" w:name="n747"/>
      <w:bookmarkEnd w:id="759"/>
    </w:p>
    <w:p w14:paraId="485ECDEC" w14:textId="6E72071F" w:rsidR="00EE5D54" w:rsidDel="00DA246C" w:rsidRDefault="005A3117">
      <w:pPr>
        <w:pStyle w:val="rvps2"/>
        <w:shd w:val="clear" w:color="auto" w:fill="FFFFFF"/>
        <w:spacing w:before="0" w:beforeAutospacing="0" w:after="0" w:afterAutospacing="0"/>
        <w:ind w:firstLine="567"/>
        <w:jc w:val="both"/>
        <w:rPr>
          <w:del w:id="760" w:author="Larysa" w:date="2026-06-11T10:46:00Z"/>
          <w:sz w:val="28"/>
          <w:szCs w:val="28"/>
        </w:rPr>
        <w:pPrChange w:id="761" w:author="User" w:date="2026-07-01T13:54:00Z">
          <w:pPr>
            <w:pStyle w:val="rvps2"/>
            <w:shd w:val="clear" w:color="auto" w:fill="FFFFFF"/>
            <w:spacing w:before="0" w:beforeAutospacing="0" w:after="0" w:afterAutospacing="0"/>
            <w:ind w:left="450"/>
            <w:jc w:val="both"/>
          </w:pPr>
        </w:pPrChange>
      </w:pPr>
      <w:r w:rsidRPr="00E77903">
        <w:rPr>
          <w:sz w:val="28"/>
          <w:szCs w:val="28"/>
        </w:rPr>
        <w:t>свободу творчої, спортивної, оздоровч</w:t>
      </w:r>
      <w:r w:rsidR="00EE5D54">
        <w:rPr>
          <w:sz w:val="28"/>
          <w:szCs w:val="28"/>
        </w:rPr>
        <w:t>ої, культурної, просвітницької,</w:t>
      </w:r>
    </w:p>
    <w:p w14:paraId="780EBCB5" w14:textId="7E14BD60" w:rsidR="00EE5D54" w:rsidRDefault="00DA246C">
      <w:pPr>
        <w:pStyle w:val="rvps2"/>
        <w:shd w:val="clear" w:color="auto" w:fill="FFFFFF"/>
        <w:spacing w:before="0" w:beforeAutospacing="0" w:after="0" w:afterAutospacing="0"/>
        <w:ind w:firstLine="567"/>
        <w:jc w:val="both"/>
        <w:rPr>
          <w:sz w:val="28"/>
          <w:szCs w:val="28"/>
        </w:rPr>
        <w:pPrChange w:id="762" w:author="User" w:date="2026-07-01T13:54:00Z">
          <w:pPr>
            <w:pStyle w:val="rvps2"/>
            <w:shd w:val="clear" w:color="auto" w:fill="FFFFFF"/>
            <w:spacing w:before="0" w:beforeAutospacing="0" w:after="0" w:afterAutospacing="0"/>
            <w:jc w:val="both"/>
          </w:pPr>
        </w:pPrChange>
      </w:pPr>
      <w:ins w:id="763" w:author="Larysa" w:date="2026-06-11T10:46:00Z">
        <w:r>
          <w:rPr>
            <w:sz w:val="28"/>
            <w:szCs w:val="28"/>
          </w:rPr>
          <w:t xml:space="preserve"> </w:t>
        </w:r>
      </w:ins>
      <w:r w:rsidR="005A3117" w:rsidRPr="00E77903">
        <w:rPr>
          <w:sz w:val="28"/>
          <w:szCs w:val="28"/>
        </w:rPr>
        <w:t>наукової і науково-технічної діяльності тощо;</w:t>
      </w:r>
      <w:bookmarkStart w:id="764" w:name="n748"/>
      <w:bookmarkEnd w:id="764"/>
    </w:p>
    <w:p w14:paraId="686A741F" w14:textId="77777777" w:rsidR="005A3117" w:rsidRPr="00E77903" w:rsidRDefault="00EE5D54">
      <w:pPr>
        <w:pStyle w:val="rvps2"/>
        <w:shd w:val="clear" w:color="auto" w:fill="FFFFFF"/>
        <w:tabs>
          <w:tab w:val="left" w:pos="426"/>
        </w:tabs>
        <w:spacing w:before="0" w:beforeAutospacing="0" w:after="0" w:afterAutospacing="0"/>
        <w:ind w:firstLine="567"/>
        <w:jc w:val="both"/>
        <w:rPr>
          <w:sz w:val="28"/>
          <w:szCs w:val="28"/>
        </w:rPr>
        <w:pPrChange w:id="765" w:author="User" w:date="2026-07-01T13:54:00Z">
          <w:pPr>
            <w:pStyle w:val="rvps2"/>
            <w:shd w:val="clear" w:color="auto" w:fill="FFFFFF"/>
            <w:tabs>
              <w:tab w:val="left" w:pos="426"/>
            </w:tabs>
            <w:spacing w:before="0" w:beforeAutospacing="0" w:after="0" w:afterAutospacing="0"/>
            <w:jc w:val="both"/>
          </w:pPr>
        </w:pPrChange>
      </w:pPr>
      <w:del w:id="766" w:author="Larysa" w:date="2026-06-11T10:46:00Z">
        <w:r w:rsidDel="00DA246C">
          <w:rPr>
            <w:sz w:val="28"/>
            <w:szCs w:val="28"/>
          </w:rPr>
          <w:tab/>
        </w:r>
      </w:del>
      <w:r w:rsidR="005A3117" w:rsidRPr="00E77903">
        <w:rPr>
          <w:sz w:val="28"/>
          <w:szCs w:val="28"/>
        </w:rPr>
        <w:t>безпечне, здорове та інклюзивне чи спеціальне освітнє середовище;</w:t>
      </w:r>
    </w:p>
    <w:p w14:paraId="56F5B994" w14:textId="77777777" w:rsidR="005A3117" w:rsidRDefault="005A3117">
      <w:pPr>
        <w:pStyle w:val="rvps2"/>
        <w:shd w:val="clear" w:color="auto" w:fill="FFFFFF"/>
        <w:spacing w:before="0" w:beforeAutospacing="0" w:after="0" w:afterAutospacing="0"/>
        <w:ind w:firstLine="567"/>
        <w:jc w:val="both"/>
        <w:rPr>
          <w:sz w:val="28"/>
          <w:szCs w:val="28"/>
        </w:rPr>
        <w:pPrChange w:id="767" w:author="User" w:date="2026-07-01T13:54:00Z">
          <w:pPr>
            <w:pStyle w:val="rvps2"/>
            <w:shd w:val="clear" w:color="auto" w:fill="FFFFFF"/>
            <w:spacing w:before="0" w:beforeAutospacing="0" w:after="0" w:afterAutospacing="0"/>
            <w:ind w:left="450"/>
            <w:jc w:val="both"/>
          </w:pPr>
        </w:pPrChange>
      </w:pPr>
      <w:bookmarkStart w:id="768" w:name="n2619"/>
      <w:bookmarkStart w:id="769" w:name="n749"/>
      <w:bookmarkEnd w:id="768"/>
      <w:bookmarkEnd w:id="769"/>
      <w:r w:rsidRPr="00E77903">
        <w:rPr>
          <w:sz w:val="28"/>
          <w:szCs w:val="28"/>
        </w:rPr>
        <w:t>повагу людської гідності;</w:t>
      </w:r>
    </w:p>
    <w:p w14:paraId="2BDD4752" w14:textId="316B8DA5" w:rsidR="00FE2CA6" w:rsidRPr="00E77903" w:rsidDel="004C3BC1" w:rsidRDefault="00FE2CA6">
      <w:pPr>
        <w:pStyle w:val="rvps2"/>
        <w:shd w:val="clear" w:color="auto" w:fill="FFFFFF"/>
        <w:spacing w:before="0" w:beforeAutospacing="0" w:after="0" w:afterAutospacing="0"/>
        <w:ind w:firstLine="567"/>
        <w:jc w:val="both"/>
        <w:rPr>
          <w:del w:id="770" w:author="User" w:date="2026-06-12T12:54:00Z"/>
          <w:sz w:val="28"/>
          <w:szCs w:val="28"/>
        </w:rPr>
        <w:pPrChange w:id="771" w:author="User" w:date="2026-07-01T13:54:00Z">
          <w:pPr>
            <w:pStyle w:val="rvps2"/>
            <w:shd w:val="clear" w:color="auto" w:fill="FFFFFF"/>
            <w:spacing w:before="0" w:beforeAutospacing="0" w:after="0" w:afterAutospacing="0"/>
            <w:ind w:firstLine="450"/>
            <w:jc w:val="both"/>
          </w:pPr>
        </w:pPrChange>
      </w:pPr>
      <w:r>
        <w:rPr>
          <w:sz w:val="28"/>
          <w:szCs w:val="28"/>
        </w:rPr>
        <w:t>захист під час освітнього процесу від приниження честі та гідності, будь-яких форм</w:t>
      </w:r>
      <w:del w:id="772" w:author="Булаш Світлана Василівна" w:date="2026-06-17T18:46:00Z">
        <w:r w:rsidDel="0071100B">
          <w:rPr>
            <w:sz w:val="28"/>
            <w:szCs w:val="28"/>
          </w:rPr>
          <w:delText xml:space="preserve"> </w:delText>
        </w:r>
      </w:del>
      <w:r>
        <w:rPr>
          <w:sz w:val="28"/>
          <w:szCs w:val="28"/>
        </w:rPr>
        <w:t xml:space="preserve"> насильства</w:t>
      </w:r>
      <w:del w:id="773" w:author="Булаш Світлана Василівна" w:date="2026-06-17T18:46:00Z">
        <w:r w:rsidDel="0071100B">
          <w:rPr>
            <w:sz w:val="28"/>
            <w:szCs w:val="28"/>
          </w:rPr>
          <w:delText xml:space="preserve"> </w:delText>
        </w:r>
      </w:del>
      <w:r>
        <w:rPr>
          <w:sz w:val="28"/>
          <w:szCs w:val="28"/>
        </w:rPr>
        <w:t xml:space="preserve"> та</w:t>
      </w:r>
      <w:del w:id="774" w:author="Булаш Світлана Василівна" w:date="2026-06-17T18:46:00Z">
        <w:r w:rsidDel="0071100B">
          <w:rPr>
            <w:sz w:val="28"/>
            <w:szCs w:val="28"/>
          </w:rPr>
          <w:delText xml:space="preserve"> </w:delText>
        </w:r>
      </w:del>
      <w:r>
        <w:rPr>
          <w:sz w:val="28"/>
          <w:szCs w:val="28"/>
        </w:rPr>
        <w:t xml:space="preserve"> експлуатації, </w:t>
      </w:r>
      <w:del w:id="775" w:author="Булаш Світлана Василівна" w:date="2026-06-17T18:46:00Z">
        <w:r w:rsidDel="0071100B">
          <w:rPr>
            <w:sz w:val="28"/>
            <w:szCs w:val="28"/>
          </w:rPr>
          <w:delText xml:space="preserve"> </w:delText>
        </w:r>
      </w:del>
      <w:r>
        <w:rPr>
          <w:sz w:val="28"/>
          <w:szCs w:val="28"/>
        </w:rPr>
        <w:t>дискримінації</w:t>
      </w:r>
      <w:del w:id="776" w:author="Булаш Світлана Василівна" w:date="2026-06-17T18:46:00Z">
        <w:r w:rsidDel="0071100B">
          <w:rPr>
            <w:sz w:val="28"/>
            <w:szCs w:val="28"/>
          </w:rPr>
          <w:delText xml:space="preserve"> </w:delText>
        </w:r>
      </w:del>
      <w:r>
        <w:rPr>
          <w:sz w:val="28"/>
          <w:szCs w:val="28"/>
        </w:rPr>
        <w:t xml:space="preserve"> за </w:t>
      </w:r>
      <w:del w:id="777" w:author="Булаш Світлана Василівна" w:date="2026-06-17T18:46:00Z">
        <w:r w:rsidDel="0071100B">
          <w:rPr>
            <w:sz w:val="28"/>
            <w:szCs w:val="28"/>
          </w:rPr>
          <w:delText xml:space="preserve"> </w:delText>
        </w:r>
      </w:del>
      <w:r>
        <w:rPr>
          <w:sz w:val="28"/>
          <w:szCs w:val="28"/>
        </w:rPr>
        <w:t>будь-якою</w:t>
      </w:r>
      <w:del w:id="778" w:author="Булаш Світлана Василівна" w:date="2026-06-17T18:46:00Z">
        <w:r w:rsidDel="0071100B">
          <w:rPr>
            <w:sz w:val="28"/>
            <w:szCs w:val="28"/>
          </w:rPr>
          <w:delText xml:space="preserve"> </w:delText>
        </w:r>
      </w:del>
      <w:r>
        <w:rPr>
          <w:sz w:val="28"/>
          <w:szCs w:val="28"/>
        </w:rPr>
        <w:t xml:space="preserve"> ознакою, </w:t>
      </w:r>
    </w:p>
    <w:p w14:paraId="6305E57C" w14:textId="61F06BA0" w:rsidR="005A3117" w:rsidRPr="00E77903" w:rsidRDefault="005A3117">
      <w:pPr>
        <w:pStyle w:val="rvps2"/>
        <w:shd w:val="clear" w:color="auto" w:fill="FFFFFF"/>
        <w:spacing w:before="0" w:beforeAutospacing="0" w:after="0" w:afterAutospacing="0"/>
        <w:ind w:firstLine="567"/>
        <w:jc w:val="both"/>
        <w:rPr>
          <w:sz w:val="28"/>
          <w:szCs w:val="28"/>
        </w:rPr>
        <w:pPrChange w:id="779" w:author="User" w:date="2026-07-01T13:54:00Z">
          <w:pPr>
            <w:pStyle w:val="rvps2"/>
            <w:shd w:val="clear" w:color="auto" w:fill="FFFFFF"/>
            <w:tabs>
              <w:tab w:val="left" w:pos="426"/>
            </w:tabs>
            <w:spacing w:before="0" w:beforeAutospacing="0" w:after="0" w:afterAutospacing="0"/>
            <w:jc w:val="both"/>
          </w:pPr>
        </w:pPrChange>
      </w:pPr>
      <w:bookmarkStart w:id="780" w:name="n750"/>
      <w:bookmarkEnd w:id="780"/>
      <w:r w:rsidRPr="00E77903">
        <w:rPr>
          <w:sz w:val="28"/>
          <w:szCs w:val="28"/>
        </w:rPr>
        <w:t xml:space="preserve">пропаганди та агітації, що завдають шкоди здоров’ю </w:t>
      </w:r>
      <w:del w:id="781" w:author="User" w:date="2026-06-16T14:39:00Z">
        <w:r w:rsidRPr="00E77903" w:rsidDel="005F77D3">
          <w:rPr>
            <w:sz w:val="28"/>
            <w:szCs w:val="28"/>
          </w:rPr>
          <w:delText>здобувача освіти</w:delText>
        </w:r>
      </w:del>
      <w:ins w:id="782" w:author="User" w:date="2026-06-16T14:39:00Z">
        <w:r w:rsidR="005F77D3">
          <w:rPr>
            <w:sz w:val="28"/>
            <w:szCs w:val="28"/>
          </w:rPr>
          <w:t>учня</w:t>
        </w:r>
      </w:ins>
      <w:r w:rsidRPr="00E77903">
        <w:rPr>
          <w:sz w:val="28"/>
          <w:szCs w:val="28"/>
        </w:rPr>
        <w:t>;</w:t>
      </w:r>
    </w:p>
    <w:p w14:paraId="7441B7EF"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83" w:author="User" w:date="2026-07-01T13:54:00Z">
          <w:pPr>
            <w:pStyle w:val="rvps2"/>
            <w:shd w:val="clear" w:color="auto" w:fill="FFFFFF"/>
            <w:spacing w:before="0" w:beforeAutospacing="0" w:after="0" w:afterAutospacing="0"/>
            <w:ind w:firstLine="450"/>
            <w:jc w:val="both"/>
          </w:pPr>
        </w:pPrChange>
      </w:pPr>
      <w:bookmarkStart w:id="784" w:name="n2152"/>
      <w:bookmarkStart w:id="785" w:name="n2154"/>
      <w:bookmarkEnd w:id="784"/>
      <w:bookmarkEnd w:id="785"/>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FC85036" w:rsidR="005A3117" w:rsidRPr="003C500A" w:rsidRDefault="005A3117">
      <w:pPr>
        <w:pStyle w:val="rvps2"/>
        <w:shd w:val="clear" w:color="auto" w:fill="FFFFFF"/>
        <w:tabs>
          <w:tab w:val="left" w:pos="426"/>
        </w:tabs>
        <w:spacing w:before="0" w:beforeAutospacing="0" w:after="0" w:afterAutospacing="0"/>
        <w:ind w:firstLine="567"/>
        <w:jc w:val="both"/>
        <w:rPr>
          <w:sz w:val="28"/>
          <w:szCs w:val="28"/>
        </w:rPr>
        <w:pPrChange w:id="786" w:author="User" w:date="2026-07-01T13:54:00Z">
          <w:pPr>
            <w:pStyle w:val="rvps2"/>
            <w:shd w:val="clear" w:color="auto" w:fill="FFFFFF"/>
            <w:tabs>
              <w:tab w:val="left" w:pos="426"/>
            </w:tabs>
            <w:spacing w:before="0" w:beforeAutospacing="0" w:after="0" w:afterAutospacing="0"/>
            <w:jc w:val="both"/>
          </w:pPr>
        </w:pPrChange>
      </w:pPr>
      <w:bookmarkStart w:id="787" w:name="n2153"/>
      <w:bookmarkStart w:id="788" w:name="n751"/>
      <w:bookmarkEnd w:id="787"/>
      <w:bookmarkEnd w:id="788"/>
      <w:del w:id="789" w:author="Larysa" w:date="2026-06-11T10:47:00Z">
        <w:r w:rsidRPr="00E77903" w:rsidDel="00DA246C">
          <w:rPr>
            <w:sz w:val="28"/>
            <w:szCs w:val="28"/>
          </w:rPr>
          <w:lastRenderedPageBreak/>
          <w:tab/>
        </w:r>
      </w:del>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pPr>
        <w:pStyle w:val="rvps2"/>
        <w:shd w:val="clear" w:color="auto" w:fill="FFFFFF"/>
        <w:spacing w:before="0" w:beforeAutospacing="0" w:after="0" w:afterAutospacing="0"/>
        <w:ind w:firstLine="567"/>
        <w:jc w:val="both"/>
        <w:rPr>
          <w:sz w:val="28"/>
          <w:szCs w:val="28"/>
        </w:rPr>
        <w:pPrChange w:id="790" w:author="User" w:date="2026-07-01T13:54:00Z">
          <w:pPr>
            <w:pStyle w:val="rvps2"/>
            <w:shd w:val="clear" w:color="auto" w:fill="FFFFFF"/>
            <w:spacing w:before="0" w:beforeAutospacing="0" w:after="0" w:afterAutospacing="0"/>
            <w:ind w:firstLine="450"/>
            <w:jc w:val="both"/>
          </w:pPr>
        </w:pPrChange>
      </w:pPr>
      <w:bookmarkStart w:id="791" w:name="n752"/>
      <w:bookmarkEnd w:id="791"/>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792" w:name="n753"/>
      <w:bookmarkStart w:id="793" w:name="n754"/>
      <w:bookmarkStart w:id="794" w:name="n2708"/>
      <w:bookmarkStart w:id="795" w:name="n755"/>
      <w:bookmarkStart w:id="796" w:name="n756"/>
      <w:bookmarkEnd w:id="792"/>
      <w:bookmarkEnd w:id="793"/>
      <w:bookmarkEnd w:id="794"/>
      <w:bookmarkEnd w:id="795"/>
      <w:bookmarkEnd w:id="796"/>
    </w:p>
    <w:p w14:paraId="6F2B23FD" w14:textId="77777777" w:rsidR="004249C3" w:rsidRDefault="005A3117">
      <w:pPr>
        <w:pStyle w:val="rvps2"/>
        <w:shd w:val="clear" w:color="auto" w:fill="FFFFFF"/>
        <w:spacing w:before="0" w:beforeAutospacing="0" w:after="0" w:afterAutospacing="0"/>
        <w:ind w:firstLine="567"/>
        <w:jc w:val="both"/>
        <w:rPr>
          <w:sz w:val="28"/>
          <w:szCs w:val="28"/>
        </w:rPr>
        <w:pPrChange w:id="797" w:author="User" w:date="2026-07-01T13:54:00Z">
          <w:pPr>
            <w:pStyle w:val="rvps2"/>
            <w:shd w:val="clear" w:color="auto" w:fill="FFFFFF"/>
            <w:spacing w:before="0" w:beforeAutospacing="0" w:after="0" w:afterAutospacing="0"/>
            <w:ind w:firstLine="450"/>
            <w:jc w:val="both"/>
          </w:pPr>
        </w:pPrChange>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798" w:name="n2512"/>
      <w:bookmarkEnd w:id="798"/>
    </w:p>
    <w:p w14:paraId="6510A35C" w14:textId="77777777" w:rsidR="004249C3" w:rsidRDefault="005A3117">
      <w:pPr>
        <w:pStyle w:val="rvps2"/>
        <w:shd w:val="clear" w:color="auto" w:fill="FFFFFF"/>
        <w:spacing w:before="0" w:beforeAutospacing="0" w:after="0" w:afterAutospacing="0"/>
        <w:ind w:firstLine="567"/>
        <w:jc w:val="both"/>
        <w:rPr>
          <w:sz w:val="28"/>
          <w:szCs w:val="28"/>
        </w:rPr>
        <w:pPrChange w:id="799" w:author="User" w:date="2026-07-01T13:54:00Z">
          <w:pPr>
            <w:pStyle w:val="rvps2"/>
            <w:shd w:val="clear" w:color="auto" w:fill="FFFFFF"/>
            <w:spacing w:before="0" w:beforeAutospacing="0" w:after="0" w:afterAutospacing="0"/>
            <w:ind w:firstLine="450"/>
            <w:jc w:val="both"/>
          </w:pPr>
        </w:pPrChange>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800" w:name="n2511"/>
      <w:bookmarkStart w:id="801" w:name="n757"/>
      <w:bookmarkEnd w:id="800"/>
      <w:bookmarkEnd w:id="801"/>
    </w:p>
    <w:p w14:paraId="4A57E367" w14:textId="77777777" w:rsidR="004249C3" w:rsidRDefault="005A3117">
      <w:pPr>
        <w:pStyle w:val="rvps2"/>
        <w:shd w:val="clear" w:color="auto" w:fill="FFFFFF"/>
        <w:spacing w:before="0" w:beforeAutospacing="0" w:after="0" w:afterAutospacing="0"/>
        <w:ind w:firstLine="567"/>
        <w:jc w:val="both"/>
        <w:rPr>
          <w:sz w:val="28"/>
          <w:szCs w:val="28"/>
        </w:rPr>
        <w:pPrChange w:id="802" w:author="User" w:date="2026-07-01T13:54:00Z">
          <w:pPr>
            <w:pStyle w:val="rvps2"/>
            <w:shd w:val="clear" w:color="auto" w:fill="FFFFFF"/>
            <w:spacing w:before="0" w:beforeAutospacing="0" w:after="0" w:afterAutospacing="0"/>
            <w:ind w:firstLine="450"/>
            <w:jc w:val="both"/>
          </w:pPr>
        </w:pPrChange>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803" w:name="n758"/>
      <w:bookmarkEnd w:id="803"/>
    </w:p>
    <w:p w14:paraId="28BBBE3C" w14:textId="1FCC0AEF" w:rsidR="004249C3" w:rsidRDefault="00CB7F44">
      <w:pPr>
        <w:pStyle w:val="rvps2"/>
        <w:shd w:val="clear" w:color="auto" w:fill="FFFFFF"/>
        <w:spacing w:before="0" w:beforeAutospacing="0" w:after="0" w:afterAutospacing="0"/>
        <w:ind w:firstLine="567"/>
        <w:jc w:val="both"/>
        <w:rPr>
          <w:sz w:val="28"/>
          <w:szCs w:val="28"/>
        </w:rPr>
        <w:pPrChange w:id="804" w:author="User" w:date="2026-07-01T13:54:00Z">
          <w:pPr>
            <w:pStyle w:val="rvps2"/>
            <w:shd w:val="clear" w:color="auto" w:fill="FFFFFF"/>
            <w:spacing w:before="0" w:beforeAutospacing="0" w:after="0" w:afterAutospacing="0"/>
            <w:ind w:firstLine="450"/>
            <w:jc w:val="both"/>
          </w:pPr>
        </w:pPrChange>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del w:id="805" w:author="User" w:date="2026-06-16T14:32:00Z">
        <w:r w:rsidRPr="004249C3" w:rsidDel="00BE4863">
          <w:rPr>
            <w:sz w:val="28"/>
            <w:szCs w:val="28"/>
            <w:shd w:val="clear" w:color="auto" w:fill="FFFFFF"/>
          </w:rPr>
          <w:delText>здобувачів освіти</w:delText>
        </w:r>
      </w:del>
      <w:ins w:id="806" w:author="User" w:date="2026-06-16T14:32:00Z">
        <w:r w:rsidR="00BE4863">
          <w:rPr>
            <w:sz w:val="28"/>
            <w:szCs w:val="28"/>
            <w:shd w:val="clear" w:color="auto" w:fill="FFFFFF"/>
          </w:rPr>
          <w:t>учнів</w:t>
        </w:r>
      </w:ins>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pPr>
        <w:pStyle w:val="rvps2"/>
        <w:shd w:val="clear" w:color="auto" w:fill="FFFFFF"/>
        <w:spacing w:before="0" w:beforeAutospacing="0" w:after="0" w:afterAutospacing="0"/>
        <w:ind w:firstLine="567"/>
        <w:jc w:val="both"/>
        <w:rPr>
          <w:sz w:val="28"/>
          <w:szCs w:val="28"/>
        </w:rPr>
        <w:pPrChange w:id="807" w:author="User" w:date="2026-07-01T13:54:00Z">
          <w:pPr>
            <w:pStyle w:val="rvps2"/>
            <w:shd w:val="clear" w:color="auto" w:fill="FFFFFF"/>
            <w:spacing w:before="0" w:beforeAutospacing="0" w:after="0" w:afterAutospacing="0"/>
            <w:ind w:firstLine="450"/>
            <w:jc w:val="both"/>
          </w:pPr>
        </w:pPrChange>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pPr>
        <w:pStyle w:val="rvps2"/>
        <w:shd w:val="clear" w:color="auto" w:fill="FFFFFF"/>
        <w:spacing w:before="0" w:beforeAutospacing="0" w:after="0" w:afterAutospacing="0"/>
        <w:ind w:firstLine="567"/>
        <w:jc w:val="both"/>
        <w:rPr>
          <w:sz w:val="28"/>
          <w:szCs w:val="28"/>
        </w:rPr>
        <w:pPrChange w:id="808" w:author="User" w:date="2026-07-01T13:54:00Z">
          <w:pPr>
            <w:pStyle w:val="rvps2"/>
            <w:shd w:val="clear" w:color="auto" w:fill="FFFFFF"/>
            <w:spacing w:before="0" w:beforeAutospacing="0" w:after="0" w:afterAutospacing="0"/>
            <w:ind w:firstLine="450"/>
            <w:jc w:val="both"/>
          </w:pPr>
        </w:pPrChange>
      </w:pPr>
      <w:r w:rsidRPr="004249C3">
        <w:rPr>
          <w:sz w:val="28"/>
          <w:szCs w:val="28"/>
        </w:rPr>
        <w:t>інші права, передбачені законодавством.</w:t>
      </w:r>
    </w:p>
    <w:p w14:paraId="0565176B" w14:textId="19627771" w:rsidR="00EE5D54" w:rsidRPr="004249C3" w:rsidRDefault="004249C3">
      <w:pPr>
        <w:pStyle w:val="rvps2"/>
        <w:numPr>
          <w:ilvl w:val="1"/>
          <w:numId w:val="27"/>
        </w:numPr>
        <w:shd w:val="clear" w:color="auto" w:fill="FFFFFF"/>
        <w:spacing w:before="0" w:beforeAutospacing="0" w:after="0" w:afterAutospacing="0"/>
        <w:ind w:left="142" w:firstLine="425"/>
        <w:jc w:val="both"/>
        <w:rPr>
          <w:sz w:val="28"/>
          <w:szCs w:val="28"/>
        </w:rPr>
        <w:pPrChange w:id="809" w:author="User" w:date="2026-07-01T13:56:00Z">
          <w:pPr>
            <w:pStyle w:val="rvps2"/>
            <w:shd w:val="clear" w:color="auto" w:fill="FFFFFF"/>
            <w:spacing w:before="0" w:beforeAutospacing="0" w:after="0" w:afterAutospacing="0"/>
            <w:ind w:firstLine="450"/>
            <w:jc w:val="both"/>
          </w:pPr>
        </w:pPrChange>
      </w:pPr>
      <w:del w:id="810" w:author="User" w:date="2026-07-01T13:56:00Z">
        <w:r w:rsidDel="001F4177">
          <w:rPr>
            <w:sz w:val="28"/>
            <w:szCs w:val="28"/>
          </w:rPr>
          <w:delText xml:space="preserve">4.4. </w:delText>
        </w:r>
      </w:del>
      <w:del w:id="811" w:author="User" w:date="2026-06-16T11:48:00Z">
        <w:r w:rsidR="003F5B94" w:rsidRPr="004249C3" w:rsidDel="006F36FB">
          <w:rPr>
            <w:sz w:val="28"/>
            <w:szCs w:val="28"/>
          </w:rPr>
          <w:delText>Здобувачі освіти</w:delText>
        </w:r>
      </w:del>
      <w:ins w:id="812" w:author="User" w:date="2026-06-16T11:48:00Z">
        <w:r w:rsidR="006F36FB">
          <w:rPr>
            <w:sz w:val="28"/>
            <w:szCs w:val="28"/>
          </w:rPr>
          <w:t>Учні</w:t>
        </w:r>
      </w:ins>
      <w:r w:rsidR="008C2CF5" w:rsidRPr="004249C3">
        <w:rPr>
          <w:sz w:val="28"/>
          <w:szCs w:val="28"/>
        </w:rPr>
        <w:t xml:space="preserve"> </w:t>
      </w:r>
      <w:ins w:id="813" w:author="Булаш Світлана Василівна" w:date="2026-06-17T18:52:00Z">
        <w:r w:rsidR="000C1944">
          <w:rPr>
            <w:sz w:val="28"/>
            <w:szCs w:val="28"/>
          </w:rPr>
          <w:t xml:space="preserve">Ліцею </w:t>
        </w:r>
      </w:ins>
      <w:r w:rsidR="008C2CF5" w:rsidRPr="004249C3">
        <w:rPr>
          <w:sz w:val="28"/>
          <w:szCs w:val="28"/>
        </w:rPr>
        <w:t>зобов’язані:</w:t>
      </w:r>
    </w:p>
    <w:p w14:paraId="12401B9F" w14:textId="77777777" w:rsid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14"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15"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16" w:author="User" w:date="2026-07-01T13:54:00Z">
          <w:pPr>
            <w:pStyle w:val="a3"/>
            <w:tabs>
              <w:tab w:val="left" w:pos="709"/>
            </w:tabs>
            <w:spacing w:after="0" w:line="240" w:lineRule="auto"/>
            <w:ind w:left="0" w:firstLine="426"/>
            <w:jc w:val="both"/>
          </w:pPr>
        </w:pPrChange>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17"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Change w:id="818" w:author="User" w:date="2026-07-01T13:54:00Z">
          <w:pPr>
            <w:pStyle w:val="a3"/>
            <w:tabs>
              <w:tab w:val="left" w:pos="709"/>
            </w:tabs>
            <w:spacing w:after="0" w:line="240" w:lineRule="auto"/>
            <w:ind w:left="0" w:firstLine="426"/>
            <w:jc w:val="both"/>
          </w:pPr>
        </w:pPrChange>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BBB2A02" w:rsidR="004249C3" w:rsidRPr="004249C3" w:rsidRDefault="00CC766A">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19"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Залучення </w:t>
      </w:r>
      <w:del w:id="820" w:author="User" w:date="2026-06-16T11:48:00Z">
        <w:r w:rsidRPr="004249C3" w:rsidDel="006F36FB">
          <w:rPr>
            <w:rFonts w:ascii="Times New Roman" w:hAnsi="Times New Roman" w:cs="Times New Roman"/>
            <w:sz w:val="28"/>
            <w:szCs w:val="28"/>
          </w:rPr>
          <w:delText>здобувачів освіти</w:delText>
        </w:r>
      </w:del>
      <w:ins w:id="821" w:author="User" w:date="2026-06-16T11:48:00Z">
        <w:r w:rsidR="006F36FB">
          <w:rPr>
            <w:rFonts w:ascii="Times New Roman" w:hAnsi="Times New Roman" w:cs="Times New Roman"/>
            <w:sz w:val="28"/>
            <w:szCs w:val="28"/>
          </w:rPr>
          <w:t>учнів</w:t>
        </w:r>
      </w:ins>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22"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23"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Педагогічні працівники </w:t>
      </w:r>
      <w:ins w:id="824" w:author="Булаш Світлана Василівна" w:date="2026-06-17T18:56:00Z">
        <w:r w:rsidR="000C1944">
          <w:rPr>
            <w:rFonts w:ascii="Times New Roman" w:hAnsi="Times New Roman" w:cs="Times New Roman"/>
            <w:sz w:val="28"/>
            <w:szCs w:val="28"/>
          </w:rPr>
          <w:t xml:space="preserve">Ліцею </w:t>
        </w:r>
      </w:ins>
      <w:r w:rsidRPr="004249C3">
        <w:rPr>
          <w:rFonts w:ascii="Times New Roman" w:hAnsi="Times New Roman" w:cs="Times New Roman"/>
          <w:sz w:val="28"/>
          <w:szCs w:val="28"/>
        </w:rPr>
        <w:t>мають право на:</w:t>
      </w:r>
    </w:p>
    <w:p w14:paraId="4DACB5F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25" w:author="User" w:date="2026-07-01T13:54:00Z">
          <w:pPr>
            <w:pStyle w:val="rvps2"/>
            <w:shd w:val="clear" w:color="auto" w:fill="FFFFFF"/>
            <w:spacing w:before="0" w:beforeAutospacing="0" w:after="0" w:afterAutospacing="0"/>
            <w:ind w:firstLine="450"/>
            <w:jc w:val="both"/>
          </w:pPr>
        </w:pPrChange>
      </w:pPr>
      <w:r w:rsidRPr="00825DB0">
        <w:rPr>
          <w:sz w:val="28"/>
          <w:szCs w:val="28"/>
        </w:rPr>
        <w:lastRenderedPageBreak/>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26" w:author="User" w:date="2026-07-01T13:54:00Z">
          <w:pPr>
            <w:pStyle w:val="rvps2"/>
            <w:shd w:val="clear" w:color="auto" w:fill="FFFFFF"/>
            <w:spacing w:before="0" w:beforeAutospacing="0" w:after="0" w:afterAutospacing="0"/>
            <w:ind w:left="450"/>
            <w:jc w:val="both"/>
          </w:pPr>
        </w:pPrChange>
      </w:pPr>
      <w:r w:rsidRPr="00825DB0">
        <w:rPr>
          <w:sz w:val="28"/>
          <w:szCs w:val="28"/>
        </w:rPr>
        <w:t>педагогічну ініціативу;</w:t>
      </w:r>
    </w:p>
    <w:p w14:paraId="53A3949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27" w:author="User" w:date="2026-07-01T13:54:00Z">
          <w:pPr>
            <w:pStyle w:val="rvps2"/>
            <w:shd w:val="clear" w:color="auto" w:fill="FFFFFF"/>
            <w:spacing w:before="0" w:beforeAutospacing="0" w:after="0" w:afterAutospacing="0"/>
            <w:ind w:firstLine="450"/>
            <w:jc w:val="both"/>
          </w:pPr>
        </w:pPrChange>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28" w:author="User" w:date="2026-07-01T13:54:00Z">
          <w:pPr>
            <w:pStyle w:val="rvps2"/>
            <w:shd w:val="clear" w:color="auto" w:fill="FFFFFF"/>
            <w:spacing w:before="0" w:beforeAutospacing="0" w:after="0" w:afterAutospacing="0"/>
            <w:ind w:firstLine="450"/>
            <w:jc w:val="both"/>
          </w:pPr>
        </w:pPrChange>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29" w:author="User" w:date="2026-07-01T13:54:00Z">
          <w:pPr>
            <w:pStyle w:val="rvps2"/>
            <w:shd w:val="clear" w:color="auto" w:fill="FFFFFF"/>
            <w:spacing w:before="0" w:beforeAutospacing="0" w:after="0" w:afterAutospacing="0"/>
            <w:ind w:left="450"/>
            <w:jc w:val="both"/>
          </w:pPr>
        </w:pPrChange>
      </w:pPr>
      <w:r w:rsidRPr="00825DB0">
        <w:rPr>
          <w:sz w:val="28"/>
          <w:szCs w:val="28"/>
        </w:rPr>
        <w:t>підвищення кваліфікації, перепідготовку;</w:t>
      </w:r>
    </w:p>
    <w:p w14:paraId="6C6F4CD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0" w:author="User" w:date="2026-07-01T13:54:00Z">
          <w:pPr>
            <w:pStyle w:val="rvps2"/>
            <w:shd w:val="clear" w:color="auto" w:fill="FFFFFF"/>
            <w:spacing w:before="0" w:beforeAutospacing="0" w:after="0" w:afterAutospacing="0"/>
            <w:ind w:firstLine="450"/>
            <w:jc w:val="both"/>
          </w:pPr>
        </w:pPrChange>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1" w:author="User" w:date="2026-07-01T13:54:00Z">
          <w:pPr>
            <w:pStyle w:val="rvps2"/>
            <w:shd w:val="clear" w:color="auto" w:fill="FFFFFF"/>
            <w:spacing w:before="0" w:beforeAutospacing="0" w:after="0" w:afterAutospacing="0"/>
            <w:ind w:firstLine="450"/>
            <w:jc w:val="both"/>
          </w:pPr>
        </w:pPrChange>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2" w:author="User" w:date="2026-07-01T13:54:00Z">
          <w:pPr>
            <w:pStyle w:val="rvps2"/>
            <w:shd w:val="clear" w:color="auto" w:fill="FFFFFF"/>
            <w:spacing w:before="0" w:beforeAutospacing="0" w:after="0" w:afterAutospacing="0"/>
            <w:ind w:left="450"/>
            <w:jc w:val="both"/>
          </w:pPr>
        </w:pPrChange>
      </w:pPr>
      <w:r w:rsidRPr="00825DB0">
        <w:rPr>
          <w:sz w:val="28"/>
          <w:szCs w:val="28"/>
        </w:rPr>
        <w:t>відзначення успіхів у своїй професійній діяльності;</w:t>
      </w:r>
    </w:p>
    <w:p w14:paraId="53BBD21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3" w:author="User" w:date="2026-07-01T13:54:00Z">
          <w:pPr>
            <w:pStyle w:val="rvps2"/>
            <w:shd w:val="clear" w:color="auto" w:fill="FFFFFF"/>
            <w:spacing w:before="0" w:beforeAutospacing="0" w:after="0" w:afterAutospacing="0"/>
            <w:ind w:left="450"/>
            <w:jc w:val="both"/>
          </w:pPr>
        </w:pPrChange>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4" w:author="User" w:date="2026-07-01T13:54:00Z">
          <w:pPr>
            <w:pStyle w:val="rvps2"/>
            <w:shd w:val="clear" w:color="auto" w:fill="FFFFFF"/>
            <w:spacing w:before="0" w:beforeAutospacing="0" w:after="0" w:afterAutospacing="0"/>
            <w:ind w:left="450"/>
            <w:jc w:val="both"/>
          </w:pPr>
        </w:pPrChange>
      </w:pPr>
      <w:r w:rsidRPr="00825DB0">
        <w:rPr>
          <w:sz w:val="28"/>
          <w:szCs w:val="28"/>
        </w:rPr>
        <w:t>захист професійної честі та гідності;</w:t>
      </w:r>
    </w:p>
    <w:p w14:paraId="5EE6E75C"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5" w:author="User" w:date="2026-07-01T13:54:00Z">
          <w:pPr>
            <w:pStyle w:val="rvps2"/>
            <w:shd w:val="clear" w:color="auto" w:fill="FFFFFF"/>
            <w:spacing w:before="0" w:beforeAutospacing="0" w:after="0" w:afterAutospacing="0"/>
            <w:ind w:firstLine="450"/>
            <w:jc w:val="both"/>
          </w:pPr>
        </w:pPrChange>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6" w:author="User" w:date="2026-07-01T13:54:00Z">
          <w:pPr>
            <w:pStyle w:val="rvps2"/>
            <w:shd w:val="clear" w:color="auto" w:fill="FFFFFF"/>
            <w:spacing w:before="0" w:beforeAutospacing="0" w:after="0" w:afterAutospacing="0"/>
            <w:ind w:firstLine="450"/>
            <w:jc w:val="both"/>
          </w:pPr>
        </w:pPrChange>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7" w:author="User" w:date="2026-07-01T13:54:00Z">
          <w:pPr>
            <w:pStyle w:val="rvps2"/>
            <w:shd w:val="clear" w:color="auto" w:fill="FFFFFF"/>
            <w:spacing w:before="0" w:beforeAutospacing="0" w:after="0" w:afterAutospacing="0"/>
            <w:ind w:left="450"/>
            <w:jc w:val="both"/>
          </w:pPr>
        </w:pPrChange>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8" w:author="User" w:date="2026-07-01T13:54:00Z">
          <w:pPr>
            <w:pStyle w:val="rvps2"/>
            <w:shd w:val="clear" w:color="auto" w:fill="FFFFFF"/>
            <w:spacing w:before="0" w:beforeAutospacing="0" w:after="0" w:afterAutospacing="0"/>
            <w:ind w:left="450"/>
            <w:jc w:val="both"/>
          </w:pPr>
        </w:pPrChange>
      </w:pPr>
      <w:r w:rsidRPr="00825DB0">
        <w:rPr>
          <w:sz w:val="28"/>
          <w:szCs w:val="28"/>
        </w:rPr>
        <w:t>працю у безпечному та здоровому освітньому середовищі;</w:t>
      </w:r>
    </w:p>
    <w:p w14:paraId="117720A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9" w:author="User" w:date="2026-07-01T13:54:00Z">
          <w:pPr>
            <w:pStyle w:val="rvps2"/>
            <w:shd w:val="clear" w:color="auto" w:fill="FFFFFF"/>
            <w:spacing w:before="0" w:beforeAutospacing="0" w:after="0" w:afterAutospacing="0"/>
            <w:ind w:left="450"/>
            <w:jc w:val="both"/>
          </w:pPr>
        </w:pPrChange>
      </w:pPr>
      <w:r w:rsidRPr="00825DB0">
        <w:rPr>
          <w:sz w:val="28"/>
          <w:szCs w:val="28"/>
        </w:rPr>
        <w:t>подовжену оплачувану відпустку;</w:t>
      </w:r>
    </w:p>
    <w:p w14:paraId="222CCF5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0"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громадському самоврядуванні Ліцею;</w:t>
      </w:r>
    </w:p>
    <w:p w14:paraId="2C1AC4D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1"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2" w:author="User" w:date="2026-07-01T13:54:00Z">
          <w:pPr>
            <w:pStyle w:val="rvps2"/>
            <w:shd w:val="clear" w:color="auto" w:fill="FFFFFF"/>
            <w:spacing w:before="0" w:beforeAutospacing="0" w:after="0" w:afterAutospacing="0"/>
            <w:ind w:firstLine="450"/>
            <w:jc w:val="both"/>
          </w:pPr>
        </w:pPrChange>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pPr>
        <w:pStyle w:val="rvps2"/>
        <w:shd w:val="clear" w:color="auto" w:fill="FFFFFF"/>
        <w:spacing w:before="0" w:beforeAutospacing="0" w:after="0" w:afterAutospacing="0"/>
        <w:ind w:firstLine="567"/>
        <w:jc w:val="both"/>
        <w:rPr>
          <w:sz w:val="28"/>
          <w:szCs w:val="28"/>
        </w:rPr>
        <w:pPrChange w:id="843" w:author="User" w:date="2026-07-01T13:54:00Z">
          <w:pPr>
            <w:pStyle w:val="rvps2"/>
            <w:shd w:val="clear" w:color="auto" w:fill="FFFFFF"/>
            <w:spacing w:before="0" w:beforeAutospacing="0" w:after="0" w:afterAutospacing="0"/>
            <w:ind w:firstLine="450"/>
            <w:jc w:val="both"/>
          </w:pPr>
        </w:pPrChange>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pPr>
        <w:pStyle w:val="rvps2"/>
        <w:numPr>
          <w:ilvl w:val="1"/>
          <w:numId w:val="30"/>
        </w:numPr>
        <w:shd w:val="clear" w:color="auto" w:fill="FFFFFF"/>
        <w:spacing w:before="0" w:beforeAutospacing="0" w:after="0" w:afterAutospacing="0"/>
        <w:ind w:left="0" w:firstLine="567"/>
        <w:jc w:val="both"/>
        <w:rPr>
          <w:sz w:val="28"/>
          <w:szCs w:val="28"/>
        </w:rPr>
        <w:pPrChange w:id="844" w:author="User" w:date="2026-07-01T13:54:00Z">
          <w:pPr>
            <w:pStyle w:val="rvps2"/>
            <w:numPr>
              <w:ilvl w:val="1"/>
              <w:numId w:val="30"/>
            </w:numPr>
            <w:shd w:val="clear" w:color="auto" w:fill="FFFFFF"/>
            <w:spacing w:before="0" w:beforeAutospacing="0" w:after="0" w:afterAutospacing="0"/>
            <w:ind w:left="993" w:hanging="567"/>
            <w:jc w:val="both"/>
          </w:pPr>
        </w:pPrChange>
      </w:pPr>
      <w:r w:rsidRPr="004249C3">
        <w:rPr>
          <w:sz w:val="28"/>
          <w:szCs w:val="28"/>
          <w:lang w:bidi="uk-UA"/>
        </w:rPr>
        <w:t>Педагогічні працівники Ліцею зобов’язані:</w:t>
      </w:r>
    </w:p>
    <w:p w14:paraId="0D8556EF" w14:textId="77777777" w:rsidR="002627F9" w:rsidRDefault="00031499">
      <w:pPr>
        <w:pStyle w:val="rvps2"/>
        <w:shd w:val="clear" w:color="auto" w:fill="FFFFFF"/>
        <w:spacing w:before="0" w:beforeAutospacing="0" w:after="0" w:afterAutospacing="0"/>
        <w:ind w:firstLine="567"/>
        <w:jc w:val="both"/>
        <w:rPr>
          <w:sz w:val="28"/>
          <w:szCs w:val="28"/>
        </w:rPr>
        <w:pPrChange w:id="845" w:author="User" w:date="2026-07-01T13:54:00Z">
          <w:pPr>
            <w:pStyle w:val="rvps2"/>
            <w:shd w:val="clear" w:color="auto" w:fill="FFFFFF"/>
            <w:spacing w:before="0" w:beforeAutospacing="0" w:after="0" w:afterAutospacing="0"/>
            <w:ind w:firstLine="450"/>
            <w:jc w:val="both"/>
          </w:pPr>
        </w:pPrChange>
      </w:pPr>
      <w:r w:rsidRPr="00952135">
        <w:rPr>
          <w:sz w:val="28"/>
          <w:szCs w:val="28"/>
        </w:rPr>
        <w:t>постійно підвищувати свій професійний і загальнокультурний рівні та педагогічну майстерність;</w:t>
      </w:r>
      <w:bookmarkStart w:id="846" w:name="n788"/>
      <w:bookmarkEnd w:id="846"/>
    </w:p>
    <w:p w14:paraId="4F64D76E" w14:textId="7DBA320A" w:rsidR="002627F9" w:rsidRDefault="00031499">
      <w:pPr>
        <w:pStyle w:val="rvps2"/>
        <w:shd w:val="clear" w:color="auto" w:fill="FFFFFF"/>
        <w:spacing w:before="0" w:beforeAutospacing="0" w:after="0" w:afterAutospacing="0"/>
        <w:ind w:firstLine="567"/>
        <w:jc w:val="both"/>
        <w:rPr>
          <w:sz w:val="28"/>
          <w:szCs w:val="28"/>
        </w:rPr>
        <w:pPrChange w:id="847"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виконувати освітню програму для досягнення </w:t>
      </w:r>
      <w:del w:id="848" w:author="User" w:date="2026-06-16T14:34:00Z">
        <w:r w:rsidRPr="00952135" w:rsidDel="00BE4863">
          <w:rPr>
            <w:sz w:val="28"/>
            <w:szCs w:val="28"/>
          </w:rPr>
          <w:delText>здобувачами освіти</w:delText>
        </w:r>
      </w:del>
      <w:ins w:id="849" w:author="User" w:date="2026-06-16T14:34:00Z">
        <w:r w:rsidR="00BE4863">
          <w:rPr>
            <w:sz w:val="28"/>
            <w:szCs w:val="28"/>
          </w:rPr>
          <w:t>учнями</w:t>
        </w:r>
      </w:ins>
      <w:r w:rsidRPr="00952135">
        <w:rPr>
          <w:sz w:val="28"/>
          <w:szCs w:val="28"/>
        </w:rPr>
        <w:t xml:space="preserve"> передбачених нею результатів навчання;</w:t>
      </w:r>
      <w:bookmarkStart w:id="850" w:name="n789"/>
      <w:bookmarkEnd w:id="850"/>
    </w:p>
    <w:p w14:paraId="6AA9712C" w14:textId="7673FF3A" w:rsidR="004249C3" w:rsidDel="00287DD2" w:rsidRDefault="004249C3">
      <w:pPr>
        <w:pStyle w:val="rvps2"/>
        <w:shd w:val="clear" w:color="auto" w:fill="FFFFFF"/>
        <w:spacing w:before="0" w:beforeAutospacing="0" w:after="0" w:afterAutospacing="0"/>
        <w:ind w:firstLine="567"/>
        <w:jc w:val="both"/>
        <w:rPr>
          <w:del w:id="851" w:author="User" w:date="2026-06-12T13:24:00Z"/>
          <w:sz w:val="28"/>
          <w:szCs w:val="28"/>
        </w:rPr>
        <w:pPrChange w:id="852" w:author="User" w:date="2026-07-01T13:54:00Z">
          <w:pPr>
            <w:pStyle w:val="rvps2"/>
            <w:shd w:val="clear" w:color="auto" w:fill="FFFFFF"/>
            <w:spacing w:before="0" w:beforeAutospacing="0" w:after="0" w:afterAutospacing="0"/>
            <w:ind w:firstLine="450"/>
            <w:jc w:val="both"/>
          </w:pPr>
        </w:pPrChange>
      </w:pPr>
      <w:r>
        <w:rPr>
          <w:sz w:val="28"/>
          <w:szCs w:val="28"/>
        </w:rPr>
        <w:t xml:space="preserve">сприяти розвитку здібностей </w:t>
      </w:r>
      <w:del w:id="853" w:author="Булаш Світлана Василівна" w:date="2026-06-17T18:58:00Z">
        <w:r w:rsidDel="000C1944">
          <w:rPr>
            <w:sz w:val="28"/>
            <w:szCs w:val="28"/>
          </w:rPr>
          <w:delText xml:space="preserve"> </w:delText>
        </w:r>
      </w:del>
      <w:del w:id="854" w:author="User" w:date="2026-06-16T11:51:00Z">
        <w:r w:rsidDel="006F36FB">
          <w:rPr>
            <w:sz w:val="28"/>
            <w:szCs w:val="28"/>
          </w:rPr>
          <w:delText>здобувачів  освіти</w:delText>
        </w:r>
      </w:del>
      <w:ins w:id="855" w:author="User" w:date="2026-06-16T11:51:00Z">
        <w:r w:rsidR="006F36FB">
          <w:rPr>
            <w:sz w:val="28"/>
            <w:szCs w:val="28"/>
          </w:rPr>
          <w:t>учнів</w:t>
        </w:r>
      </w:ins>
      <w:r>
        <w:rPr>
          <w:sz w:val="28"/>
          <w:szCs w:val="28"/>
        </w:rPr>
        <w:t xml:space="preserve">, </w:t>
      </w:r>
      <w:del w:id="856" w:author="Булаш Світлана Василівна" w:date="2026-06-17T18:58:00Z">
        <w:r w:rsidDel="000C1944">
          <w:rPr>
            <w:sz w:val="28"/>
            <w:szCs w:val="28"/>
          </w:rPr>
          <w:delText xml:space="preserve"> </w:delText>
        </w:r>
      </w:del>
      <w:r>
        <w:rPr>
          <w:sz w:val="28"/>
          <w:szCs w:val="28"/>
        </w:rPr>
        <w:t>дбати</w:t>
      </w:r>
      <w:del w:id="857" w:author="Булаш Світлана Василівна" w:date="2026-06-17T18:58:00Z">
        <w:r w:rsidDel="000C1944">
          <w:rPr>
            <w:sz w:val="28"/>
            <w:szCs w:val="28"/>
          </w:rPr>
          <w:delText xml:space="preserve"> </w:delText>
        </w:r>
      </w:del>
      <w:r>
        <w:rPr>
          <w:sz w:val="28"/>
          <w:szCs w:val="28"/>
        </w:rPr>
        <w:t xml:space="preserve"> про </w:t>
      </w:r>
      <w:del w:id="858" w:author="Булаш Світлана Василівна" w:date="2026-06-17T18:58:00Z">
        <w:r w:rsidDel="000C1944">
          <w:rPr>
            <w:sz w:val="28"/>
            <w:szCs w:val="28"/>
          </w:rPr>
          <w:delText xml:space="preserve"> </w:delText>
        </w:r>
      </w:del>
      <w:r>
        <w:rPr>
          <w:sz w:val="28"/>
          <w:szCs w:val="28"/>
        </w:rPr>
        <w:t xml:space="preserve">їхнє </w:t>
      </w:r>
      <w:del w:id="859" w:author="Булаш Світлана Василівна" w:date="2026-06-17T18:58:00Z">
        <w:r w:rsidDel="000C1944">
          <w:rPr>
            <w:sz w:val="28"/>
            <w:szCs w:val="28"/>
          </w:rPr>
          <w:delText xml:space="preserve"> </w:delText>
        </w:r>
      </w:del>
      <w:r>
        <w:rPr>
          <w:sz w:val="28"/>
          <w:szCs w:val="28"/>
        </w:rPr>
        <w:t xml:space="preserve">фізичне </w:t>
      </w:r>
      <w:del w:id="860" w:author="Булаш Світлана Василівна" w:date="2026-06-17T18:58:00Z">
        <w:r w:rsidDel="000C1944">
          <w:rPr>
            <w:sz w:val="28"/>
            <w:szCs w:val="28"/>
          </w:rPr>
          <w:delText xml:space="preserve"> </w:delText>
        </w:r>
      </w:del>
      <w:r>
        <w:rPr>
          <w:sz w:val="28"/>
          <w:szCs w:val="28"/>
        </w:rPr>
        <w:t>і</w:t>
      </w:r>
    </w:p>
    <w:p w14:paraId="01679981" w14:textId="52796C62" w:rsidR="002627F9" w:rsidRDefault="00287DD2">
      <w:pPr>
        <w:pStyle w:val="rvps2"/>
        <w:shd w:val="clear" w:color="auto" w:fill="FFFFFF"/>
        <w:spacing w:before="0" w:beforeAutospacing="0" w:after="0" w:afterAutospacing="0"/>
        <w:ind w:firstLine="567"/>
        <w:jc w:val="both"/>
        <w:rPr>
          <w:sz w:val="28"/>
          <w:szCs w:val="28"/>
        </w:rPr>
        <w:pPrChange w:id="861" w:author="User" w:date="2026-07-01T13:54:00Z">
          <w:pPr>
            <w:pStyle w:val="rvps2"/>
            <w:shd w:val="clear" w:color="auto" w:fill="FFFFFF"/>
            <w:spacing w:before="0" w:beforeAutospacing="0" w:after="0" w:afterAutospacing="0"/>
            <w:jc w:val="both"/>
          </w:pPr>
        </w:pPrChange>
      </w:pPr>
      <w:ins w:id="862" w:author="User" w:date="2026-06-12T13:24:00Z">
        <w:r>
          <w:rPr>
            <w:sz w:val="28"/>
            <w:szCs w:val="28"/>
          </w:rPr>
          <w:t xml:space="preserve"> </w:t>
        </w:r>
      </w:ins>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863" w:name="n2621"/>
      <w:bookmarkStart w:id="864" w:name="n790"/>
      <w:bookmarkEnd w:id="863"/>
      <w:bookmarkEnd w:id="864"/>
    </w:p>
    <w:p w14:paraId="7E788848" w14:textId="660287B4" w:rsidR="002627F9" w:rsidRDefault="00031499">
      <w:pPr>
        <w:pStyle w:val="rvps2"/>
        <w:shd w:val="clear" w:color="auto" w:fill="FFFFFF"/>
        <w:spacing w:before="0" w:beforeAutospacing="0" w:after="0" w:afterAutospacing="0"/>
        <w:ind w:firstLine="567"/>
        <w:jc w:val="both"/>
        <w:rPr>
          <w:sz w:val="28"/>
          <w:szCs w:val="28"/>
        </w:rPr>
        <w:pPrChange w:id="865"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дотримуватися академічної доброчесності та забезпечувати її дотримання </w:t>
      </w:r>
      <w:del w:id="866" w:author="User" w:date="2026-06-16T11:52:00Z">
        <w:r w:rsidRPr="00952135" w:rsidDel="006F36FB">
          <w:rPr>
            <w:sz w:val="28"/>
            <w:szCs w:val="28"/>
          </w:rPr>
          <w:delText>здобувачами освіти</w:delText>
        </w:r>
      </w:del>
      <w:ins w:id="867" w:author="User" w:date="2026-06-16T11:52:00Z">
        <w:r w:rsidR="006F36FB">
          <w:rPr>
            <w:sz w:val="28"/>
            <w:szCs w:val="28"/>
          </w:rPr>
          <w:t>учнями</w:t>
        </w:r>
      </w:ins>
      <w:r w:rsidRPr="00952135">
        <w:rPr>
          <w:sz w:val="28"/>
          <w:szCs w:val="28"/>
        </w:rPr>
        <w:t xml:space="preserve"> в освітньому процесі та науковій діяльності;</w:t>
      </w:r>
      <w:bookmarkStart w:id="868" w:name="n791"/>
      <w:bookmarkEnd w:id="868"/>
    </w:p>
    <w:p w14:paraId="7111289E" w14:textId="77777777" w:rsidR="002627F9" w:rsidRDefault="00031499">
      <w:pPr>
        <w:pStyle w:val="rvps2"/>
        <w:shd w:val="clear" w:color="auto" w:fill="FFFFFF"/>
        <w:spacing w:before="0" w:beforeAutospacing="0" w:after="0" w:afterAutospacing="0"/>
        <w:ind w:firstLine="567"/>
        <w:jc w:val="both"/>
        <w:rPr>
          <w:sz w:val="28"/>
          <w:szCs w:val="28"/>
        </w:rPr>
        <w:pPrChange w:id="869" w:author="User" w:date="2026-07-01T13:54:00Z">
          <w:pPr>
            <w:pStyle w:val="rvps2"/>
            <w:shd w:val="clear" w:color="auto" w:fill="FFFFFF"/>
            <w:spacing w:before="0" w:beforeAutospacing="0" w:after="0" w:afterAutospacing="0"/>
            <w:ind w:firstLine="450"/>
            <w:jc w:val="both"/>
          </w:pPr>
        </w:pPrChange>
      </w:pPr>
      <w:r w:rsidRPr="00952135">
        <w:rPr>
          <w:sz w:val="28"/>
          <w:szCs w:val="28"/>
        </w:rPr>
        <w:t>дотримуватися педагогічної етики;</w:t>
      </w:r>
      <w:bookmarkStart w:id="870" w:name="n792"/>
      <w:bookmarkEnd w:id="870"/>
    </w:p>
    <w:p w14:paraId="3A502185" w14:textId="77777777" w:rsidR="002627F9" w:rsidRDefault="00031499">
      <w:pPr>
        <w:pStyle w:val="rvps2"/>
        <w:shd w:val="clear" w:color="auto" w:fill="FFFFFF"/>
        <w:spacing w:before="0" w:beforeAutospacing="0" w:after="0" w:afterAutospacing="0"/>
        <w:ind w:firstLine="567"/>
        <w:jc w:val="both"/>
        <w:rPr>
          <w:sz w:val="28"/>
          <w:szCs w:val="28"/>
        </w:rPr>
        <w:pPrChange w:id="871" w:author="User" w:date="2026-07-01T13:54:00Z">
          <w:pPr>
            <w:pStyle w:val="rvps2"/>
            <w:shd w:val="clear" w:color="auto" w:fill="FFFFFF"/>
            <w:spacing w:before="0" w:beforeAutospacing="0" w:after="0" w:afterAutospacing="0"/>
            <w:ind w:firstLine="450"/>
            <w:jc w:val="both"/>
          </w:pPr>
        </w:pPrChange>
      </w:pPr>
      <w:r w:rsidRPr="00952135">
        <w:rPr>
          <w:sz w:val="28"/>
          <w:szCs w:val="28"/>
        </w:rPr>
        <w:lastRenderedPageBreak/>
        <w:t>поважати гідність, права, свободи і законні інтереси всіх учасників освітнього процесу;</w:t>
      </w:r>
      <w:bookmarkStart w:id="872" w:name="n793"/>
      <w:bookmarkEnd w:id="872"/>
    </w:p>
    <w:p w14:paraId="2F22C95A" w14:textId="77777777" w:rsidR="002627F9" w:rsidRDefault="00031499">
      <w:pPr>
        <w:pStyle w:val="rvps2"/>
        <w:shd w:val="clear" w:color="auto" w:fill="FFFFFF"/>
        <w:spacing w:before="0" w:beforeAutospacing="0" w:after="0" w:afterAutospacing="0"/>
        <w:ind w:firstLine="567"/>
        <w:jc w:val="both"/>
        <w:rPr>
          <w:sz w:val="28"/>
          <w:szCs w:val="28"/>
        </w:rPr>
        <w:pPrChange w:id="873" w:author="User" w:date="2026-07-01T13:54:00Z">
          <w:pPr>
            <w:pStyle w:val="rvps2"/>
            <w:shd w:val="clear" w:color="auto" w:fill="FFFFFF"/>
            <w:spacing w:before="0" w:beforeAutospacing="0" w:after="0" w:afterAutospacing="0"/>
            <w:ind w:firstLine="450"/>
            <w:jc w:val="both"/>
          </w:pPr>
        </w:pPrChange>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74" w:name="n794"/>
      <w:bookmarkEnd w:id="874"/>
    </w:p>
    <w:p w14:paraId="649359F5" w14:textId="2B09D78B" w:rsidR="002627F9" w:rsidRDefault="00031499">
      <w:pPr>
        <w:pStyle w:val="rvps2"/>
        <w:shd w:val="clear" w:color="auto" w:fill="FFFFFF"/>
        <w:spacing w:before="0" w:beforeAutospacing="0" w:after="0" w:afterAutospacing="0"/>
        <w:ind w:firstLine="567"/>
        <w:jc w:val="both"/>
        <w:rPr>
          <w:sz w:val="28"/>
          <w:szCs w:val="28"/>
        </w:rPr>
        <w:pPrChange w:id="875"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876" w:author="User" w:date="2026-06-16T11:52:00Z">
        <w:r w:rsidRPr="00952135" w:rsidDel="006F36FB">
          <w:rPr>
            <w:sz w:val="28"/>
            <w:szCs w:val="28"/>
          </w:rPr>
          <w:delText>у здобувачів освіти</w:delText>
        </w:r>
      </w:del>
      <w:ins w:id="877" w:author="User" w:date="2026-06-16T11:52:00Z">
        <w:r w:rsidR="006F36FB">
          <w:rPr>
            <w:sz w:val="28"/>
            <w:szCs w:val="28"/>
          </w:rPr>
          <w:t>в учнів</w:t>
        </w:r>
      </w:ins>
      <w:r w:rsidRPr="00952135">
        <w:rPr>
          <w:sz w:val="28"/>
          <w:szCs w:val="28"/>
        </w:rPr>
        <w:t xml:space="preserve"> усвідомлення необхідності додержуватися</w:t>
      </w:r>
      <w:ins w:id="878" w:author="Larysa" w:date="2026-06-11T10:48:00Z">
        <w:r w:rsidR="00DA246C">
          <w:rPr>
            <w:sz w:val="28"/>
            <w:szCs w:val="28"/>
          </w:rPr>
          <w:t xml:space="preserve"> </w:t>
        </w:r>
      </w:ins>
      <w:del w:id="879" w:author="Larysa" w:date="2026-06-11T10:48:00Z">
        <w:r w:rsidRPr="00952135" w:rsidDel="00DA246C">
          <w:rPr>
            <w:sz w:val="28"/>
            <w:szCs w:val="28"/>
          </w:rPr>
          <w:delText> </w:delText>
        </w:r>
      </w:del>
      <w:r>
        <w:fldChar w:fldCharType="begin"/>
      </w:r>
      <w:r>
        <w:instrText>HYPERLINK "https://zakon.rada.gov.ua/laws/show/254%D0%BA/96-%D0%B2%D1%80" \t "_blank"</w:instrText>
      </w:r>
      <w:r>
        <w:fldChar w:fldCharType="separate"/>
      </w:r>
      <w:r w:rsidRPr="00952135">
        <w:rPr>
          <w:rStyle w:val="af0"/>
          <w:color w:val="auto"/>
          <w:sz w:val="28"/>
          <w:szCs w:val="28"/>
          <w:u w:val="none"/>
        </w:rPr>
        <w:t>Конституції</w:t>
      </w:r>
      <w:r>
        <w:fldChar w:fldCharType="end"/>
      </w:r>
      <w:ins w:id="880" w:author="Larysa" w:date="2026-06-11T10:48:00Z">
        <w:r w:rsidR="00DA246C">
          <w:rPr>
            <w:sz w:val="28"/>
            <w:szCs w:val="28"/>
          </w:rPr>
          <w:t xml:space="preserve"> </w:t>
        </w:r>
      </w:ins>
      <w:del w:id="881" w:author="Larysa" w:date="2026-06-11T10:48:00Z">
        <w:r w:rsidR="004249C3" w:rsidDel="00DA246C">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882" w:name="n795"/>
      <w:bookmarkEnd w:id="882"/>
    </w:p>
    <w:p w14:paraId="03EF0B29" w14:textId="582CC493" w:rsidR="002627F9" w:rsidRDefault="00031499">
      <w:pPr>
        <w:pStyle w:val="rvps2"/>
        <w:shd w:val="clear" w:color="auto" w:fill="FFFFFF"/>
        <w:spacing w:before="0" w:beforeAutospacing="0" w:after="0" w:afterAutospacing="0"/>
        <w:ind w:firstLine="567"/>
        <w:jc w:val="both"/>
        <w:rPr>
          <w:sz w:val="28"/>
          <w:szCs w:val="28"/>
        </w:rPr>
        <w:pPrChange w:id="883"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виховувати </w:t>
      </w:r>
      <w:del w:id="884" w:author="User" w:date="2026-06-16T11:52:00Z">
        <w:r w:rsidRPr="00952135" w:rsidDel="006F36FB">
          <w:rPr>
            <w:sz w:val="28"/>
            <w:szCs w:val="28"/>
          </w:rPr>
          <w:delText>у здобувачів освіти</w:delText>
        </w:r>
      </w:del>
      <w:ins w:id="885" w:author="User" w:date="2026-06-16T11:52:00Z">
        <w:r w:rsidR="006F36FB">
          <w:rPr>
            <w:sz w:val="28"/>
            <w:szCs w:val="28"/>
          </w:rPr>
          <w:t>в учнів</w:t>
        </w:r>
      </w:ins>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886" w:name="n796"/>
      <w:bookmarkEnd w:id="886"/>
    </w:p>
    <w:p w14:paraId="048BE0BE" w14:textId="70BF8F0F" w:rsidR="002627F9" w:rsidRDefault="00031499">
      <w:pPr>
        <w:pStyle w:val="rvps2"/>
        <w:shd w:val="clear" w:color="auto" w:fill="FFFFFF"/>
        <w:spacing w:before="0" w:beforeAutospacing="0" w:after="0" w:afterAutospacing="0"/>
        <w:ind w:firstLine="567"/>
        <w:jc w:val="both"/>
        <w:rPr>
          <w:sz w:val="28"/>
          <w:szCs w:val="28"/>
        </w:rPr>
        <w:pPrChange w:id="887"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888" w:author="User" w:date="2026-06-16T11:53:00Z">
        <w:r w:rsidRPr="00952135" w:rsidDel="006F36FB">
          <w:rPr>
            <w:sz w:val="28"/>
            <w:szCs w:val="28"/>
          </w:rPr>
          <w:delText>у здобувачів освіти</w:delText>
        </w:r>
      </w:del>
      <w:ins w:id="889" w:author="User" w:date="2026-06-16T11:53:00Z">
        <w:r w:rsidR="006F36FB">
          <w:rPr>
            <w:sz w:val="28"/>
            <w:szCs w:val="28"/>
          </w:rPr>
          <w:t>в учнів</w:t>
        </w:r>
      </w:ins>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890" w:name="n797"/>
      <w:bookmarkEnd w:id="890"/>
    </w:p>
    <w:p w14:paraId="05397906" w14:textId="4C10371A" w:rsidR="002627F9" w:rsidRDefault="00031499">
      <w:pPr>
        <w:pStyle w:val="rvps2"/>
        <w:shd w:val="clear" w:color="auto" w:fill="FFFFFF"/>
        <w:spacing w:before="0" w:beforeAutospacing="0" w:after="0" w:afterAutospacing="0"/>
        <w:ind w:firstLine="567"/>
        <w:jc w:val="both"/>
        <w:rPr>
          <w:sz w:val="28"/>
          <w:szCs w:val="28"/>
        </w:rPr>
        <w:pPrChange w:id="891"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захищати </w:t>
      </w:r>
      <w:del w:id="892" w:author="User" w:date="2026-06-16T13:20:00Z">
        <w:r w:rsidRPr="00952135" w:rsidDel="00FB5635">
          <w:rPr>
            <w:sz w:val="28"/>
            <w:szCs w:val="28"/>
          </w:rPr>
          <w:delText>здобувачів освіти</w:delText>
        </w:r>
      </w:del>
      <w:ins w:id="893" w:author="User" w:date="2026-06-16T13:20:00Z">
        <w:r w:rsidR="00FB5635">
          <w:rPr>
            <w:sz w:val="28"/>
            <w:szCs w:val="28"/>
          </w:rPr>
          <w:t>учнів</w:t>
        </w:r>
      </w:ins>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del w:id="894" w:author="User" w:date="2026-06-16T14:39:00Z">
        <w:r w:rsidRPr="00952135" w:rsidDel="005F77D3">
          <w:rPr>
            <w:sz w:val="28"/>
            <w:szCs w:val="28"/>
          </w:rPr>
          <w:delText>здобувача освіти</w:delText>
        </w:r>
      </w:del>
      <w:ins w:id="895" w:author="User" w:date="2026-06-16T14:39:00Z">
        <w:r w:rsidR="005F77D3">
          <w:rPr>
            <w:sz w:val="28"/>
            <w:szCs w:val="28"/>
          </w:rPr>
          <w:t>учня</w:t>
        </w:r>
      </w:ins>
      <w:ins w:id="896" w:author="Булаш Світлана Василівна" w:date="2026-06-29T18:01:00Z">
        <w:r w:rsidR="007D2010">
          <w:rPr>
            <w:sz w:val="28"/>
            <w:szCs w:val="28"/>
          </w:rPr>
          <w:t>/учнів</w:t>
        </w:r>
      </w:ins>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897" w:name="n2285"/>
      <w:bookmarkStart w:id="898" w:name="n798"/>
      <w:bookmarkEnd w:id="897"/>
      <w:bookmarkEnd w:id="898"/>
    </w:p>
    <w:p w14:paraId="08E47DCD" w14:textId="77777777" w:rsidR="002627F9" w:rsidRDefault="00031499">
      <w:pPr>
        <w:pStyle w:val="rvps2"/>
        <w:shd w:val="clear" w:color="auto" w:fill="FFFFFF"/>
        <w:spacing w:before="0" w:beforeAutospacing="0" w:after="0" w:afterAutospacing="0"/>
        <w:ind w:firstLine="567"/>
        <w:jc w:val="both"/>
        <w:rPr>
          <w:sz w:val="28"/>
          <w:szCs w:val="28"/>
        </w:rPr>
        <w:pPrChange w:id="899" w:author="User" w:date="2026-07-01T13:54:00Z">
          <w:pPr>
            <w:pStyle w:val="rvps2"/>
            <w:shd w:val="clear" w:color="auto" w:fill="FFFFFF"/>
            <w:spacing w:before="0" w:beforeAutospacing="0" w:after="0" w:afterAutospacing="0"/>
            <w:ind w:firstLine="450"/>
            <w:jc w:val="both"/>
          </w:pPr>
        </w:pPrChange>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900" w:name="n2160"/>
      <w:bookmarkEnd w:id="900"/>
    </w:p>
    <w:p w14:paraId="40BAD1CD" w14:textId="56F898D4" w:rsidR="002627F9" w:rsidDel="00DA246C" w:rsidRDefault="00031499">
      <w:pPr>
        <w:pStyle w:val="rvps2"/>
        <w:shd w:val="clear" w:color="auto" w:fill="FFFFFF"/>
        <w:spacing w:before="0" w:beforeAutospacing="0" w:after="0" w:afterAutospacing="0"/>
        <w:ind w:firstLine="567"/>
        <w:jc w:val="both"/>
        <w:rPr>
          <w:del w:id="901" w:author="Larysa" w:date="2026-06-11T10:48:00Z"/>
          <w:sz w:val="28"/>
          <w:szCs w:val="28"/>
        </w:rPr>
        <w:pPrChange w:id="902"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виявлення ознак насильства або жорстокого поводження з дитиною:</w:t>
      </w:r>
      <w:bookmarkStart w:id="903" w:name="n2159"/>
      <w:bookmarkStart w:id="904" w:name="n2603"/>
      <w:bookmarkEnd w:id="903"/>
      <w:bookmarkEnd w:id="904"/>
    </w:p>
    <w:p w14:paraId="5A0F8561" w14:textId="13A94B4D" w:rsidR="002627F9" w:rsidRDefault="00DA246C">
      <w:pPr>
        <w:pStyle w:val="rvps2"/>
        <w:shd w:val="clear" w:color="auto" w:fill="FFFFFF"/>
        <w:spacing w:before="0" w:beforeAutospacing="0" w:after="0" w:afterAutospacing="0"/>
        <w:ind w:firstLine="567"/>
        <w:jc w:val="both"/>
        <w:rPr>
          <w:sz w:val="28"/>
          <w:szCs w:val="28"/>
        </w:rPr>
        <w:pPrChange w:id="905" w:author="User" w:date="2026-07-01T13:54:00Z">
          <w:pPr>
            <w:pStyle w:val="rvps2"/>
            <w:shd w:val="clear" w:color="auto" w:fill="FFFFFF"/>
            <w:spacing w:before="0" w:beforeAutospacing="0" w:after="0" w:afterAutospacing="0"/>
            <w:ind w:firstLine="450"/>
            <w:jc w:val="both"/>
          </w:pPr>
        </w:pPrChange>
      </w:pPr>
      <w:ins w:id="906" w:author="Larysa" w:date="2026-06-11T10:48:00Z">
        <w:r>
          <w:rPr>
            <w:sz w:val="28"/>
            <w:szCs w:val="28"/>
          </w:rPr>
          <w:t xml:space="preserve"> </w:t>
        </w:r>
      </w:ins>
      <w:r w:rsidR="00031499" w:rsidRPr="00952135">
        <w:rPr>
          <w:sz w:val="28"/>
          <w:szCs w:val="28"/>
        </w:rPr>
        <w:t>вжити невідкладних заходів для припинення насильства або жорстокого поводження з дитиною;</w:t>
      </w:r>
      <w:bookmarkStart w:id="907" w:name="n2609"/>
      <w:bookmarkStart w:id="908" w:name="n2604"/>
      <w:bookmarkEnd w:id="907"/>
      <w:bookmarkEnd w:id="908"/>
    </w:p>
    <w:p w14:paraId="207CC743" w14:textId="77777777" w:rsidR="002627F9" w:rsidRDefault="00031499">
      <w:pPr>
        <w:pStyle w:val="rvps2"/>
        <w:shd w:val="clear" w:color="auto" w:fill="FFFFFF"/>
        <w:spacing w:before="0" w:beforeAutospacing="0" w:after="0" w:afterAutospacing="0"/>
        <w:ind w:firstLine="567"/>
        <w:jc w:val="both"/>
        <w:rPr>
          <w:sz w:val="28"/>
          <w:szCs w:val="28"/>
        </w:rPr>
        <w:pPrChange w:id="909"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910" w:name="n2608"/>
      <w:bookmarkStart w:id="911" w:name="n2605"/>
      <w:bookmarkEnd w:id="910"/>
      <w:bookmarkEnd w:id="911"/>
    </w:p>
    <w:p w14:paraId="6DF513D4" w14:textId="77777777" w:rsidR="002627F9" w:rsidRDefault="00B6438A">
      <w:pPr>
        <w:pStyle w:val="rvps2"/>
        <w:shd w:val="clear" w:color="auto" w:fill="FFFFFF"/>
        <w:spacing w:before="0" w:beforeAutospacing="0" w:after="0" w:afterAutospacing="0"/>
        <w:ind w:firstLine="567"/>
        <w:jc w:val="both"/>
        <w:rPr>
          <w:sz w:val="28"/>
          <w:szCs w:val="28"/>
        </w:rPr>
        <w:pPrChange w:id="912" w:author="User" w:date="2026-07-01T13:54:00Z">
          <w:pPr>
            <w:pStyle w:val="rvps2"/>
            <w:shd w:val="clear" w:color="auto" w:fill="FFFFFF"/>
            <w:spacing w:before="0" w:beforeAutospacing="0" w:after="0" w:afterAutospacing="0"/>
            <w:ind w:firstLine="450"/>
            <w:jc w:val="both"/>
          </w:pPr>
        </w:pPrChange>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913" w:name="n2607"/>
      <w:bookmarkStart w:id="914" w:name="n2606"/>
      <w:bookmarkEnd w:id="913"/>
      <w:bookmarkEnd w:id="914"/>
    </w:p>
    <w:p w14:paraId="6E069896" w14:textId="77777777" w:rsidR="00031499" w:rsidRPr="00952135" w:rsidRDefault="00031499">
      <w:pPr>
        <w:pStyle w:val="rvps2"/>
        <w:shd w:val="clear" w:color="auto" w:fill="FFFFFF"/>
        <w:spacing w:before="0" w:beforeAutospacing="0" w:after="0" w:afterAutospacing="0"/>
        <w:ind w:firstLine="567"/>
        <w:jc w:val="both"/>
        <w:rPr>
          <w:sz w:val="28"/>
          <w:szCs w:val="28"/>
        </w:rPr>
        <w:pPrChange w:id="915"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16"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917" w:name="n315"/>
      <w:bookmarkEnd w:id="917"/>
    </w:p>
    <w:p w14:paraId="5FF19D6F" w14:textId="1D6143FC" w:rsidR="004249C3" w:rsidRPr="004249C3" w:rsidDel="00DA246C" w:rsidRDefault="004249C3">
      <w:pPr>
        <w:pStyle w:val="a3"/>
        <w:tabs>
          <w:tab w:val="left" w:pos="709"/>
        </w:tabs>
        <w:spacing w:after="0" w:line="240" w:lineRule="auto"/>
        <w:ind w:left="0" w:firstLine="567"/>
        <w:jc w:val="both"/>
        <w:rPr>
          <w:del w:id="918" w:author="Larysa" w:date="2026-06-11T10:48:00Z"/>
          <w:rFonts w:ascii="Times New Roman" w:hAnsi="Times New Roman" w:cs="Times New Roman"/>
          <w:sz w:val="28"/>
          <w:szCs w:val="28"/>
        </w:rPr>
        <w:pPrChange w:id="919" w:author="User" w:date="2026-07-01T13:54: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14:paraId="53318D54" w14:textId="79803812" w:rsidR="002D33A1" w:rsidRPr="002627F9" w:rsidRDefault="00DA246C">
      <w:pPr>
        <w:pStyle w:val="a3"/>
        <w:tabs>
          <w:tab w:val="left" w:pos="709"/>
        </w:tabs>
        <w:spacing w:after="0" w:line="240" w:lineRule="auto"/>
        <w:ind w:left="0" w:firstLine="567"/>
        <w:jc w:val="both"/>
        <w:rPr>
          <w:rFonts w:ascii="Times New Roman" w:hAnsi="Times New Roman" w:cs="Times New Roman"/>
          <w:sz w:val="28"/>
          <w:szCs w:val="28"/>
        </w:rPr>
        <w:pPrChange w:id="920" w:author="User" w:date="2026-07-01T13:54:00Z">
          <w:pPr>
            <w:pStyle w:val="a3"/>
            <w:tabs>
              <w:tab w:val="left" w:pos="709"/>
            </w:tabs>
            <w:spacing w:after="0" w:line="240" w:lineRule="auto"/>
            <w:ind w:left="0"/>
            <w:jc w:val="both"/>
          </w:pPr>
        </w:pPrChange>
      </w:pPr>
      <w:ins w:id="921" w:author="Larysa" w:date="2026-06-11T10:48: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22"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23"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w:t>
      </w:r>
      <w:r w:rsidR="00E90806" w:rsidRPr="002627F9">
        <w:rPr>
          <w:rFonts w:ascii="Times New Roman" w:hAnsi="Times New Roman" w:cs="Times New Roman"/>
          <w:sz w:val="28"/>
          <w:szCs w:val="28"/>
        </w:rPr>
        <w:lastRenderedPageBreak/>
        <w:t>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924" w:author="User" w:date="2026-07-01T13:54:00Z">
          <w:pPr>
            <w:pStyle w:val="a3"/>
            <w:tabs>
              <w:tab w:val="left" w:pos="709"/>
            </w:tabs>
            <w:spacing w:after="0" w:line="240" w:lineRule="auto"/>
            <w:ind w:left="0" w:firstLine="450"/>
            <w:jc w:val="both"/>
          </w:pPr>
        </w:pPrChange>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1F82FB55" w:rsidR="008C2CF5" w:rsidRPr="002627F9" w:rsidRDefault="00917E6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25"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Особи</w:t>
      </w:r>
      <w:del w:id="926" w:author="User" w:date="2026-06-16T13:22:00Z">
        <w:r w:rsidR="00E825AA" w:rsidRPr="002627F9" w:rsidDel="00FB5635">
          <w:rPr>
            <w:rFonts w:ascii="Times New Roman" w:hAnsi="Times New Roman" w:cs="Times New Roman"/>
            <w:sz w:val="28"/>
            <w:szCs w:val="28"/>
          </w:rPr>
          <w:delText xml:space="preserve"> </w:delText>
        </w:r>
      </w:del>
      <w:del w:id="927" w:author="Larysa" w:date="2026-06-11T10:49:00Z">
        <w:r w:rsidR="00B908ED" w:rsidRPr="002627F9" w:rsidDel="00DA246C">
          <w:rPr>
            <w:rFonts w:ascii="Times New Roman" w:hAnsi="Times New Roman" w:cs="Times New Roman"/>
            <w:sz w:val="28"/>
            <w:szCs w:val="28"/>
          </w:rPr>
          <w:delText xml:space="preserve"> </w:delText>
        </w:r>
        <w:r w:rsidR="00E825AA" w:rsidRPr="002627F9" w:rsidDel="00DA246C">
          <w:rPr>
            <w:rFonts w:ascii="Times New Roman" w:hAnsi="Times New Roman" w:cs="Times New Roman"/>
            <w:sz w:val="28"/>
            <w:szCs w:val="28"/>
          </w:rPr>
          <w:delText>Ліцею</w:delText>
        </w:r>
      </w:del>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ins w:id="928" w:author="Larysa" w:date="2026-06-11T10:49:00Z">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ins>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29"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1FE2A8E" w:rsidR="002D32A8" w:rsidRPr="002627F9"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0"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 xml:space="preserve">Батьки </w:t>
      </w:r>
      <w:del w:id="931" w:author="User" w:date="2026-06-16T13:23:00Z">
        <w:r w:rsidRPr="002627F9" w:rsidDel="00FB5635">
          <w:rPr>
            <w:rFonts w:ascii="Times New Roman" w:hAnsi="Times New Roman" w:cs="Times New Roman"/>
            <w:sz w:val="28"/>
            <w:szCs w:val="28"/>
          </w:rPr>
          <w:delText>здобувачів освіти</w:delText>
        </w:r>
      </w:del>
      <w:ins w:id="932" w:author="User" w:date="2026-06-16T13:23:00Z">
        <w:r w:rsidR="00FB5635">
          <w:rPr>
            <w:rFonts w:ascii="Times New Roman" w:hAnsi="Times New Roman" w:cs="Times New Roman"/>
            <w:sz w:val="28"/>
            <w:szCs w:val="28"/>
          </w:rPr>
          <w:t>учнів</w:t>
        </w:r>
      </w:ins>
      <w:r w:rsidRPr="002627F9">
        <w:rPr>
          <w:rFonts w:ascii="Times New Roman" w:hAnsi="Times New Roman" w:cs="Times New Roman"/>
          <w:sz w:val="28"/>
          <w:szCs w:val="28"/>
        </w:rPr>
        <w:t xml:space="preserve"> мають право:</w:t>
      </w:r>
    </w:p>
    <w:p w14:paraId="39C79057" w14:textId="0B6F490A" w:rsidR="009979F8" w:rsidRDefault="002D32A8">
      <w:pPr>
        <w:pStyle w:val="rvps2"/>
        <w:shd w:val="clear" w:color="auto" w:fill="FFFFFF"/>
        <w:spacing w:before="0" w:beforeAutospacing="0" w:after="0" w:afterAutospacing="0"/>
        <w:ind w:firstLine="567"/>
        <w:jc w:val="both"/>
        <w:rPr>
          <w:sz w:val="28"/>
          <w:szCs w:val="28"/>
        </w:rPr>
        <w:pPrChange w:id="933" w:author="User" w:date="2026-07-01T13:54:00Z">
          <w:pPr>
            <w:pStyle w:val="rvps2"/>
            <w:shd w:val="clear" w:color="auto" w:fill="FFFFFF"/>
            <w:spacing w:before="0" w:beforeAutospacing="0" w:after="0" w:afterAutospacing="0"/>
            <w:ind w:firstLine="450"/>
            <w:jc w:val="both"/>
          </w:pPr>
        </w:pPrChange>
      </w:pPr>
      <w:bookmarkStart w:id="934" w:name="n806"/>
      <w:bookmarkEnd w:id="934"/>
      <w:r w:rsidRPr="00081BE2">
        <w:rPr>
          <w:sz w:val="28"/>
          <w:szCs w:val="28"/>
        </w:rPr>
        <w:t xml:space="preserve">захищати відповідно до законодавства права та законні інтереси </w:t>
      </w:r>
      <w:del w:id="935" w:author="User" w:date="2026-06-16T13:23:00Z">
        <w:r w:rsidRPr="00081BE2" w:rsidDel="00FB5635">
          <w:rPr>
            <w:sz w:val="28"/>
            <w:szCs w:val="28"/>
          </w:rPr>
          <w:delText>здобувачів освіти</w:delText>
        </w:r>
      </w:del>
      <w:ins w:id="936" w:author="User" w:date="2026-06-16T13:23:00Z">
        <w:del w:id="937" w:author="Булаш Світлана Василівна" w:date="2026-06-17T19:12:00Z">
          <w:r w:rsidR="00FB5635" w:rsidDel="00376538">
            <w:rPr>
              <w:sz w:val="28"/>
              <w:szCs w:val="28"/>
            </w:rPr>
            <w:delText>учнів</w:delText>
          </w:r>
        </w:del>
      </w:ins>
      <w:ins w:id="938" w:author="Булаш Світлана Василівна" w:date="2026-06-17T19:12:00Z">
        <w:r w:rsidR="00376538">
          <w:rPr>
            <w:sz w:val="28"/>
            <w:szCs w:val="28"/>
          </w:rPr>
          <w:t>дітей</w:t>
        </w:r>
      </w:ins>
      <w:r w:rsidRPr="00081BE2">
        <w:rPr>
          <w:sz w:val="28"/>
          <w:szCs w:val="28"/>
        </w:rPr>
        <w:t>;</w:t>
      </w:r>
      <w:bookmarkStart w:id="939" w:name="n807"/>
      <w:bookmarkEnd w:id="939"/>
    </w:p>
    <w:p w14:paraId="37F935B1" w14:textId="77777777" w:rsidR="009979F8" w:rsidRDefault="002D32A8">
      <w:pPr>
        <w:pStyle w:val="rvps2"/>
        <w:shd w:val="clear" w:color="auto" w:fill="FFFFFF"/>
        <w:spacing w:before="0" w:beforeAutospacing="0" w:after="0" w:afterAutospacing="0"/>
        <w:ind w:firstLine="567"/>
        <w:jc w:val="both"/>
        <w:rPr>
          <w:sz w:val="28"/>
          <w:szCs w:val="28"/>
        </w:rPr>
        <w:pPrChange w:id="940" w:author="User" w:date="2026-07-01T13:54:00Z">
          <w:pPr>
            <w:pStyle w:val="rvps2"/>
            <w:shd w:val="clear" w:color="auto" w:fill="FFFFFF"/>
            <w:spacing w:before="0" w:beforeAutospacing="0" w:after="0" w:afterAutospacing="0"/>
            <w:ind w:firstLine="450"/>
            <w:jc w:val="both"/>
          </w:pPr>
        </w:pPrChange>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941" w:name="n808"/>
      <w:bookmarkEnd w:id="941"/>
    </w:p>
    <w:p w14:paraId="6E8DAA34" w14:textId="77777777" w:rsidR="009979F8" w:rsidRDefault="002D32A8">
      <w:pPr>
        <w:pStyle w:val="rvps2"/>
        <w:shd w:val="clear" w:color="auto" w:fill="FFFFFF"/>
        <w:spacing w:before="0" w:beforeAutospacing="0" w:after="0" w:afterAutospacing="0"/>
        <w:ind w:firstLine="567"/>
        <w:jc w:val="both"/>
        <w:rPr>
          <w:sz w:val="28"/>
          <w:szCs w:val="28"/>
        </w:rPr>
        <w:pPrChange w:id="942" w:author="User" w:date="2026-07-01T13:54:00Z">
          <w:pPr>
            <w:pStyle w:val="rvps2"/>
            <w:shd w:val="clear" w:color="auto" w:fill="FFFFFF"/>
            <w:spacing w:before="0" w:beforeAutospacing="0" w:after="0" w:afterAutospacing="0"/>
            <w:ind w:firstLine="450"/>
            <w:jc w:val="both"/>
          </w:pPr>
        </w:pPrChange>
      </w:pPr>
      <w:r w:rsidRPr="00081BE2">
        <w:rPr>
          <w:sz w:val="28"/>
          <w:szCs w:val="28"/>
        </w:rPr>
        <w:t>обирати заклад освіти, освітню програму, вид і форму здобуття дітьми відповідної освіти;</w:t>
      </w:r>
      <w:bookmarkStart w:id="943" w:name="n809"/>
      <w:bookmarkEnd w:id="943"/>
    </w:p>
    <w:p w14:paraId="4BC7841A" w14:textId="77777777" w:rsidR="009979F8" w:rsidRDefault="002D32A8">
      <w:pPr>
        <w:pStyle w:val="rvps2"/>
        <w:shd w:val="clear" w:color="auto" w:fill="FFFFFF"/>
        <w:spacing w:before="0" w:beforeAutospacing="0" w:after="0" w:afterAutospacing="0"/>
        <w:ind w:firstLine="567"/>
        <w:jc w:val="both"/>
        <w:rPr>
          <w:sz w:val="28"/>
          <w:szCs w:val="28"/>
        </w:rPr>
        <w:pPrChange w:id="944"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945" w:name="n810"/>
      <w:bookmarkEnd w:id="945"/>
    </w:p>
    <w:p w14:paraId="4023B2FC" w14:textId="77777777" w:rsidR="009979F8" w:rsidRDefault="002D32A8">
      <w:pPr>
        <w:pStyle w:val="rvps2"/>
        <w:shd w:val="clear" w:color="auto" w:fill="FFFFFF"/>
        <w:spacing w:before="0" w:beforeAutospacing="0" w:after="0" w:afterAutospacing="0"/>
        <w:ind w:firstLine="567"/>
        <w:jc w:val="both"/>
        <w:rPr>
          <w:sz w:val="28"/>
          <w:szCs w:val="28"/>
        </w:rPr>
        <w:pPrChange w:id="946" w:author="User" w:date="2026-07-01T13:54:00Z">
          <w:pPr>
            <w:pStyle w:val="rvps2"/>
            <w:shd w:val="clear" w:color="auto" w:fill="FFFFFF"/>
            <w:spacing w:before="0" w:beforeAutospacing="0" w:after="0" w:afterAutospacing="0"/>
            <w:ind w:firstLine="450"/>
            <w:jc w:val="both"/>
          </w:pPr>
        </w:pPrChange>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947" w:name="n811"/>
      <w:bookmarkEnd w:id="947"/>
    </w:p>
    <w:p w14:paraId="349649B6" w14:textId="77777777" w:rsidR="009979F8" w:rsidRDefault="002D32A8">
      <w:pPr>
        <w:pStyle w:val="rvps2"/>
        <w:shd w:val="clear" w:color="auto" w:fill="FFFFFF"/>
        <w:spacing w:before="0" w:beforeAutospacing="0" w:after="0" w:afterAutospacing="0"/>
        <w:ind w:firstLine="567"/>
        <w:jc w:val="both"/>
        <w:rPr>
          <w:sz w:val="28"/>
          <w:szCs w:val="28"/>
        </w:rPr>
        <w:pPrChange w:id="948"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949" w:name="n812"/>
      <w:bookmarkEnd w:id="949"/>
    </w:p>
    <w:p w14:paraId="04968EA2" w14:textId="77777777" w:rsidR="009979F8" w:rsidRDefault="002D32A8">
      <w:pPr>
        <w:pStyle w:val="rvps2"/>
        <w:shd w:val="clear" w:color="auto" w:fill="FFFFFF"/>
        <w:spacing w:before="0" w:beforeAutospacing="0" w:after="0" w:afterAutospacing="0"/>
        <w:ind w:firstLine="567"/>
        <w:jc w:val="both"/>
        <w:rPr>
          <w:sz w:val="28"/>
          <w:szCs w:val="28"/>
        </w:rPr>
        <w:pPrChange w:id="950" w:author="User" w:date="2026-07-01T13:54:00Z">
          <w:pPr>
            <w:pStyle w:val="rvps2"/>
            <w:shd w:val="clear" w:color="auto" w:fill="FFFFFF"/>
            <w:spacing w:before="0" w:beforeAutospacing="0" w:after="0" w:afterAutospacing="0"/>
            <w:ind w:firstLine="450"/>
            <w:jc w:val="both"/>
          </w:pPr>
        </w:pPrChange>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951" w:name="n2161"/>
      <w:bookmarkStart w:id="952" w:name="n2163"/>
      <w:bookmarkEnd w:id="951"/>
      <w:bookmarkEnd w:id="952"/>
    </w:p>
    <w:p w14:paraId="1EEA8338"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53" w:author="User" w:date="2026-07-01T13:54:00Z">
          <w:pPr>
            <w:pStyle w:val="rvps2"/>
            <w:shd w:val="clear" w:color="auto" w:fill="FFFFFF"/>
            <w:spacing w:before="0" w:beforeAutospacing="0" w:after="0" w:afterAutospacing="0"/>
            <w:ind w:firstLine="450"/>
            <w:jc w:val="both"/>
          </w:pPr>
        </w:pPrChange>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1CC2C11" w:rsidR="002D32A8" w:rsidRPr="009979F8"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54" w:author="User" w:date="2026-07-01T13:54:00Z">
          <w:pPr>
            <w:pStyle w:val="a3"/>
            <w:numPr>
              <w:ilvl w:val="1"/>
              <w:numId w:val="30"/>
            </w:numPr>
            <w:tabs>
              <w:tab w:val="left" w:pos="709"/>
            </w:tabs>
            <w:spacing w:after="0" w:line="240" w:lineRule="auto"/>
            <w:ind w:left="1134" w:hanging="708"/>
            <w:jc w:val="both"/>
          </w:pPr>
        </w:pPrChange>
      </w:pPr>
      <w:bookmarkStart w:id="955" w:name="n2165"/>
      <w:bookmarkStart w:id="956" w:name="n813"/>
      <w:bookmarkEnd w:id="955"/>
      <w:bookmarkEnd w:id="956"/>
      <w:r w:rsidRPr="009979F8">
        <w:rPr>
          <w:rFonts w:ascii="Times New Roman" w:hAnsi="Times New Roman" w:cs="Times New Roman"/>
          <w:sz w:val="28"/>
          <w:szCs w:val="28"/>
        </w:rPr>
        <w:t xml:space="preserve">Батьки </w:t>
      </w:r>
      <w:del w:id="957" w:author="User" w:date="2026-06-16T14:32:00Z">
        <w:r w:rsidRPr="009979F8" w:rsidDel="00BE4863">
          <w:rPr>
            <w:rFonts w:ascii="Times New Roman" w:hAnsi="Times New Roman" w:cs="Times New Roman"/>
            <w:sz w:val="28"/>
            <w:szCs w:val="28"/>
          </w:rPr>
          <w:delText>здобувачів освіти</w:delText>
        </w:r>
      </w:del>
      <w:ins w:id="958" w:author="User" w:date="2026-06-16T14:32:00Z">
        <w:r w:rsidR="00BE4863">
          <w:rPr>
            <w:rFonts w:ascii="Times New Roman" w:hAnsi="Times New Roman" w:cs="Times New Roman"/>
            <w:sz w:val="28"/>
            <w:szCs w:val="28"/>
          </w:rPr>
          <w:t>учнів</w:t>
        </w:r>
      </w:ins>
      <w:r w:rsidRPr="009979F8">
        <w:rPr>
          <w:rFonts w:ascii="Times New Roman" w:hAnsi="Times New Roman" w:cs="Times New Roman"/>
          <w:sz w:val="28"/>
          <w:szCs w:val="28"/>
        </w:rPr>
        <w:t xml:space="preserve"> зобов’язані:</w:t>
      </w:r>
    </w:p>
    <w:p w14:paraId="39177FF6"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59" w:author="User" w:date="2026-07-01T13:54:00Z">
          <w:pPr>
            <w:pStyle w:val="rvps2"/>
            <w:shd w:val="clear" w:color="auto" w:fill="FFFFFF"/>
            <w:spacing w:before="0" w:beforeAutospacing="0" w:after="0" w:afterAutospacing="0"/>
            <w:ind w:firstLine="450"/>
            <w:jc w:val="both"/>
          </w:pPr>
        </w:pPrChange>
      </w:pPr>
      <w:bookmarkStart w:id="960" w:name="n814"/>
      <w:bookmarkEnd w:id="96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pPr>
        <w:pStyle w:val="rvps2"/>
        <w:shd w:val="clear" w:color="auto" w:fill="FFFFFF"/>
        <w:spacing w:before="0" w:beforeAutospacing="0" w:after="0" w:afterAutospacing="0"/>
        <w:ind w:firstLine="567"/>
        <w:jc w:val="both"/>
        <w:rPr>
          <w:sz w:val="28"/>
          <w:szCs w:val="28"/>
        </w:rPr>
        <w:pPrChange w:id="961" w:author="User" w:date="2026-07-01T13:54:00Z">
          <w:pPr>
            <w:pStyle w:val="rvps2"/>
            <w:shd w:val="clear" w:color="auto" w:fill="FFFFFF"/>
            <w:spacing w:before="0" w:beforeAutospacing="0" w:after="0" w:afterAutospacing="0"/>
            <w:ind w:firstLine="450"/>
            <w:jc w:val="both"/>
          </w:pPr>
        </w:pPrChange>
      </w:pPr>
      <w:bookmarkStart w:id="962" w:name="n815"/>
      <w:bookmarkEnd w:id="962"/>
      <w:r w:rsidRPr="00BD13C9">
        <w:rPr>
          <w:sz w:val="28"/>
          <w:szCs w:val="28"/>
        </w:rPr>
        <w:t>сприяти виконанню дитиною освітньої програми та досягненню дитиною передбачених нею результатів навчання;</w:t>
      </w:r>
      <w:bookmarkStart w:id="963" w:name="n816"/>
      <w:bookmarkEnd w:id="963"/>
    </w:p>
    <w:p w14:paraId="4A72B5B4" w14:textId="77777777" w:rsidR="009979F8" w:rsidRDefault="002D32A8">
      <w:pPr>
        <w:pStyle w:val="rvps2"/>
        <w:shd w:val="clear" w:color="auto" w:fill="FFFFFF"/>
        <w:spacing w:before="0" w:beforeAutospacing="0" w:after="0" w:afterAutospacing="0"/>
        <w:ind w:firstLine="567"/>
        <w:jc w:val="both"/>
        <w:rPr>
          <w:sz w:val="28"/>
          <w:szCs w:val="28"/>
        </w:rPr>
        <w:pPrChange w:id="964" w:author="User" w:date="2026-07-01T13:54:00Z">
          <w:pPr>
            <w:pStyle w:val="rvps2"/>
            <w:shd w:val="clear" w:color="auto" w:fill="FFFFFF"/>
            <w:spacing w:before="0" w:beforeAutospacing="0" w:after="0" w:afterAutospacing="0"/>
            <w:ind w:firstLine="450"/>
            <w:jc w:val="both"/>
          </w:pPr>
        </w:pPrChange>
      </w:pPr>
      <w:r w:rsidRPr="00BD13C9">
        <w:rPr>
          <w:sz w:val="28"/>
          <w:szCs w:val="28"/>
        </w:rPr>
        <w:t>поважати гідність, права, свободи і законні інтереси дитини та інших учасників освітнього процесу;</w:t>
      </w:r>
      <w:bookmarkStart w:id="965" w:name="n817"/>
      <w:bookmarkEnd w:id="965"/>
    </w:p>
    <w:p w14:paraId="2DB18625" w14:textId="77777777" w:rsidR="009979F8" w:rsidRDefault="002D32A8">
      <w:pPr>
        <w:pStyle w:val="rvps2"/>
        <w:shd w:val="clear" w:color="auto" w:fill="FFFFFF"/>
        <w:spacing w:before="0" w:beforeAutospacing="0" w:after="0" w:afterAutospacing="0"/>
        <w:ind w:firstLine="567"/>
        <w:jc w:val="both"/>
        <w:rPr>
          <w:sz w:val="28"/>
          <w:szCs w:val="28"/>
        </w:rPr>
        <w:pPrChange w:id="966" w:author="User" w:date="2026-07-01T13:54:00Z">
          <w:pPr>
            <w:pStyle w:val="rvps2"/>
            <w:shd w:val="clear" w:color="auto" w:fill="FFFFFF"/>
            <w:spacing w:before="0" w:beforeAutospacing="0" w:after="0" w:afterAutospacing="0"/>
            <w:ind w:firstLine="450"/>
            <w:jc w:val="both"/>
          </w:pPr>
        </w:pPrChange>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67" w:name="n818"/>
      <w:bookmarkEnd w:id="967"/>
    </w:p>
    <w:p w14:paraId="0E74056C" w14:textId="77777777" w:rsidR="002D32A8" w:rsidRPr="00BD13C9" w:rsidRDefault="002D32A8">
      <w:pPr>
        <w:pStyle w:val="rvps2"/>
        <w:shd w:val="clear" w:color="auto" w:fill="FFFFFF"/>
        <w:spacing w:before="0" w:beforeAutospacing="0" w:after="0" w:afterAutospacing="0"/>
        <w:ind w:firstLine="567"/>
        <w:jc w:val="both"/>
        <w:rPr>
          <w:sz w:val="28"/>
          <w:szCs w:val="28"/>
        </w:rPr>
        <w:pPrChange w:id="968" w:author="User" w:date="2026-07-01T13:54:00Z">
          <w:pPr>
            <w:pStyle w:val="rvps2"/>
            <w:shd w:val="clear" w:color="auto" w:fill="FFFFFF"/>
            <w:spacing w:before="0" w:beforeAutospacing="0" w:after="0" w:afterAutospacing="0"/>
            <w:ind w:firstLine="450"/>
            <w:jc w:val="both"/>
          </w:pPr>
        </w:pPrChange>
      </w:pPr>
      <w:r w:rsidRPr="00BD13C9">
        <w:rPr>
          <w:sz w:val="28"/>
          <w:szCs w:val="28"/>
        </w:rPr>
        <w:lastRenderedPageBreak/>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pPr>
        <w:pStyle w:val="rvps2"/>
        <w:shd w:val="clear" w:color="auto" w:fill="FFFFFF"/>
        <w:spacing w:before="0" w:beforeAutospacing="0" w:after="0" w:afterAutospacing="0"/>
        <w:ind w:firstLine="567"/>
        <w:jc w:val="both"/>
        <w:rPr>
          <w:sz w:val="28"/>
          <w:szCs w:val="28"/>
        </w:rPr>
        <w:pPrChange w:id="969" w:author="User" w:date="2026-07-01T13:54:00Z">
          <w:pPr>
            <w:pStyle w:val="rvps2"/>
            <w:shd w:val="clear" w:color="auto" w:fill="FFFFFF"/>
            <w:spacing w:before="0" w:beforeAutospacing="0" w:after="0" w:afterAutospacing="0"/>
            <w:ind w:firstLine="709"/>
            <w:jc w:val="both"/>
          </w:pPr>
        </w:pPrChange>
      </w:pPr>
      <w:bookmarkStart w:id="970" w:name="n819"/>
      <w:bookmarkEnd w:id="970"/>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71" w:name="n820"/>
      <w:bookmarkEnd w:id="971"/>
    </w:p>
    <w:p w14:paraId="7B0952A1" w14:textId="543C6CBD" w:rsidR="002D32A8" w:rsidRPr="00BD13C9" w:rsidRDefault="002D32A8">
      <w:pPr>
        <w:pStyle w:val="rvps2"/>
        <w:shd w:val="clear" w:color="auto" w:fill="FFFFFF"/>
        <w:spacing w:before="0" w:beforeAutospacing="0" w:after="0" w:afterAutospacing="0"/>
        <w:ind w:firstLine="567"/>
        <w:jc w:val="both"/>
        <w:rPr>
          <w:sz w:val="28"/>
          <w:szCs w:val="28"/>
        </w:rPr>
        <w:pPrChange w:id="972" w:author="User" w:date="2026-07-01T13:54:00Z">
          <w:pPr>
            <w:pStyle w:val="rvps2"/>
            <w:shd w:val="clear" w:color="auto" w:fill="FFFFFF"/>
            <w:spacing w:before="0" w:beforeAutospacing="0" w:after="0" w:afterAutospacing="0"/>
            <w:ind w:firstLine="709"/>
            <w:jc w:val="both"/>
          </w:pPr>
        </w:pPrChange>
      </w:pPr>
      <w:r w:rsidRPr="00BD13C9">
        <w:rPr>
          <w:sz w:val="28"/>
          <w:szCs w:val="28"/>
        </w:rPr>
        <w:t>формувати у дітей усвідомлення необхідності додержуватися</w:t>
      </w:r>
      <w:ins w:id="973" w:author="User" w:date="2026-06-02T11:57:00Z">
        <w:r w:rsidR="00996D66">
          <w:rPr>
            <w:sz w:val="28"/>
            <w:szCs w:val="28"/>
          </w:rPr>
          <w:t xml:space="preserve"> </w:t>
        </w:r>
      </w:ins>
      <w:del w:id="974" w:author="User" w:date="2026-06-02T11:57:00Z">
        <w:r w:rsidRPr="00BD13C9" w:rsidDel="00996D66">
          <w:rPr>
            <w:sz w:val="28"/>
            <w:szCs w:val="28"/>
          </w:rPr>
          <w:delText> </w:delText>
        </w:r>
      </w:del>
      <w:r>
        <w:fldChar w:fldCharType="begin"/>
      </w:r>
      <w:r>
        <w:instrText>HYPERLINK "https://zakon.rada.gov.ua/laws/show/254%D0%BA/96-%D0%B2%D1%80" \t "_blank"</w:instrText>
      </w:r>
      <w:r>
        <w:fldChar w:fldCharType="separate"/>
      </w:r>
      <w:r w:rsidRPr="00BD13C9">
        <w:rPr>
          <w:rStyle w:val="af0"/>
          <w:color w:val="auto"/>
          <w:sz w:val="28"/>
          <w:szCs w:val="28"/>
          <w:u w:val="none"/>
        </w:rPr>
        <w:t>Конституції</w:t>
      </w:r>
      <w:r>
        <w:fldChar w:fldCharType="end"/>
      </w:r>
      <w:del w:id="975" w:author="User" w:date="2026-06-02T11:57:00Z">
        <w:r w:rsidRPr="00BD13C9" w:rsidDel="00996D66">
          <w:rPr>
            <w:sz w:val="28"/>
            <w:szCs w:val="28"/>
          </w:rPr>
          <w:delText> </w:delText>
        </w:r>
      </w:del>
      <w:ins w:id="976"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pPr>
        <w:pStyle w:val="rvps2"/>
        <w:shd w:val="clear" w:color="auto" w:fill="FFFFFF"/>
        <w:spacing w:before="0" w:beforeAutospacing="0" w:after="0" w:afterAutospacing="0"/>
        <w:ind w:firstLine="567"/>
        <w:jc w:val="both"/>
        <w:rPr>
          <w:sz w:val="28"/>
          <w:szCs w:val="28"/>
        </w:rPr>
        <w:pPrChange w:id="977" w:author="User" w:date="2026-07-01T13:54:00Z">
          <w:pPr>
            <w:pStyle w:val="rvps2"/>
            <w:shd w:val="clear" w:color="auto" w:fill="FFFFFF"/>
            <w:spacing w:before="0" w:beforeAutospacing="0" w:after="0" w:afterAutospacing="0"/>
            <w:ind w:firstLine="709"/>
            <w:jc w:val="both"/>
          </w:pPr>
        </w:pPrChange>
      </w:pPr>
      <w:bookmarkStart w:id="978" w:name="n821"/>
      <w:bookmarkEnd w:id="978"/>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9" w:name="n822"/>
      <w:bookmarkEnd w:id="979"/>
    </w:p>
    <w:p w14:paraId="239E614B" w14:textId="77777777" w:rsidR="002D32A8" w:rsidRPr="00BD13C9" w:rsidRDefault="00081BE2">
      <w:pPr>
        <w:pStyle w:val="rvps2"/>
        <w:shd w:val="clear" w:color="auto" w:fill="FFFFFF"/>
        <w:spacing w:before="0" w:beforeAutospacing="0" w:after="0" w:afterAutospacing="0"/>
        <w:ind w:firstLine="567"/>
        <w:jc w:val="both"/>
        <w:rPr>
          <w:sz w:val="28"/>
          <w:szCs w:val="28"/>
        </w:rPr>
        <w:pPrChange w:id="980" w:author="User" w:date="2026-07-01T13:54:00Z">
          <w:pPr>
            <w:pStyle w:val="rvps2"/>
            <w:shd w:val="clear" w:color="auto" w:fill="FFFFFF"/>
            <w:spacing w:before="0" w:beforeAutospacing="0" w:after="0" w:afterAutospacing="0"/>
            <w:ind w:firstLine="709"/>
            <w:jc w:val="both"/>
          </w:pPr>
        </w:pPrChange>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81" w:name="n2167"/>
      <w:bookmarkEnd w:id="981"/>
    </w:p>
    <w:p w14:paraId="0E0734D8" w14:textId="77777777" w:rsidR="002D32A8" w:rsidRDefault="002D32A8">
      <w:pPr>
        <w:pStyle w:val="rvps2"/>
        <w:shd w:val="clear" w:color="auto" w:fill="FFFFFF"/>
        <w:spacing w:before="0" w:beforeAutospacing="0" w:after="0" w:afterAutospacing="0"/>
        <w:ind w:firstLine="567"/>
        <w:jc w:val="both"/>
        <w:rPr>
          <w:sz w:val="28"/>
          <w:szCs w:val="28"/>
        </w:rPr>
        <w:pPrChange w:id="982" w:author="User" w:date="2026-07-01T13:54:00Z">
          <w:pPr>
            <w:pStyle w:val="rvps2"/>
            <w:shd w:val="clear" w:color="auto" w:fill="FFFFFF"/>
            <w:spacing w:before="0" w:beforeAutospacing="0" w:after="0" w:afterAutospacing="0"/>
            <w:ind w:firstLine="709"/>
            <w:jc w:val="both"/>
          </w:pPr>
        </w:pPrChange>
      </w:pPr>
      <w:bookmarkStart w:id="983" w:name="n2168"/>
      <w:bookmarkStart w:id="984" w:name="n2623"/>
      <w:bookmarkEnd w:id="983"/>
      <w:bookmarkEnd w:id="984"/>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pPr>
        <w:spacing w:after="0" w:line="240" w:lineRule="auto"/>
        <w:ind w:firstLine="567"/>
        <w:jc w:val="both"/>
        <w:rPr>
          <w:rFonts w:ascii="Times New Roman" w:hAnsi="Times New Roman" w:cs="Times New Roman"/>
          <w:sz w:val="28"/>
          <w:szCs w:val="28"/>
        </w:rPr>
        <w:pPrChange w:id="985" w:author="User" w:date="2026-07-01T13:54:00Z">
          <w:pPr>
            <w:spacing w:after="0" w:line="240" w:lineRule="auto"/>
            <w:ind w:firstLine="709"/>
            <w:jc w:val="both"/>
          </w:pPr>
        </w:pPrChange>
      </w:pPr>
      <w:r w:rsidRPr="00754AA3">
        <w:rPr>
          <w:rFonts w:ascii="Times New Roman" w:hAnsi="Times New Roman" w:cs="Times New Roman"/>
          <w:sz w:val="28"/>
          <w:szCs w:val="28"/>
        </w:rPr>
        <w:t>виконувати інші обов’язки, передбачені законодавством.</w:t>
      </w:r>
    </w:p>
    <w:p w14:paraId="4C6153BE" w14:textId="348D9092" w:rsidR="00B025FC" w:rsidRPr="00754AA3" w:rsidRDefault="009979F8">
      <w:pPr>
        <w:pStyle w:val="a5"/>
        <w:numPr>
          <w:ilvl w:val="1"/>
          <w:numId w:val="30"/>
        </w:numPr>
        <w:ind w:left="0" w:firstLine="567"/>
        <w:jc w:val="both"/>
        <w:rPr>
          <w:rFonts w:ascii="Times New Roman" w:hAnsi="Times New Roman" w:cs="Times New Roman"/>
          <w:sz w:val="28"/>
          <w:szCs w:val="28"/>
          <w:lang w:val="uk-UA"/>
        </w:rPr>
        <w:pPrChange w:id="986" w:author="User" w:date="2026-07-01T13:58:00Z">
          <w:pPr>
            <w:pStyle w:val="a5"/>
            <w:ind w:firstLine="709"/>
            <w:jc w:val="both"/>
          </w:pPr>
        </w:pPrChange>
      </w:pPr>
      <w:del w:id="987" w:author="User" w:date="2026-07-01T13:58:00Z">
        <w:r w:rsidDel="001F4177">
          <w:rPr>
            <w:rFonts w:ascii="Times New Roman" w:hAnsi="Times New Roman" w:cs="Times New Roman"/>
            <w:sz w:val="28"/>
            <w:szCs w:val="28"/>
            <w:lang w:val="uk-UA"/>
          </w:rPr>
          <w:delText>4.16</w:delText>
        </w:r>
        <w:r w:rsidR="00B025FC" w:rsidRPr="00B025FC" w:rsidDel="001F4177">
          <w:rPr>
            <w:rFonts w:ascii="Times New Roman" w:hAnsi="Times New Roman" w:cs="Times New Roman"/>
            <w:sz w:val="28"/>
            <w:szCs w:val="28"/>
            <w:lang w:val="uk-UA"/>
          </w:rPr>
          <w:delText xml:space="preserve">. </w:delText>
        </w:r>
      </w:del>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del w:id="988" w:author="User" w:date="2026-06-16T13:25:00Z">
        <w:r w:rsidR="00B025FC" w:rsidDel="00FB5635">
          <w:rPr>
            <w:rFonts w:ascii="Times New Roman" w:hAnsi="Times New Roman" w:cs="Times New Roman"/>
            <w:sz w:val="28"/>
            <w:szCs w:val="28"/>
            <w:lang w:val="uk-UA"/>
          </w:rPr>
          <w:delText>здобувачів освіти</w:delText>
        </w:r>
      </w:del>
      <w:ins w:id="989" w:author="User" w:date="2026-06-16T13:25:00Z">
        <w:r w:rsidR="00FB5635">
          <w:rPr>
            <w:rFonts w:ascii="Times New Roman" w:hAnsi="Times New Roman" w:cs="Times New Roman"/>
            <w:sz w:val="28"/>
            <w:szCs w:val="28"/>
            <w:lang w:val="uk-UA"/>
          </w:rPr>
          <w:t>учнів</w:t>
        </w:r>
      </w:ins>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del w:id="990" w:author="User" w:date="2026-06-16T13:26:00Z">
        <w:r w:rsidR="00B025FC" w:rsidDel="00FB5635">
          <w:rPr>
            <w:rFonts w:ascii="Times New Roman" w:hAnsi="Times New Roman" w:cs="Times New Roman"/>
            <w:sz w:val="28"/>
            <w:szCs w:val="28"/>
            <w:lang w:val="uk-UA"/>
          </w:rPr>
          <w:delText>здобувача освіти</w:delText>
        </w:r>
      </w:del>
      <w:ins w:id="991" w:author="User" w:date="2026-06-16T13:26:00Z">
        <w:r w:rsidR="00FB5635">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del w:id="992" w:author="User" w:date="2026-06-16T14:39:00Z">
        <w:r w:rsidR="00B025FC" w:rsidDel="005F77D3">
          <w:rPr>
            <w:rFonts w:ascii="Times New Roman" w:hAnsi="Times New Roman" w:cs="Times New Roman"/>
            <w:sz w:val="28"/>
            <w:szCs w:val="28"/>
            <w:lang w:val="uk-UA"/>
          </w:rPr>
          <w:delText>здобувача освіти</w:delText>
        </w:r>
      </w:del>
      <w:ins w:id="993" w:author="User" w:date="2026-06-16T14:39:00Z">
        <w:r w:rsidR="005F77D3">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або уповноваженою ними особою.</w:t>
      </w:r>
    </w:p>
    <w:p w14:paraId="4CD66B7A" w14:textId="79C1CD35" w:rsidR="00C02D64" w:rsidRDefault="00B025FC">
      <w:pPr>
        <w:pStyle w:val="a5"/>
        <w:ind w:firstLine="567"/>
        <w:jc w:val="both"/>
        <w:rPr>
          <w:rFonts w:ascii="Times New Roman" w:hAnsi="Times New Roman" w:cs="Times New Roman"/>
          <w:sz w:val="28"/>
          <w:szCs w:val="28"/>
          <w:lang w:val="uk-UA"/>
        </w:rPr>
        <w:pPrChange w:id="994" w:author="User" w:date="2026-07-01T13:54:00Z">
          <w:pPr>
            <w:pStyle w:val="a5"/>
            <w:ind w:firstLine="709"/>
            <w:jc w:val="both"/>
          </w:pPr>
        </w:pPrChange>
      </w:pPr>
      <w:r>
        <w:rPr>
          <w:rFonts w:ascii="Times New Roman" w:hAnsi="Times New Roman" w:cs="Times New Roman"/>
          <w:sz w:val="28"/>
          <w:szCs w:val="28"/>
          <w:lang w:val="uk-UA"/>
        </w:rPr>
        <w:t xml:space="preserve">Асистент </w:t>
      </w:r>
      <w:del w:id="995" w:author="User" w:date="2026-06-16T13:27:00Z">
        <w:r w:rsidDel="00FB5635">
          <w:rPr>
            <w:rFonts w:ascii="Times New Roman" w:hAnsi="Times New Roman" w:cs="Times New Roman"/>
            <w:sz w:val="28"/>
            <w:szCs w:val="28"/>
            <w:lang w:val="uk-UA"/>
          </w:rPr>
          <w:delText>здобувача освіти</w:delText>
        </w:r>
      </w:del>
      <w:ins w:id="996"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del w:id="997" w:author="User" w:date="2026-06-16T13:27:00Z">
        <w:r w:rsidDel="00FB5635">
          <w:rPr>
            <w:rFonts w:ascii="Times New Roman" w:hAnsi="Times New Roman" w:cs="Times New Roman"/>
            <w:sz w:val="28"/>
            <w:szCs w:val="28"/>
            <w:lang w:val="uk-UA"/>
          </w:rPr>
          <w:delText>здобувача освіти</w:delText>
        </w:r>
      </w:del>
      <w:ins w:id="998"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080F77F" w:rsidR="00B025FC" w:rsidRDefault="00B025FC">
      <w:pPr>
        <w:pStyle w:val="a5"/>
        <w:ind w:firstLine="567"/>
        <w:jc w:val="both"/>
        <w:rPr>
          <w:rFonts w:ascii="Times New Roman" w:hAnsi="Times New Roman" w:cs="Times New Roman"/>
          <w:sz w:val="28"/>
          <w:szCs w:val="28"/>
          <w:lang w:val="uk-UA"/>
        </w:rPr>
        <w:pPrChange w:id="999" w:author="User" w:date="2026-07-01T13:54:00Z">
          <w:pPr>
            <w:pStyle w:val="a5"/>
            <w:ind w:firstLine="709"/>
            <w:jc w:val="both"/>
          </w:pPr>
        </w:pPrChange>
      </w:pPr>
      <w:r w:rsidRPr="00C02D64">
        <w:rPr>
          <w:rFonts w:ascii="Times New Roman" w:hAnsi="Times New Roman" w:cs="Times New Roman"/>
          <w:sz w:val="28"/>
          <w:szCs w:val="28"/>
          <w:lang w:val="uk-UA"/>
        </w:rPr>
        <w:t xml:space="preserve">Рішення про допуск асистента </w:t>
      </w:r>
      <w:del w:id="1000" w:author="User" w:date="2026-06-16T13:27:00Z">
        <w:r w:rsidRPr="00C02D64" w:rsidDel="00FB5635">
          <w:rPr>
            <w:rFonts w:ascii="Times New Roman" w:hAnsi="Times New Roman" w:cs="Times New Roman"/>
            <w:sz w:val="28"/>
            <w:szCs w:val="28"/>
            <w:lang w:val="uk-UA"/>
          </w:rPr>
          <w:delText>здобувача освіти</w:delText>
        </w:r>
      </w:del>
      <w:ins w:id="1001" w:author="User" w:date="2026-06-16T13:27:00Z">
        <w:r w:rsidR="00FB5635">
          <w:rPr>
            <w:rFonts w:ascii="Times New Roman" w:hAnsi="Times New Roman" w:cs="Times New Roman"/>
            <w:sz w:val="28"/>
            <w:szCs w:val="28"/>
            <w:lang w:val="uk-UA"/>
          </w:rPr>
          <w:t>учня</w:t>
        </w:r>
      </w:ins>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del w:id="1002" w:author="User" w:date="2026-06-16T13:27:00Z">
        <w:r w:rsidR="00D644C3" w:rsidRPr="00C02D64" w:rsidDel="00FB5635">
          <w:rPr>
            <w:rFonts w:ascii="Times New Roman" w:hAnsi="Times New Roman" w:cs="Times New Roman"/>
            <w:sz w:val="28"/>
            <w:szCs w:val="28"/>
            <w:lang w:val="uk-UA"/>
          </w:rPr>
          <w:delText>здобувача освіти</w:delText>
        </w:r>
      </w:del>
      <w:ins w:id="1003" w:author="User" w:date="2026-06-16T13:27:00Z">
        <w:r w:rsidR="00FB5635">
          <w:rPr>
            <w:rFonts w:ascii="Times New Roman" w:hAnsi="Times New Roman" w:cs="Times New Roman"/>
            <w:sz w:val="28"/>
            <w:szCs w:val="28"/>
            <w:lang w:val="uk-UA"/>
          </w:rPr>
          <w:t>учня</w:t>
        </w:r>
      </w:ins>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pPr>
        <w:pStyle w:val="a5"/>
        <w:ind w:firstLine="567"/>
        <w:jc w:val="both"/>
        <w:rPr>
          <w:ins w:id="1004" w:author="Булаш Світлана Василівна" w:date="2026-06-17T19:16:00Z"/>
          <w:rFonts w:ascii="Times New Roman" w:hAnsi="Times New Roman" w:cs="Times New Roman"/>
          <w:sz w:val="28"/>
          <w:szCs w:val="28"/>
          <w:lang w:val="uk-UA"/>
        </w:rPr>
        <w:pPrChange w:id="1005" w:author="User" w:date="2026-07-01T13:58:00Z">
          <w:pPr>
            <w:pStyle w:val="a5"/>
            <w:ind w:firstLine="709"/>
            <w:jc w:val="both"/>
          </w:pPr>
        </w:pPrChange>
      </w:pPr>
      <w:r>
        <w:rPr>
          <w:rFonts w:ascii="Times New Roman" w:hAnsi="Times New Roman" w:cs="Times New Roman"/>
          <w:sz w:val="28"/>
          <w:szCs w:val="28"/>
          <w:lang w:val="uk-UA"/>
        </w:rPr>
        <w:t xml:space="preserve">5.1. </w:t>
      </w:r>
      <w:ins w:id="1006" w:author="Булаш Світлана Василівна" w:date="2026-06-17T19:16:00Z">
        <w:r w:rsidR="007A0852" w:rsidRPr="007A0852">
          <w:rPr>
            <w:rFonts w:ascii="Times New Roman" w:hAnsi="Times New Roman" w:cs="Times New Roman"/>
            <w:sz w:val="28"/>
            <w:szCs w:val="28"/>
            <w:lang w:val="uk-UA"/>
          </w:rPr>
          <w:t xml:space="preserve">Управління </w:t>
        </w:r>
      </w:ins>
      <w:ins w:id="1007" w:author="Булаш Світлана Василівна" w:date="2026-06-17T19:17:00Z">
        <w:r w:rsidR="007A0852">
          <w:rPr>
            <w:rFonts w:ascii="Times New Roman" w:hAnsi="Times New Roman" w:cs="Times New Roman"/>
            <w:sz w:val="28"/>
            <w:szCs w:val="28"/>
            <w:lang w:val="uk-UA"/>
          </w:rPr>
          <w:t>Ліцеєм</w:t>
        </w:r>
      </w:ins>
      <w:ins w:id="1008" w:author="Булаш Світлана Василівна" w:date="2026-06-17T19:16:00Z">
        <w:r w:rsidR="007A0852" w:rsidRPr="007A0852">
          <w:rPr>
            <w:rFonts w:ascii="Times New Roman" w:hAnsi="Times New Roman" w:cs="Times New Roman"/>
            <w:sz w:val="28"/>
            <w:szCs w:val="28"/>
            <w:lang w:val="uk-UA"/>
          </w:rPr>
          <w:t xml:space="preserve"> здійснюють:</w:t>
        </w:r>
      </w:ins>
    </w:p>
    <w:p w14:paraId="60F2520E" w14:textId="77777777" w:rsidR="007A0852" w:rsidRPr="007A0852" w:rsidRDefault="007A0852">
      <w:pPr>
        <w:pStyle w:val="a5"/>
        <w:ind w:firstLine="567"/>
        <w:jc w:val="both"/>
        <w:rPr>
          <w:ins w:id="1009" w:author="Булаш Світлана Василівна" w:date="2026-06-17T19:16:00Z"/>
          <w:rFonts w:ascii="Times New Roman" w:hAnsi="Times New Roman" w:cs="Times New Roman"/>
          <w:sz w:val="28"/>
          <w:szCs w:val="28"/>
          <w:lang w:val="uk-UA"/>
        </w:rPr>
        <w:pPrChange w:id="1010" w:author="User" w:date="2026-07-01T13:58:00Z">
          <w:pPr>
            <w:pStyle w:val="a5"/>
            <w:ind w:firstLine="709"/>
            <w:jc w:val="both"/>
          </w:pPr>
        </w:pPrChange>
      </w:pPr>
      <w:ins w:id="1011" w:author="Булаш Світлана Василівна" w:date="2026-06-17T19:16:00Z">
        <w:r w:rsidRPr="007A0852">
          <w:rPr>
            <w:rFonts w:ascii="Times New Roman" w:hAnsi="Times New Roman" w:cs="Times New Roman"/>
            <w:sz w:val="28"/>
            <w:szCs w:val="28"/>
            <w:lang w:val="uk-UA"/>
          </w:rPr>
          <w:t>Засновник або уповноважений ним орган;</w:t>
        </w:r>
      </w:ins>
    </w:p>
    <w:p w14:paraId="4B42BA4D" w14:textId="2071D94C" w:rsidR="007A0852" w:rsidRPr="007A0852" w:rsidRDefault="007A0852">
      <w:pPr>
        <w:pStyle w:val="a5"/>
        <w:ind w:firstLine="567"/>
        <w:jc w:val="both"/>
        <w:rPr>
          <w:ins w:id="1012" w:author="Булаш Світлана Василівна" w:date="2026-06-17T19:16:00Z"/>
          <w:rFonts w:ascii="Times New Roman" w:hAnsi="Times New Roman" w:cs="Times New Roman"/>
          <w:sz w:val="28"/>
          <w:szCs w:val="28"/>
          <w:lang w:val="uk-UA"/>
        </w:rPr>
        <w:pPrChange w:id="1013" w:author="User" w:date="2026-07-01T13:58:00Z">
          <w:pPr>
            <w:pStyle w:val="a5"/>
            <w:ind w:firstLine="709"/>
            <w:jc w:val="both"/>
          </w:pPr>
        </w:pPrChange>
      </w:pPr>
      <w:ins w:id="1014" w:author="Булаш Світлана Василівна" w:date="2026-06-17T19:16:00Z">
        <w:r w:rsidRPr="007A0852">
          <w:rPr>
            <w:rFonts w:ascii="Times New Roman" w:hAnsi="Times New Roman" w:cs="Times New Roman"/>
            <w:sz w:val="28"/>
            <w:szCs w:val="28"/>
            <w:lang w:val="uk-UA"/>
          </w:rPr>
          <w:t xml:space="preserve">Директор </w:t>
        </w:r>
      </w:ins>
      <w:ins w:id="1015" w:author="Булаш Світлана Василівна" w:date="2026-06-17T19:17:00Z">
        <w:r>
          <w:rPr>
            <w:rFonts w:ascii="Times New Roman" w:hAnsi="Times New Roman" w:cs="Times New Roman"/>
            <w:sz w:val="28"/>
            <w:szCs w:val="28"/>
            <w:lang w:val="uk-UA"/>
          </w:rPr>
          <w:t>Ліцею</w:t>
        </w:r>
      </w:ins>
      <w:ins w:id="1016" w:author="Булаш Світлана Василівна" w:date="2026-06-17T19:16:00Z">
        <w:r w:rsidRPr="007A0852">
          <w:rPr>
            <w:rFonts w:ascii="Times New Roman" w:hAnsi="Times New Roman" w:cs="Times New Roman"/>
            <w:sz w:val="28"/>
            <w:szCs w:val="28"/>
            <w:lang w:val="uk-UA"/>
          </w:rPr>
          <w:t>;</w:t>
        </w:r>
      </w:ins>
    </w:p>
    <w:p w14:paraId="59F2064B" w14:textId="77777777" w:rsidR="007A0852" w:rsidRPr="007A0852" w:rsidRDefault="007A0852">
      <w:pPr>
        <w:pStyle w:val="a5"/>
        <w:ind w:firstLine="567"/>
        <w:jc w:val="both"/>
        <w:rPr>
          <w:ins w:id="1017" w:author="Булаш Світлана Василівна" w:date="2026-06-17T19:16:00Z"/>
          <w:rFonts w:ascii="Times New Roman" w:hAnsi="Times New Roman" w:cs="Times New Roman"/>
          <w:sz w:val="28"/>
          <w:szCs w:val="28"/>
          <w:lang w:val="uk-UA"/>
        </w:rPr>
        <w:pPrChange w:id="1018" w:author="User" w:date="2026-07-01T13:58:00Z">
          <w:pPr>
            <w:pStyle w:val="a5"/>
            <w:ind w:firstLine="709"/>
            <w:jc w:val="both"/>
          </w:pPr>
        </w:pPrChange>
      </w:pPr>
      <w:ins w:id="1019" w:author="Булаш Світлана Василівна" w:date="2026-06-17T19:16:00Z">
        <w:r w:rsidRPr="007A0852">
          <w:rPr>
            <w:rFonts w:ascii="Times New Roman" w:hAnsi="Times New Roman" w:cs="Times New Roman"/>
            <w:sz w:val="28"/>
            <w:szCs w:val="28"/>
            <w:lang w:val="uk-UA"/>
          </w:rPr>
          <w:t>Педагогічна рада;</w:t>
        </w:r>
      </w:ins>
    </w:p>
    <w:p w14:paraId="34E861C9" w14:textId="35E8BA14" w:rsidR="007A0852" w:rsidRPr="007A0852" w:rsidRDefault="007A0852">
      <w:pPr>
        <w:pStyle w:val="a5"/>
        <w:ind w:firstLine="567"/>
        <w:jc w:val="both"/>
        <w:rPr>
          <w:ins w:id="1020" w:author="Булаш Світлана Василівна" w:date="2026-06-17T19:16:00Z"/>
          <w:rFonts w:ascii="Times New Roman" w:hAnsi="Times New Roman" w:cs="Times New Roman"/>
          <w:sz w:val="28"/>
          <w:szCs w:val="28"/>
          <w:lang w:val="uk-UA"/>
        </w:rPr>
        <w:pPrChange w:id="1021" w:author="User" w:date="2026-07-01T13:58:00Z">
          <w:pPr>
            <w:pStyle w:val="a5"/>
            <w:ind w:firstLine="709"/>
            <w:jc w:val="both"/>
          </w:pPr>
        </w:pPrChange>
      </w:pPr>
      <w:ins w:id="1022" w:author="Булаш Світлана Василівна" w:date="2026-06-17T19:16:00Z">
        <w:r w:rsidRPr="007A0852">
          <w:rPr>
            <w:rFonts w:ascii="Times New Roman" w:hAnsi="Times New Roman" w:cs="Times New Roman"/>
            <w:sz w:val="28"/>
            <w:szCs w:val="28"/>
            <w:lang w:val="uk-UA"/>
          </w:rPr>
          <w:t xml:space="preserve">Вищий колегіальний орган громадського самоврядування </w:t>
        </w:r>
      </w:ins>
      <w:ins w:id="1023" w:author="Булаш Світлана Василівна" w:date="2026-06-17T19:17:00Z">
        <w:r>
          <w:rPr>
            <w:rFonts w:ascii="Times New Roman" w:hAnsi="Times New Roman" w:cs="Times New Roman"/>
            <w:sz w:val="28"/>
            <w:szCs w:val="28"/>
            <w:lang w:val="uk-UA"/>
          </w:rPr>
          <w:t>Ліцею</w:t>
        </w:r>
      </w:ins>
      <w:ins w:id="1024" w:author="Булаш Світлана Василівна" w:date="2026-06-17T19:16:00Z">
        <w:r w:rsidRPr="007A0852">
          <w:rPr>
            <w:rFonts w:ascii="Times New Roman" w:hAnsi="Times New Roman" w:cs="Times New Roman"/>
            <w:sz w:val="28"/>
            <w:szCs w:val="28"/>
            <w:lang w:val="uk-UA"/>
          </w:rPr>
          <w:t>.</w:t>
        </w:r>
      </w:ins>
    </w:p>
    <w:p w14:paraId="51FC1D22" w14:textId="361E98C2" w:rsidR="007A0852" w:rsidRPr="007A0852" w:rsidRDefault="007A0852">
      <w:pPr>
        <w:pStyle w:val="a5"/>
        <w:ind w:firstLine="567"/>
        <w:jc w:val="both"/>
        <w:rPr>
          <w:ins w:id="1025" w:author="Булаш Світлана Василівна" w:date="2026-06-17T19:16:00Z"/>
          <w:rFonts w:ascii="Times New Roman" w:hAnsi="Times New Roman" w:cs="Times New Roman"/>
          <w:sz w:val="28"/>
          <w:szCs w:val="28"/>
          <w:lang w:val="uk-UA"/>
        </w:rPr>
        <w:pPrChange w:id="1026" w:author="User" w:date="2026-07-01T13:58:00Z">
          <w:pPr>
            <w:pStyle w:val="a5"/>
            <w:ind w:firstLine="709"/>
            <w:jc w:val="both"/>
          </w:pPr>
        </w:pPrChange>
      </w:pPr>
      <w:ins w:id="1027" w:author="Булаш Світлана Василівна" w:date="2026-06-17T19:16:00Z">
        <w:r w:rsidRPr="007A0852">
          <w:rPr>
            <w:rFonts w:ascii="Times New Roman" w:hAnsi="Times New Roman" w:cs="Times New Roman"/>
            <w:sz w:val="28"/>
            <w:szCs w:val="28"/>
            <w:lang w:val="uk-UA"/>
          </w:rPr>
          <w:t xml:space="preserve">5.2. Права та обов’язки Засновника </w:t>
        </w:r>
      </w:ins>
      <w:ins w:id="1028" w:author="Булаш Світлана Василівна" w:date="2026-06-17T19:17:00Z">
        <w:r>
          <w:rPr>
            <w:rFonts w:ascii="Times New Roman" w:hAnsi="Times New Roman" w:cs="Times New Roman"/>
            <w:sz w:val="28"/>
            <w:szCs w:val="28"/>
            <w:lang w:val="uk-UA"/>
          </w:rPr>
          <w:t>Ліцею</w:t>
        </w:r>
      </w:ins>
      <w:ins w:id="1029" w:author="Булаш Світлана Василівна" w:date="2026-06-17T19:16:00Z">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ins>
    </w:p>
    <w:p w14:paraId="52252AFE" w14:textId="7E325F97" w:rsidR="007A0852" w:rsidRDefault="007A0852">
      <w:pPr>
        <w:pStyle w:val="a5"/>
        <w:ind w:firstLine="567"/>
        <w:jc w:val="both"/>
        <w:rPr>
          <w:ins w:id="1030" w:author="Булаш Світлана Василівна" w:date="2026-06-17T19:16:00Z"/>
          <w:rFonts w:ascii="Times New Roman" w:hAnsi="Times New Roman" w:cs="Times New Roman"/>
          <w:sz w:val="28"/>
          <w:szCs w:val="28"/>
          <w:lang w:val="uk-UA"/>
        </w:rPr>
        <w:pPrChange w:id="1031" w:author="User" w:date="2026-07-01T13:58:00Z">
          <w:pPr>
            <w:pStyle w:val="a5"/>
            <w:ind w:firstLine="709"/>
            <w:jc w:val="both"/>
          </w:pPr>
        </w:pPrChange>
      </w:pPr>
      <w:ins w:id="1032" w:author="Булаш Світлана Василівна" w:date="2026-06-17T19:16:00Z">
        <w:r w:rsidRPr="007A0852">
          <w:rPr>
            <w:rFonts w:ascii="Times New Roman" w:hAnsi="Times New Roman" w:cs="Times New Roman"/>
            <w:sz w:val="28"/>
            <w:szCs w:val="28"/>
            <w:lang w:val="uk-UA"/>
          </w:rPr>
          <w:t xml:space="preserve">Рішення Засновником </w:t>
        </w:r>
      </w:ins>
      <w:ins w:id="1033" w:author="Булаш Світлана Василівна" w:date="2026-06-17T19:43:00Z">
        <w:r w:rsidR="00643383">
          <w:rPr>
            <w:rFonts w:ascii="Times New Roman" w:hAnsi="Times New Roman" w:cs="Times New Roman"/>
            <w:sz w:val="28"/>
            <w:szCs w:val="28"/>
            <w:lang w:val="uk-UA"/>
          </w:rPr>
          <w:t>Ліцею</w:t>
        </w:r>
      </w:ins>
      <w:ins w:id="1034" w:author="Булаш Світлана Василівна" w:date="2026-06-17T19:16:00Z">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ins>
      <w:ins w:id="1035" w:author="Булаш Світлана Василівна" w:date="2026-06-17T19:17:00Z">
        <w:r>
          <w:rPr>
            <w:rFonts w:ascii="Times New Roman" w:hAnsi="Times New Roman" w:cs="Times New Roman"/>
            <w:sz w:val="28"/>
            <w:szCs w:val="28"/>
            <w:lang w:val="uk-UA"/>
          </w:rPr>
          <w:br/>
        </w:r>
      </w:ins>
      <w:ins w:id="1036" w:author="Булаш Світлана Василівна" w:date="2026-06-17T19:16:00Z">
        <w:r w:rsidRPr="007A0852">
          <w:rPr>
            <w:rFonts w:ascii="Times New Roman" w:hAnsi="Times New Roman" w:cs="Times New Roman"/>
            <w:sz w:val="28"/>
            <w:szCs w:val="28"/>
            <w:lang w:val="uk-UA"/>
          </w:rPr>
          <w:t>04 листопада 2021 року № 3135/3176.</w:t>
        </w:r>
      </w:ins>
    </w:p>
    <w:p w14:paraId="25ECE491" w14:textId="47F0B611" w:rsidR="002A49FA" w:rsidDel="007A0852" w:rsidRDefault="00AF3CB1">
      <w:pPr>
        <w:pStyle w:val="a5"/>
        <w:ind w:firstLine="567"/>
        <w:jc w:val="both"/>
        <w:rPr>
          <w:del w:id="1037" w:author="Булаш Світлана Василівна" w:date="2026-06-17T19:18:00Z"/>
          <w:rFonts w:ascii="Times New Roman" w:hAnsi="Times New Roman" w:cs="Times New Roman"/>
          <w:sz w:val="28"/>
          <w:szCs w:val="28"/>
          <w:lang w:val="uk-UA"/>
        </w:rPr>
        <w:pPrChange w:id="1038" w:author="User" w:date="2026-07-01T13:58:00Z">
          <w:pPr>
            <w:pStyle w:val="a5"/>
            <w:ind w:firstLine="709"/>
            <w:jc w:val="both"/>
          </w:pPr>
        </w:pPrChange>
      </w:pPr>
      <w:del w:id="1039" w:author="Булаш Світлана Василівна" w:date="2026-06-17T19:18:00Z">
        <w:r w:rsidRPr="002A49FA" w:rsidDel="007A0852">
          <w:rPr>
            <w:rFonts w:ascii="Times New Roman" w:hAnsi="Times New Roman" w:cs="Times New Roman"/>
            <w:sz w:val="28"/>
            <w:szCs w:val="28"/>
            <w:lang w:val="uk-UA"/>
          </w:rPr>
          <w:lastRenderedPageBreak/>
          <w:delText>Ліцей</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самостійно</w:delText>
        </w:r>
        <w:r w:rsidR="0024225B" w:rsidRPr="002A49FA" w:rsidDel="007A0852">
          <w:rPr>
            <w:rFonts w:ascii="Times New Roman" w:hAnsi="Times New Roman" w:cs="Times New Roman"/>
            <w:sz w:val="28"/>
            <w:szCs w:val="28"/>
            <w:lang w:val="uk-UA"/>
          </w:rPr>
          <w:delText xml:space="preserve"> приймає </w:delText>
        </w:r>
        <w:r w:rsidRPr="002A49FA" w:rsidDel="007A0852">
          <w:rPr>
            <w:rFonts w:ascii="Times New Roman" w:hAnsi="Times New Roman" w:cs="Times New Roman"/>
            <w:sz w:val="28"/>
            <w:szCs w:val="28"/>
            <w:lang w:val="uk-UA"/>
          </w:rPr>
          <w:delText>рішення</w:delText>
        </w:r>
        <w:r w:rsidR="0024225B" w:rsidRPr="002A49FA" w:rsidDel="007A0852">
          <w:rPr>
            <w:rFonts w:ascii="Times New Roman" w:hAnsi="Times New Roman" w:cs="Times New Roman"/>
            <w:sz w:val="28"/>
            <w:szCs w:val="28"/>
            <w:lang w:val="uk-UA"/>
          </w:rPr>
          <w:delText xml:space="preserve"> та </w:delText>
        </w:r>
        <w:r w:rsidRPr="002A49FA" w:rsidDel="007A0852">
          <w:rPr>
            <w:rFonts w:ascii="Times New Roman" w:hAnsi="Times New Roman" w:cs="Times New Roman"/>
            <w:sz w:val="28"/>
            <w:szCs w:val="28"/>
            <w:lang w:val="uk-UA"/>
          </w:rPr>
          <w:delText>здійснює</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освітню діяльність</w:delText>
        </w:r>
        <w:r w:rsidR="0024225B" w:rsidRPr="002A49FA" w:rsidDel="007A0852">
          <w:rPr>
            <w:rFonts w:ascii="Times New Roman" w:hAnsi="Times New Roman" w:cs="Times New Roman"/>
            <w:sz w:val="28"/>
            <w:szCs w:val="28"/>
            <w:lang w:val="uk-UA"/>
          </w:rPr>
          <w:delText xml:space="preserve"> у межах </w:delText>
        </w:r>
        <w:r w:rsidRPr="002A49FA" w:rsidDel="007A0852">
          <w:rPr>
            <w:rFonts w:ascii="Times New Roman" w:hAnsi="Times New Roman" w:cs="Times New Roman"/>
            <w:sz w:val="28"/>
            <w:szCs w:val="28"/>
            <w:lang w:val="uk-UA"/>
          </w:rPr>
          <w:delText>автономії</w:delText>
        </w:r>
        <w:r w:rsidR="0024225B" w:rsidRPr="002A49FA" w:rsidDel="007A0852">
          <w:rPr>
            <w:rFonts w:ascii="Times New Roman" w:hAnsi="Times New Roman" w:cs="Times New Roman"/>
            <w:sz w:val="28"/>
            <w:szCs w:val="28"/>
            <w:lang w:val="uk-UA"/>
          </w:rPr>
          <w:delText xml:space="preserve">, обсяг якої визначається законами України «Про освіту», «Про </w:delText>
        </w:r>
        <w:r w:rsidR="0036026E" w:rsidRPr="002A49FA" w:rsidDel="007A0852">
          <w:rPr>
            <w:rFonts w:ascii="Times New Roman" w:hAnsi="Times New Roman" w:cs="Times New Roman"/>
            <w:sz w:val="28"/>
            <w:szCs w:val="28"/>
            <w:lang w:val="uk-UA"/>
          </w:rPr>
          <w:delText>повну загальну середню освіту»</w:delText>
        </w:r>
        <w:r w:rsidR="0024225B" w:rsidRPr="002A49FA" w:rsidDel="007A0852">
          <w:rPr>
            <w:rFonts w:ascii="Times New Roman" w:hAnsi="Times New Roman" w:cs="Times New Roman"/>
            <w:sz w:val="28"/>
            <w:szCs w:val="28"/>
            <w:lang w:val="uk-UA"/>
          </w:rPr>
          <w:delText xml:space="preserve"> та цим Статутом.</w:delText>
        </w:r>
      </w:del>
    </w:p>
    <w:p w14:paraId="0C09612D" w14:textId="760BF802" w:rsidR="002A49FA" w:rsidDel="007A0852" w:rsidRDefault="002A49FA">
      <w:pPr>
        <w:pStyle w:val="a5"/>
        <w:ind w:firstLine="567"/>
        <w:jc w:val="both"/>
        <w:rPr>
          <w:del w:id="1040" w:author="Булаш Світлана Василівна" w:date="2026-06-17T19:19:00Z"/>
          <w:rFonts w:ascii="Times New Roman" w:hAnsi="Times New Roman" w:cs="Times New Roman"/>
          <w:sz w:val="28"/>
          <w:szCs w:val="28"/>
          <w:lang w:val="uk-UA"/>
        </w:rPr>
        <w:pPrChange w:id="1041" w:author="User" w:date="2026-07-01T13:58:00Z">
          <w:pPr>
            <w:pStyle w:val="a5"/>
            <w:ind w:firstLine="709"/>
            <w:jc w:val="both"/>
          </w:pPr>
        </w:pPrChange>
      </w:pPr>
      <w:del w:id="1042" w:author="Булаш Світлана Василівна" w:date="2026-06-17T19:19:00Z">
        <w:r w:rsidDel="007A0852">
          <w:rPr>
            <w:rFonts w:ascii="Times New Roman" w:hAnsi="Times New Roman" w:cs="Times New Roman"/>
            <w:sz w:val="28"/>
            <w:szCs w:val="28"/>
            <w:lang w:val="uk-UA"/>
          </w:rPr>
          <w:delText>5.</w:delText>
        </w:r>
      </w:del>
      <w:del w:id="1043" w:author="Булаш Світлана Василівна" w:date="2026-06-17T19:18:00Z">
        <w:r w:rsidDel="007A0852">
          <w:rPr>
            <w:rFonts w:ascii="Times New Roman" w:hAnsi="Times New Roman" w:cs="Times New Roman"/>
            <w:sz w:val="28"/>
            <w:szCs w:val="28"/>
            <w:lang w:val="uk-UA"/>
          </w:rPr>
          <w:delText>2</w:delText>
        </w:r>
      </w:del>
      <w:del w:id="1044" w:author="Булаш Світлана Василівна" w:date="2026-06-17T19:19:00Z">
        <w:r w:rsidDel="007A0852">
          <w:rPr>
            <w:rFonts w:ascii="Times New Roman" w:hAnsi="Times New Roman" w:cs="Times New Roman"/>
            <w:sz w:val="28"/>
            <w:szCs w:val="28"/>
            <w:lang w:val="uk-UA"/>
          </w:rPr>
          <w:delText xml:space="preserve">. </w:delText>
        </w:r>
        <w:r w:rsidR="00871B1F" w:rsidRPr="002A49FA" w:rsidDel="007A0852">
          <w:rPr>
            <w:rFonts w:ascii="Times New Roman" w:hAnsi="Times New Roman" w:cs="Times New Roman"/>
            <w:sz w:val="28"/>
            <w:szCs w:val="28"/>
            <w:lang w:val="uk-UA"/>
          </w:rPr>
          <w:delText>Директор Ліцею здійснює безпосе</w:delText>
        </w:r>
        <w:r w:rsidR="00F628D4" w:rsidRPr="002A49FA" w:rsidDel="007A0852">
          <w:rPr>
            <w:rFonts w:ascii="Times New Roman" w:hAnsi="Times New Roman" w:cs="Times New Roman"/>
            <w:sz w:val="28"/>
            <w:szCs w:val="28"/>
            <w:lang w:val="uk-UA"/>
          </w:rPr>
          <w:delText>реднє управління Ліцеєм</w:delText>
        </w:r>
        <w:r w:rsidR="00871B1F" w:rsidRPr="002A49FA" w:rsidDel="007A0852">
          <w:rPr>
            <w:rFonts w:ascii="Times New Roman" w:hAnsi="Times New Roman" w:cs="Times New Roman"/>
            <w:sz w:val="28"/>
            <w:szCs w:val="28"/>
            <w:lang w:val="uk-UA"/>
          </w:rPr>
          <w:delText xml:space="preserve"> і несе відповідальність за освітню, фінансово-господарську та іншу діяльність Ліцею.</w:delText>
        </w:r>
      </w:del>
    </w:p>
    <w:p w14:paraId="5EE1AE4C" w14:textId="77777777" w:rsidR="002A49FA" w:rsidRDefault="002A49FA">
      <w:pPr>
        <w:pStyle w:val="a5"/>
        <w:ind w:firstLine="567"/>
        <w:jc w:val="both"/>
        <w:rPr>
          <w:rFonts w:ascii="Times New Roman" w:hAnsi="Times New Roman" w:cs="Times New Roman"/>
          <w:sz w:val="28"/>
          <w:szCs w:val="28"/>
          <w:lang w:val="uk-UA"/>
        </w:rPr>
        <w:pPrChange w:id="1045" w:author="User" w:date="2026-07-01T13:58:00Z">
          <w:pPr>
            <w:pStyle w:val="a5"/>
            <w:ind w:firstLine="709"/>
            <w:jc w:val="both"/>
          </w:pPr>
        </w:pPrChange>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7DD2" w:rsidRDefault="00F628D4">
      <w:pPr>
        <w:pStyle w:val="a5"/>
        <w:ind w:firstLine="567"/>
        <w:jc w:val="both"/>
        <w:rPr>
          <w:rFonts w:ascii="Times New Roman" w:hAnsi="Times New Roman" w:cs="Times New Roman"/>
          <w:sz w:val="28"/>
          <w:szCs w:val="28"/>
          <w:lang w:val="uk-UA"/>
          <w:rPrChange w:id="1046" w:author="User" w:date="2026-06-12T13:27:00Z">
            <w:rPr>
              <w:rFonts w:ascii="Times New Roman" w:hAnsi="Times New Roman" w:cs="Times New Roman"/>
              <w:sz w:val="28"/>
              <w:szCs w:val="28"/>
            </w:rPr>
          </w:rPrChange>
        </w:rPr>
        <w:pPrChange w:id="1047" w:author="User" w:date="2026-07-01T13:58:00Z">
          <w:pPr>
            <w:pStyle w:val="a5"/>
            <w:ind w:firstLine="709"/>
            <w:jc w:val="both"/>
          </w:pPr>
        </w:pPrChange>
      </w:pPr>
      <w:r w:rsidRPr="00287DD2">
        <w:rPr>
          <w:rFonts w:ascii="Times New Roman" w:hAnsi="Times New Roman" w:cs="Times New Roman"/>
          <w:sz w:val="28"/>
          <w:szCs w:val="28"/>
          <w:lang w:val="uk-UA"/>
          <w:rPrChange w:id="1048" w:author="User" w:date="2026-06-12T13:27:00Z">
            <w:rPr>
              <w:rFonts w:ascii="Times New Roman" w:hAnsi="Times New Roman" w:cs="Times New Roman"/>
              <w:sz w:val="28"/>
              <w:szCs w:val="28"/>
            </w:rPr>
          </w:rPrChange>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pPr>
        <w:pStyle w:val="a5"/>
        <w:ind w:firstLine="567"/>
        <w:jc w:val="both"/>
        <w:rPr>
          <w:rFonts w:ascii="Times New Roman" w:hAnsi="Times New Roman" w:cs="Times New Roman"/>
          <w:sz w:val="28"/>
          <w:szCs w:val="28"/>
          <w:lang w:val="uk-UA"/>
        </w:rPr>
        <w:pPrChange w:id="1049" w:author="User" w:date="2026-07-01T13:58:00Z">
          <w:pPr>
            <w:pStyle w:val="a5"/>
            <w:ind w:firstLine="709"/>
            <w:jc w:val="both"/>
          </w:pPr>
        </w:pPrChange>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50" w:name="n665"/>
      <w:bookmarkEnd w:id="1050"/>
    </w:p>
    <w:p w14:paraId="65FD4C4D" w14:textId="38839C9F" w:rsidR="002A49FA" w:rsidRDefault="0080238F">
      <w:pPr>
        <w:pStyle w:val="a5"/>
        <w:tabs>
          <w:tab w:val="left" w:pos="1134"/>
        </w:tabs>
        <w:ind w:firstLine="567"/>
        <w:jc w:val="both"/>
        <w:rPr>
          <w:ins w:id="1051" w:author="Булаш Світлана Василівна" w:date="2026-06-17T19:19:00Z"/>
          <w:rFonts w:ascii="Times New Roman" w:hAnsi="Times New Roman" w:cs="Times New Roman"/>
          <w:sz w:val="28"/>
          <w:szCs w:val="28"/>
          <w:lang w:val="uk-UA"/>
        </w:rPr>
        <w:pPrChange w:id="1052" w:author="User" w:date="2026-07-01T13:58:00Z">
          <w:pPr>
            <w:pStyle w:val="a5"/>
            <w:numPr>
              <w:ilvl w:val="1"/>
              <w:numId w:val="28"/>
            </w:numPr>
            <w:tabs>
              <w:tab w:val="left" w:pos="1134"/>
            </w:tabs>
            <w:ind w:left="1855" w:firstLine="570"/>
            <w:jc w:val="both"/>
          </w:pPr>
        </w:pPrChange>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pPr>
        <w:pStyle w:val="a5"/>
        <w:numPr>
          <w:ilvl w:val="1"/>
          <w:numId w:val="28"/>
        </w:numPr>
        <w:tabs>
          <w:tab w:val="left" w:pos="1134"/>
        </w:tabs>
        <w:ind w:left="0" w:firstLine="567"/>
        <w:jc w:val="both"/>
        <w:rPr>
          <w:ins w:id="1053" w:author="Булаш Світлана Василівна" w:date="2026-06-17T19:22:00Z"/>
          <w:rFonts w:ascii="Times New Roman" w:hAnsi="Times New Roman" w:cs="Times New Roman"/>
          <w:sz w:val="28"/>
          <w:szCs w:val="28"/>
          <w:lang w:val="uk-UA"/>
        </w:rPr>
        <w:pPrChange w:id="1054" w:author="User" w:date="2026-07-01T13:58:00Z">
          <w:pPr>
            <w:pStyle w:val="a5"/>
            <w:numPr>
              <w:ilvl w:val="1"/>
              <w:numId w:val="28"/>
            </w:numPr>
            <w:tabs>
              <w:tab w:val="left" w:pos="1134"/>
            </w:tabs>
            <w:ind w:left="1855" w:firstLine="570"/>
            <w:jc w:val="both"/>
          </w:pPr>
        </w:pPrChange>
      </w:pPr>
      <w:ins w:id="1055" w:author="Булаш Світлана Василівна" w:date="2026-06-29T18:17:00Z">
        <w:r>
          <w:rPr>
            <w:rFonts w:ascii="Times New Roman" w:hAnsi="Times New Roman" w:cs="Times New Roman"/>
            <w:sz w:val="28"/>
            <w:szCs w:val="28"/>
            <w:lang w:val="uk-UA"/>
          </w:rPr>
          <w:t xml:space="preserve"> </w:t>
        </w:r>
      </w:ins>
      <w:ins w:id="1056" w:author="Булаш Світлана Василівна" w:date="2026-06-17T19:19:00Z">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ins>
    </w:p>
    <w:p w14:paraId="76EE8419" w14:textId="4CE3FE62" w:rsidR="00D876E3" w:rsidRPr="00D876E3" w:rsidRDefault="00D876E3">
      <w:pPr>
        <w:pStyle w:val="a5"/>
        <w:tabs>
          <w:tab w:val="left" w:pos="1134"/>
        </w:tabs>
        <w:ind w:firstLine="567"/>
        <w:jc w:val="both"/>
        <w:rPr>
          <w:ins w:id="1057" w:author="Булаш Світлана Василівна" w:date="2026-06-17T19:22:00Z"/>
          <w:rFonts w:ascii="Times New Roman" w:hAnsi="Times New Roman" w:cs="Times New Roman"/>
          <w:sz w:val="28"/>
          <w:szCs w:val="28"/>
          <w:lang w:val="uk-UA"/>
        </w:rPr>
        <w:pPrChange w:id="1058" w:author="User" w:date="2026-07-01T13:58:00Z">
          <w:pPr>
            <w:pStyle w:val="a5"/>
            <w:numPr>
              <w:ilvl w:val="1"/>
              <w:numId w:val="28"/>
            </w:numPr>
            <w:tabs>
              <w:tab w:val="left" w:pos="1134"/>
            </w:tabs>
            <w:ind w:left="1855" w:hanging="720"/>
            <w:jc w:val="both"/>
          </w:pPr>
        </w:pPrChange>
      </w:pPr>
      <w:ins w:id="1059" w:author="Булаш Світлана Василівна" w:date="2026-06-17T19:22:00Z">
        <w:r w:rsidRPr="00D876E3">
          <w:rPr>
            <w:rFonts w:ascii="Times New Roman" w:hAnsi="Times New Roman" w:cs="Times New Roman"/>
            <w:sz w:val="28"/>
            <w:szCs w:val="28"/>
            <w:lang w:val="uk-UA"/>
          </w:rPr>
          <w:t xml:space="preserve">Директор </w:t>
        </w:r>
      </w:ins>
      <w:ins w:id="1060" w:author="Булаш Світлана Василівна" w:date="2026-06-17T19:23:00Z">
        <w:r>
          <w:rPr>
            <w:rFonts w:ascii="Times New Roman" w:hAnsi="Times New Roman" w:cs="Times New Roman"/>
            <w:sz w:val="28"/>
            <w:szCs w:val="28"/>
            <w:lang w:val="uk-UA"/>
          </w:rPr>
          <w:t>Ліцею</w:t>
        </w:r>
      </w:ins>
      <w:ins w:id="1061" w:author="Булаш Світлана Василівна" w:date="2026-06-17T19:22:00Z">
        <w:r w:rsidRPr="00D876E3">
          <w:rPr>
            <w:rFonts w:ascii="Times New Roman" w:hAnsi="Times New Roman" w:cs="Times New Roman"/>
            <w:sz w:val="28"/>
            <w:szCs w:val="28"/>
            <w:lang w:val="uk-UA"/>
          </w:rPr>
          <w:t xml:space="preserve"> приймає та оформляє рішення шляхом видання наказів.</w:t>
        </w:r>
      </w:ins>
    </w:p>
    <w:p w14:paraId="374EBA1B" w14:textId="06DD32F3" w:rsidR="00D876E3" w:rsidRPr="00D876E3" w:rsidRDefault="00D876E3">
      <w:pPr>
        <w:pStyle w:val="a5"/>
        <w:tabs>
          <w:tab w:val="left" w:pos="1134"/>
        </w:tabs>
        <w:ind w:firstLine="567"/>
        <w:jc w:val="both"/>
        <w:rPr>
          <w:ins w:id="1062" w:author="Булаш Світлана Василівна" w:date="2026-06-17T19:22:00Z"/>
          <w:rFonts w:ascii="Times New Roman" w:hAnsi="Times New Roman" w:cs="Times New Roman"/>
          <w:sz w:val="28"/>
          <w:szCs w:val="28"/>
          <w:lang w:val="uk-UA"/>
        </w:rPr>
        <w:pPrChange w:id="1063" w:author="User" w:date="2026-07-01T13:58:00Z">
          <w:pPr>
            <w:pStyle w:val="a5"/>
            <w:numPr>
              <w:ilvl w:val="1"/>
              <w:numId w:val="28"/>
            </w:numPr>
            <w:tabs>
              <w:tab w:val="left" w:pos="1134"/>
            </w:tabs>
            <w:ind w:left="1855" w:hanging="720"/>
            <w:jc w:val="both"/>
          </w:pPr>
        </w:pPrChange>
      </w:pPr>
      <w:ins w:id="1064" w:author="Булаш Світлана Василівна" w:date="2026-06-17T19:22:00Z">
        <w:r w:rsidRPr="00D876E3">
          <w:rPr>
            <w:rFonts w:ascii="Times New Roman" w:hAnsi="Times New Roman" w:cs="Times New Roman"/>
            <w:sz w:val="28"/>
            <w:szCs w:val="28"/>
            <w:lang w:val="uk-UA"/>
          </w:rPr>
          <w:t xml:space="preserve">Накази директора </w:t>
        </w:r>
      </w:ins>
      <w:ins w:id="1065" w:author="Булаш Світлана Василівна" w:date="2026-06-17T19:23:00Z">
        <w:r>
          <w:rPr>
            <w:rFonts w:ascii="Times New Roman" w:hAnsi="Times New Roman" w:cs="Times New Roman"/>
            <w:sz w:val="28"/>
            <w:szCs w:val="28"/>
            <w:lang w:val="uk-UA"/>
          </w:rPr>
          <w:t>Ліцею</w:t>
        </w:r>
      </w:ins>
      <w:ins w:id="1066" w:author="Булаш Світлана Василівна" w:date="2026-06-17T19:22:00Z">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ins>
      <w:ins w:id="1067" w:author="Булаш Світлана Василівна" w:date="2026-06-17T19:23:00Z">
        <w:r>
          <w:rPr>
            <w:rFonts w:ascii="Times New Roman" w:hAnsi="Times New Roman" w:cs="Times New Roman"/>
            <w:sz w:val="28"/>
            <w:szCs w:val="28"/>
            <w:lang w:val="uk-UA"/>
          </w:rPr>
          <w:t>Ліцею</w:t>
        </w:r>
      </w:ins>
      <w:ins w:id="1068" w:author="Булаш Світлана Василівна" w:date="2026-06-17T19:22:00Z">
        <w:r w:rsidRPr="00D876E3">
          <w:rPr>
            <w:rFonts w:ascii="Times New Roman" w:hAnsi="Times New Roman" w:cs="Times New Roman"/>
            <w:sz w:val="28"/>
            <w:szCs w:val="28"/>
            <w:lang w:val="uk-UA"/>
          </w:rPr>
          <w:t xml:space="preserve"> має право делегувати частину своїх повноважень заступникам. </w:t>
        </w:r>
      </w:ins>
    </w:p>
    <w:p w14:paraId="4B15F6E2" w14:textId="47630B04" w:rsidR="00D876E3" w:rsidRDefault="00D876E3">
      <w:pPr>
        <w:pStyle w:val="a5"/>
        <w:tabs>
          <w:tab w:val="left" w:pos="1134"/>
        </w:tabs>
        <w:ind w:firstLine="567"/>
        <w:jc w:val="both"/>
        <w:rPr>
          <w:rFonts w:ascii="Times New Roman" w:hAnsi="Times New Roman" w:cs="Times New Roman"/>
          <w:sz w:val="28"/>
          <w:szCs w:val="28"/>
          <w:lang w:val="uk-UA"/>
        </w:rPr>
        <w:pPrChange w:id="1069" w:author="User" w:date="2026-07-01T13:58:00Z">
          <w:pPr>
            <w:pStyle w:val="a5"/>
            <w:numPr>
              <w:ilvl w:val="1"/>
              <w:numId w:val="28"/>
            </w:numPr>
            <w:tabs>
              <w:tab w:val="left" w:pos="1134"/>
            </w:tabs>
            <w:ind w:left="1855" w:firstLine="570"/>
            <w:jc w:val="both"/>
          </w:pPr>
        </w:pPrChange>
      </w:pPr>
      <w:ins w:id="1070" w:author="Булаш Світлана Василівна" w:date="2026-06-17T19:22:00Z">
        <w:r w:rsidRPr="00D876E3">
          <w:rPr>
            <w:rFonts w:ascii="Times New Roman" w:hAnsi="Times New Roman" w:cs="Times New Roman"/>
            <w:sz w:val="28"/>
            <w:szCs w:val="28"/>
            <w:lang w:val="uk-UA"/>
          </w:rPr>
          <w:t xml:space="preserve">Директор </w:t>
        </w:r>
      </w:ins>
      <w:ins w:id="1071" w:author="Булаш Світлана Василівна" w:date="2026-06-17T19:23:00Z">
        <w:r>
          <w:rPr>
            <w:rFonts w:ascii="Times New Roman" w:hAnsi="Times New Roman" w:cs="Times New Roman"/>
            <w:sz w:val="28"/>
            <w:szCs w:val="28"/>
            <w:lang w:val="uk-UA"/>
          </w:rPr>
          <w:t>Ліцею</w:t>
        </w:r>
      </w:ins>
      <w:ins w:id="1072" w:author="Булаш Світлана Василівна" w:date="2026-06-17T19:22:00Z">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ins>
    </w:p>
    <w:p w14:paraId="41650A74" w14:textId="77777777" w:rsidR="002A49FA" w:rsidRPr="009E64DE" w:rsidRDefault="00871B1F">
      <w:pPr>
        <w:pStyle w:val="a5"/>
        <w:numPr>
          <w:ilvl w:val="1"/>
          <w:numId w:val="28"/>
        </w:numPr>
        <w:ind w:left="0" w:firstLine="567"/>
        <w:jc w:val="both"/>
        <w:rPr>
          <w:rFonts w:ascii="Times New Roman" w:hAnsi="Times New Roman" w:cs="Times New Roman"/>
          <w:sz w:val="28"/>
          <w:szCs w:val="28"/>
          <w:lang w:val="uk-UA"/>
        </w:rPr>
        <w:pPrChange w:id="1073" w:author="User" w:date="2026-07-01T13:58:00Z">
          <w:pPr>
            <w:pStyle w:val="a5"/>
            <w:numPr>
              <w:ilvl w:val="1"/>
              <w:numId w:val="28"/>
            </w:numPr>
            <w:ind w:left="1134" w:hanging="564"/>
            <w:jc w:val="both"/>
          </w:pPr>
        </w:pPrChange>
      </w:pPr>
      <w:r w:rsidRPr="009E64DE">
        <w:rPr>
          <w:rFonts w:ascii="Times New Roman" w:hAnsi="Times New Roman" w:cs="Times New Roman"/>
          <w:spacing w:val="-1"/>
          <w:sz w:val="28"/>
          <w:szCs w:val="28"/>
          <w:lang w:val="uk-UA"/>
          <w:rPrChange w:id="1074"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075" w:author="Larysa" w:date="2026-05-25T21:31:00Z">
            <w:rPr>
              <w:rFonts w:ascii="Times New Roman" w:hAnsi="Times New Roman" w:cs="Times New Roman"/>
              <w:sz w:val="28"/>
              <w:szCs w:val="28"/>
            </w:rPr>
          </w:rPrChange>
        </w:rPr>
        <w:t>має право:</w:t>
      </w:r>
      <w:bookmarkStart w:id="1076" w:name="n551"/>
      <w:bookmarkEnd w:id="1076"/>
    </w:p>
    <w:p w14:paraId="5C4ECDDE" w14:textId="77777777" w:rsidR="002A49FA" w:rsidRPr="009E64DE" w:rsidRDefault="00321395">
      <w:pPr>
        <w:pStyle w:val="a5"/>
        <w:ind w:firstLine="567"/>
        <w:jc w:val="both"/>
        <w:rPr>
          <w:rFonts w:ascii="Times New Roman" w:hAnsi="Times New Roman" w:cs="Times New Roman"/>
          <w:sz w:val="28"/>
          <w:szCs w:val="28"/>
          <w:lang w:val="uk-UA"/>
          <w:rPrChange w:id="1077" w:author="Larysa" w:date="2026-05-25T21:31:00Z">
            <w:rPr>
              <w:rFonts w:ascii="Times New Roman" w:hAnsi="Times New Roman" w:cs="Times New Roman"/>
              <w:sz w:val="28"/>
              <w:szCs w:val="28"/>
            </w:rPr>
          </w:rPrChange>
        </w:rPr>
        <w:pPrChange w:id="1078" w:author="User" w:date="2026-07-01T13:58:00Z">
          <w:pPr>
            <w:pStyle w:val="a5"/>
            <w:ind w:firstLine="570"/>
            <w:jc w:val="both"/>
          </w:pPr>
        </w:pPrChange>
      </w:pPr>
      <w:r w:rsidRPr="009E64DE">
        <w:rPr>
          <w:rFonts w:ascii="Times New Roman" w:hAnsi="Times New Roman" w:cs="Times New Roman"/>
          <w:sz w:val="28"/>
          <w:szCs w:val="28"/>
          <w:lang w:val="uk-UA"/>
          <w:rPrChange w:id="1079" w:author="Larysa" w:date="2026-05-25T21:31:00Z">
            <w:rPr>
              <w:rFonts w:ascii="Times New Roman" w:hAnsi="Times New Roman" w:cs="Times New Roman"/>
              <w:sz w:val="28"/>
              <w:szCs w:val="28"/>
            </w:rPr>
          </w:rPrChange>
        </w:rPr>
        <w:t>діяти від імені Ліцею</w:t>
      </w:r>
      <w:r w:rsidR="00871B1F" w:rsidRPr="009E64DE">
        <w:rPr>
          <w:rFonts w:ascii="Times New Roman" w:hAnsi="Times New Roman" w:cs="Times New Roman"/>
          <w:sz w:val="28"/>
          <w:szCs w:val="28"/>
          <w:lang w:val="uk-UA"/>
          <w:rPrChange w:id="1080"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1081" w:name="n552"/>
      <w:bookmarkEnd w:id="1081"/>
    </w:p>
    <w:p w14:paraId="563CB3A9" w14:textId="77777777" w:rsidR="002A49FA" w:rsidRPr="009E64DE" w:rsidRDefault="00871B1F">
      <w:pPr>
        <w:pStyle w:val="a5"/>
        <w:ind w:firstLine="567"/>
        <w:jc w:val="both"/>
        <w:rPr>
          <w:rFonts w:ascii="Times New Roman" w:hAnsi="Times New Roman" w:cs="Times New Roman"/>
          <w:sz w:val="28"/>
          <w:szCs w:val="28"/>
          <w:lang w:val="uk-UA"/>
          <w:rPrChange w:id="1082" w:author="Larysa" w:date="2026-05-25T21:31:00Z">
            <w:rPr>
              <w:rFonts w:ascii="Times New Roman" w:hAnsi="Times New Roman" w:cs="Times New Roman"/>
              <w:sz w:val="28"/>
              <w:szCs w:val="28"/>
            </w:rPr>
          </w:rPrChange>
        </w:rPr>
        <w:pPrChange w:id="1083" w:author="User" w:date="2026-07-01T13:58:00Z">
          <w:pPr>
            <w:pStyle w:val="a5"/>
            <w:ind w:firstLine="570"/>
            <w:jc w:val="both"/>
          </w:pPr>
        </w:pPrChange>
      </w:pPr>
      <w:r w:rsidRPr="009E64DE">
        <w:rPr>
          <w:rFonts w:ascii="Times New Roman" w:hAnsi="Times New Roman" w:cs="Times New Roman"/>
          <w:sz w:val="28"/>
          <w:szCs w:val="28"/>
          <w:lang w:val="uk-UA"/>
          <w:rPrChange w:id="1084"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r w:rsidR="00AA5FE2" w:rsidRPr="009E64DE">
        <w:rPr>
          <w:rFonts w:ascii="Times New Roman" w:hAnsi="Times New Roman" w:cs="Times New Roman"/>
          <w:sz w:val="28"/>
          <w:szCs w:val="28"/>
          <w:lang w:val="uk-UA"/>
          <w:rPrChange w:id="1085"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086" w:author="Larysa" w:date="2026-05-25T21:31:00Z">
            <w:rPr>
              <w:rFonts w:ascii="Times New Roman" w:hAnsi="Times New Roman" w:cs="Times New Roman"/>
              <w:sz w:val="28"/>
              <w:szCs w:val="28"/>
            </w:rPr>
          </w:rPrChange>
        </w:rPr>
        <w:t>;</w:t>
      </w:r>
      <w:bookmarkStart w:id="1087" w:name="n553"/>
      <w:bookmarkEnd w:id="1087"/>
    </w:p>
    <w:p w14:paraId="71C53774" w14:textId="77777777" w:rsidR="002A49FA" w:rsidRPr="009E64DE" w:rsidRDefault="00871B1F">
      <w:pPr>
        <w:pStyle w:val="a5"/>
        <w:ind w:firstLine="567"/>
        <w:jc w:val="both"/>
        <w:rPr>
          <w:rFonts w:ascii="Times New Roman" w:hAnsi="Times New Roman" w:cs="Times New Roman"/>
          <w:sz w:val="28"/>
          <w:szCs w:val="28"/>
          <w:lang w:val="uk-UA"/>
          <w:rPrChange w:id="1088" w:author="Larysa" w:date="2026-05-25T21:31:00Z">
            <w:rPr>
              <w:rFonts w:ascii="Times New Roman" w:hAnsi="Times New Roman" w:cs="Times New Roman"/>
              <w:sz w:val="28"/>
              <w:szCs w:val="28"/>
            </w:rPr>
          </w:rPrChange>
        </w:rPr>
        <w:pPrChange w:id="1089" w:author="User" w:date="2026-07-01T13:58:00Z">
          <w:pPr>
            <w:pStyle w:val="a5"/>
            <w:ind w:firstLine="570"/>
            <w:jc w:val="both"/>
          </w:pPr>
        </w:pPrChange>
      </w:pPr>
      <w:r w:rsidRPr="009E64DE">
        <w:rPr>
          <w:rFonts w:ascii="Times New Roman" w:hAnsi="Times New Roman" w:cs="Times New Roman"/>
          <w:sz w:val="28"/>
          <w:szCs w:val="28"/>
          <w:lang w:val="uk-UA"/>
          <w:rPrChange w:id="1090" w:author="Larysa" w:date="2026-05-25T21:31:00Z">
            <w:rPr>
              <w:rFonts w:ascii="Times New Roman" w:hAnsi="Times New Roman" w:cs="Times New Roman"/>
              <w:sz w:val="28"/>
              <w:szCs w:val="28"/>
            </w:rPr>
          </w:rPrChange>
        </w:rPr>
        <w:t xml:space="preserve">приймати рішення щодо діяльності </w:t>
      </w:r>
      <w:r w:rsidR="00AA5FE2" w:rsidRPr="009E64DE">
        <w:rPr>
          <w:rFonts w:ascii="Times New Roman" w:hAnsi="Times New Roman" w:cs="Times New Roman"/>
          <w:sz w:val="28"/>
          <w:szCs w:val="28"/>
          <w:lang w:val="uk-UA"/>
          <w:rPrChange w:id="1091"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092"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1093" w:author="Larysa" w:date="2026-05-25T21:31:00Z">
            <w:rPr>
              <w:rFonts w:ascii="Times New Roman" w:hAnsi="Times New Roman" w:cs="Times New Roman"/>
              <w:sz w:val="28"/>
              <w:szCs w:val="28"/>
            </w:rPr>
          </w:rPrChange>
        </w:rPr>
        <w:t>новленому порядку майном Ліцею</w:t>
      </w:r>
      <w:r w:rsidRPr="009E64DE">
        <w:rPr>
          <w:rFonts w:ascii="Times New Roman" w:hAnsi="Times New Roman" w:cs="Times New Roman"/>
          <w:sz w:val="28"/>
          <w:szCs w:val="28"/>
          <w:lang w:val="uk-UA"/>
          <w:rPrChange w:id="1094" w:author="Larysa" w:date="2026-05-25T21:31:00Z">
            <w:rPr>
              <w:rFonts w:ascii="Times New Roman" w:hAnsi="Times New Roman" w:cs="Times New Roman"/>
              <w:sz w:val="28"/>
              <w:szCs w:val="28"/>
            </w:rPr>
          </w:rPrChange>
        </w:rPr>
        <w:t xml:space="preserve"> та його коштами;</w:t>
      </w:r>
      <w:bookmarkStart w:id="1095" w:name="n554"/>
      <w:bookmarkEnd w:id="1095"/>
    </w:p>
    <w:p w14:paraId="35ED4DE9" w14:textId="77777777" w:rsidR="002A49FA" w:rsidRPr="009E64DE" w:rsidRDefault="00871B1F">
      <w:pPr>
        <w:pStyle w:val="a5"/>
        <w:ind w:firstLine="567"/>
        <w:jc w:val="both"/>
        <w:rPr>
          <w:rFonts w:ascii="Times New Roman" w:hAnsi="Times New Roman" w:cs="Times New Roman"/>
          <w:sz w:val="28"/>
          <w:szCs w:val="28"/>
          <w:lang w:val="uk-UA"/>
          <w:rPrChange w:id="1096" w:author="Larysa" w:date="2026-05-25T21:31:00Z">
            <w:rPr>
              <w:rFonts w:ascii="Times New Roman" w:hAnsi="Times New Roman" w:cs="Times New Roman"/>
              <w:sz w:val="28"/>
              <w:szCs w:val="28"/>
            </w:rPr>
          </w:rPrChange>
        </w:rPr>
        <w:pPrChange w:id="1097" w:author="User" w:date="2026-07-01T13:58:00Z">
          <w:pPr>
            <w:pStyle w:val="a5"/>
            <w:ind w:firstLine="570"/>
            <w:jc w:val="both"/>
          </w:pPr>
        </w:pPrChange>
      </w:pPr>
      <w:r w:rsidRPr="009E64DE">
        <w:rPr>
          <w:rFonts w:ascii="Times New Roman" w:hAnsi="Times New Roman" w:cs="Times New Roman"/>
          <w:sz w:val="28"/>
          <w:szCs w:val="28"/>
          <w:lang w:val="uk-UA"/>
          <w:rPrChange w:id="1098"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r w:rsidR="00AA5FE2" w:rsidRPr="009E64DE">
        <w:rPr>
          <w:rFonts w:ascii="Times New Roman" w:hAnsi="Times New Roman" w:cs="Times New Roman"/>
          <w:sz w:val="28"/>
          <w:szCs w:val="28"/>
          <w:lang w:val="uk-UA"/>
          <w:rPrChange w:id="1099"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0"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01" w:name="n555"/>
      <w:bookmarkEnd w:id="1101"/>
    </w:p>
    <w:p w14:paraId="6BD2A55B" w14:textId="77777777" w:rsidR="002A49FA" w:rsidRPr="009E64DE" w:rsidRDefault="00871B1F">
      <w:pPr>
        <w:pStyle w:val="a5"/>
        <w:ind w:firstLine="567"/>
        <w:jc w:val="both"/>
        <w:rPr>
          <w:rFonts w:ascii="Times New Roman" w:hAnsi="Times New Roman" w:cs="Times New Roman"/>
          <w:sz w:val="28"/>
          <w:szCs w:val="28"/>
          <w:lang w:val="uk-UA"/>
          <w:rPrChange w:id="1102" w:author="Larysa" w:date="2026-05-25T21:31:00Z">
            <w:rPr>
              <w:rFonts w:ascii="Times New Roman" w:hAnsi="Times New Roman" w:cs="Times New Roman"/>
              <w:sz w:val="28"/>
              <w:szCs w:val="28"/>
            </w:rPr>
          </w:rPrChange>
        </w:rPr>
        <w:pPrChange w:id="1103" w:author="User" w:date="2026-07-01T13:58:00Z">
          <w:pPr>
            <w:pStyle w:val="a5"/>
            <w:ind w:firstLine="570"/>
            <w:jc w:val="both"/>
          </w:pPr>
        </w:pPrChange>
      </w:pPr>
      <w:r w:rsidRPr="009E64DE">
        <w:rPr>
          <w:rFonts w:ascii="Times New Roman" w:hAnsi="Times New Roman" w:cs="Times New Roman"/>
          <w:sz w:val="28"/>
          <w:szCs w:val="28"/>
          <w:lang w:val="uk-UA"/>
          <w:rPrChange w:id="1104" w:author="Larysa" w:date="2026-05-25T21:31:00Z">
            <w:rPr>
              <w:rFonts w:ascii="Times New Roman" w:hAnsi="Times New Roman" w:cs="Times New Roman"/>
              <w:sz w:val="28"/>
              <w:szCs w:val="28"/>
            </w:rPr>
          </w:rPrChange>
        </w:rPr>
        <w:t xml:space="preserve">визначати режим роботи </w:t>
      </w:r>
      <w:r w:rsidR="00AA5FE2" w:rsidRPr="009E64DE">
        <w:rPr>
          <w:rFonts w:ascii="Times New Roman" w:hAnsi="Times New Roman" w:cs="Times New Roman"/>
          <w:sz w:val="28"/>
          <w:szCs w:val="28"/>
          <w:lang w:val="uk-UA"/>
          <w:rPrChange w:id="1105"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6" w:author="Larysa" w:date="2026-05-25T21:31:00Z">
            <w:rPr>
              <w:rFonts w:ascii="Times New Roman" w:hAnsi="Times New Roman" w:cs="Times New Roman"/>
              <w:sz w:val="28"/>
              <w:szCs w:val="28"/>
            </w:rPr>
          </w:rPrChange>
        </w:rPr>
        <w:t>;</w:t>
      </w:r>
      <w:bookmarkStart w:id="1107" w:name="n556"/>
      <w:bookmarkEnd w:id="1107"/>
    </w:p>
    <w:p w14:paraId="0B1E795D" w14:textId="34252713" w:rsidR="002A49FA" w:rsidRPr="009E64DE" w:rsidRDefault="00871B1F">
      <w:pPr>
        <w:pStyle w:val="a5"/>
        <w:ind w:firstLine="567"/>
        <w:jc w:val="both"/>
        <w:rPr>
          <w:rFonts w:ascii="Times New Roman" w:hAnsi="Times New Roman" w:cs="Times New Roman"/>
          <w:sz w:val="28"/>
          <w:szCs w:val="28"/>
          <w:lang w:val="uk-UA"/>
          <w:rPrChange w:id="1108" w:author="Larysa" w:date="2026-05-25T21:31:00Z">
            <w:rPr>
              <w:rFonts w:ascii="Times New Roman" w:hAnsi="Times New Roman" w:cs="Times New Roman"/>
              <w:sz w:val="28"/>
              <w:szCs w:val="28"/>
            </w:rPr>
          </w:rPrChange>
        </w:rPr>
        <w:pPrChange w:id="1109" w:author="User" w:date="2026-07-01T13:58:00Z">
          <w:pPr>
            <w:pStyle w:val="a5"/>
            <w:ind w:firstLine="570"/>
            <w:jc w:val="both"/>
          </w:pPr>
        </w:pPrChange>
      </w:pPr>
      <w:r w:rsidRPr="009E64DE">
        <w:rPr>
          <w:rFonts w:ascii="Times New Roman" w:hAnsi="Times New Roman" w:cs="Times New Roman"/>
          <w:sz w:val="28"/>
          <w:szCs w:val="28"/>
          <w:lang w:val="uk-UA"/>
          <w:rPrChange w:id="1110"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1111"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1112" w:author="Larysa" w:date="2026-05-25T21:31:00Z">
            <w:rPr>
              <w:rFonts w:ascii="Times New Roman" w:hAnsi="Times New Roman" w:cs="Times New Roman"/>
              <w:sz w:val="28"/>
              <w:szCs w:val="28"/>
            </w:rPr>
          </w:rPrChange>
        </w:rPr>
        <w:t xml:space="preserve"> </w:t>
      </w:r>
      <w:r w:rsidRPr="001C14C9">
        <w:rPr>
          <w:rFonts w:ascii="Times New Roman" w:hAnsi="Times New Roman" w:cs="Times New Roman"/>
          <w:sz w:val="28"/>
          <w:szCs w:val="28"/>
          <w:lang w:val="uk-UA"/>
          <w:rPrChange w:id="1113" w:author="Larysa" w:date="2026-06-30T22:09:00Z">
            <w:rPr>
              <w:rFonts w:ascii="Times New Roman" w:hAnsi="Times New Roman" w:cs="Times New Roman"/>
              <w:sz w:val="28"/>
              <w:szCs w:val="28"/>
            </w:rPr>
          </w:rPrChange>
        </w:rPr>
        <w:t xml:space="preserve">або </w:t>
      </w:r>
      <w:del w:id="1114" w:author="Булаш Світлана Василівна" w:date="2026-06-29T18:19:00Z">
        <w:r w:rsidRPr="001C14C9" w:rsidDel="0099061F">
          <w:rPr>
            <w:rFonts w:ascii="Times New Roman" w:hAnsi="Times New Roman" w:cs="Times New Roman"/>
            <w:sz w:val="28"/>
            <w:szCs w:val="28"/>
            <w:lang w:val="uk-UA"/>
            <w:rPrChange w:id="1115" w:author="Larysa" w:date="2026-06-30T22:09:00Z">
              <w:rPr>
                <w:rFonts w:ascii="Times New Roman" w:hAnsi="Times New Roman" w:cs="Times New Roman"/>
                <w:sz w:val="28"/>
                <w:szCs w:val="28"/>
              </w:rPr>
            </w:rPrChange>
          </w:rPr>
          <w:delText>уповноваженим ним органом</w:delText>
        </w:r>
      </w:del>
      <w:ins w:id="1116" w:author="Булаш Світлана Василівна" w:date="2026-06-29T18:19:00Z">
        <w:r w:rsidR="0099061F" w:rsidRPr="001C14C9">
          <w:rPr>
            <w:rFonts w:ascii="Times New Roman" w:hAnsi="Times New Roman" w:cs="Times New Roman"/>
            <w:sz w:val="28"/>
            <w:szCs w:val="28"/>
            <w:lang w:val="uk-UA"/>
          </w:rPr>
          <w:t>Управлінням освіти</w:t>
        </w:r>
      </w:ins>
      <w:r w:rsidRPr="001C14C9">
        <w:rPr>
          <w:rFonts w:ascii="Times New Roman" w:hAnsi="Times New Roman" w:cs="Times New Roman"/>
          <w:sz w:val="28"/>
          <w:szCs w:val="28"/>
          <w:lang w:val="uk-UA"/>
          <w:rPrChange w:id="1117" w:author="Larysa" w:date="2026-06-30T22:09:00Z">
            <w:rPr>
              <w:rFonts w:ascii="Times New Roman" w:hAnsi="Times New Roman" w:cs="Times New Roman"/>
              <w:sz w:val="28"/>
              <w:szCs w:val="28"/>
            </w:rPr>
          </w:rPrChange>
        </w:rPr>
        <w:t xml:space="preserve"> питання щодо створення або ліквідації структурних підрозділів Ліцею;</w:t>
      </w:r>
      <w:bookmarkStart w:id="1118" w:name="n557"/>
      <w:bookmarkEnd w:id="1118"/>
    </w:p>
    <w:p w14:paraId="2B22AE71" w14:textId="77777777" w:rsidR="002A49FA" w:rsidRPr="009E64DE" w:rsidRDefault="00871B1F">
      <w:pPr>
        <w:pStyle w:val="a5"/>
        <w:ind w:firstLine="567"/>
        <w:jc w:val="both"/>
        <w:rPr>
          <w:rFonts w:ascii="Times New Roman" w:hAnsi="Times New Roman" w:cs="Times New Roman"/>
          <w:sz w:val="28"/>
          <w:szCs w:val="28"/>
          <w:lang w:val="uk-UA"/>
          <w:rPrChange w:id="1119" w:author="Larysa" w:date="2026-05-25T21:31:00Z">
            <w:rPr>
              <w:rFonts w:ascii="Times New Roman" w:hAnsi="Times New Roman" w:cs="Times New Roman"/>
              <w:sz w:val="28"/>
              <w:szCs w:val="28"/>
            </w:rPr>
          </w:rPrChange>
        </w:rPr>
        <w:pPrChange w:id="1120" w:author="User" w:date="2026-07-01T13:58:00Z">
          <w:pPr>
            <w:pStyle w:val="a5"/>
            <w:ind w:firstLine="570"/>
            <w:jc w:val="both"/>
          </w:pPr>
        </w:pPrChange>
      </w:pPr>
      <w:r w:rsidRPr="009E64DE">
        <w:rPr>
          <w:rFonts w:ascii="Times New Roman" w:hAnsi="Times New Roman" w:cs="Times New Roman"/>
          <w:sz w:val="28"/>
          <w:szCs w:val="28"/>
          <w:lang w:val="uk-UA"/>
          <w:rPrChange w:id="1121"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122" w:name="n558"/>
      <w:bookmarkEnd w:id="1122"/>
    </w:p>
    <w:p w14:paraId="6C8AEDBB" w14:textId="77777777" w:rsidR="002A49FA" w:rsidRPr="009E64DE" w:rsidRDefault="00871B1F">
      <w:pPr>
        <w:pStyle w:val="a5"/>
        <w:ind w:firstLine="567"/>
        <w:jc w:val="both"/>
        <w:rPr>
          <w:rFonts w:ascii="Times New Roman" w:hAnsi="Times New Roman" w:cs="Times New Roman"/>
          <w:sz w:val="28"/>
          <w:szCs w:val="28"/>
          <w:lang w:val="uk-UA"/>
          <w:rPrChange w:id="1123" w:author="Larysa" w:date="2026-05-25T21:31:00Z">
            <w:rPr>
              <w:rFonts w:ascii="Times New Roman" w:hAnsi="Times New Roman" w:cs="Times New Roman"/>
              <w:sz w:val="28"/>
              <w:szCs w:val="28"/>
            </w:rPr>
          </w:rPrChange>
        </w:rPr>
        <w:pPrChange w:id="1124" w:author="User" w:date="2026-07-01T13:58:00Z">
          <w:pPr>
            <w:pStyle w:val="a5"/>
            <w:ind w:firstLine="570"/>
            <w:jc w:val="both"/>
          </w:pPr>
        </w:pPrChange>
      </w:pPr>
      <w:r w:rsidRPr="009E64DE">
        <w:rPr>
          <w:rFonts w:ascii="Times New Roman" w:hAnsi="Times New Roman" w:cs="Times New Roman"/>
          <w:sz w:val="28"/>
          <w:szCs w:val="28"/>
          <w:lang w:val="uk-UA"/>
          <w:rPrChange w:id="1125"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126" w:name="n559"/>
      <w:bookmarkEnd w:id="1126"/>
    </w:p>
    <w:p w14:paraId="28CF001E" w14:textId="77777777" w:rsidR="002A49FA" w:rsidRPr="009E64DE" w:rsidRDefault="00871B1F">
      <w:pPr>
        <w:pStyle w:val="a5"/>
        <w:ind w:firstLine="567"/>
        <w:jc w:val="both"/>
        <w:rPr>
          <w:rFonts w:ascii="Times New Roman" w:hAnsi="Times New Roman" w:cs="Times New Roman"/>
          <w:sz w:val="28"/>
          <w:szCs w:val="28"/>
          <w:lang w:val="uk-UA"/>
          <w:rPrChange w:id="1127" w:author="Larysa" w:date="2026-05-25T21:31:00Z">
            <w:rPr>
              <w:rFonts w:ascii="Times New Roman" w:hAnsi="Times New Roman" w:cs="Times New Roman"/>
              <w:sz w:val="28"/>
              <w:szCs w:val="28"/>
            </w:rPr>
          </w:rPrChange>
        </w:rPr>
        <w:pPrChange w:id="1128" w:author="User" w:date="2026-07-01T13:58:00Z">
          <w:pPr>
            <w:pStyle w:val="a5"/>
            <w:ind w:firstLine="570"/>
            <w:jc w:val="both"/>
          </w:pPr>
        </w:pPrChange>
      </w:pPr>
      <w:r w:rsidRPr="009E64DE">
        <w:rPr>
          <w:rFonts w:ascii="Times New Roman" w:hAnsi="Times New Roman" w:cs="Times New Roman"/>
          <w:sz w:val="28"/>
          <w:szCs w:val="28"/>
          <w:lang w:val="uk-UA"/>
          <w:rPrChange w:id="1129" w:author="Larysa" w:date="2026-05-25T21:31:00Z">
            <w:rPr>
              <w:rFonts w:ascii="Times New Roman" w:hAnsi="Times New Roman" w:cs="Times New Roman"/>
              <w:sz w:val="28"/>
              <w:szCs w:val="28"/>
            </w:rPr>
          </w:rPrChange>
        </w:rPr>
        <w:lastRenderedPageBreak/>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30" w:name="n560"/>
      <w:bookmarkEnd w:id="1130"/>
    </w:p>
    <w:p w14:paraId="28444901" w14:textId="77777777" w:rsidR="002A49FA" w:rsidRPr="009E64DE" w:rsidRDefault="00871B1F">
      <w:pPr>
        <w:pStyle w:val="a5"/>
        <w:ind w:firstLine="567"/>
        <w:jc w:val="both"/>
        <w:rPr>
          <w:rFonts w:ascii="Times New Roman" w:hAnsi="Times New Roman" w:cs="Times New Roman"/>
          <w:sz w:val="28"/>
          <w:szCs w:val="28"/>
          <w:lang w:val="uk-UA"/>
          <w:rPrChange w:id="1131" w:author="Larysa" w:date="2026-05-25T21:31:00Z">
            <w:rPr>
              <w:rFonts w:ascii="Times New Roman" w:hAnsi="Times New Roman" w:cs="Times New Roman"/>
              <w:sz w:val="28"/>
              <w:szCs w:val="28"/>
            </w:rPr>
          </w:rPrChange>
        </w:rPr>
        <w:pPrChange w:id="1132" w:author="User" w:date="2026-07-01T13:58:00Z">
          <w:pPr>
            <w:pStyle w:val="a5"/>
            <w:ind w:firstLine="570"/>
            <w:jc w:val="both"/>
          </w:pPr>
        </w:pPrChange>
      </w:pPr>
      <w:r w:rsidRPr="009E64DE">
        <w:rPr>
          <w:rFonts w:ascii="Times New Roman" w:hAnsi="Times New Roman" w:cs="Times New Roman"/>
          <w:sz w:val="28"/>
          <w:szCs w:val="28"/>
          <w:lang w:val="uk-UA"/>
          <w:rPrChange w:id="1133" w:author="Larysa" w:date="2026-05-25T21:31:00Z">
            <w:rPr>
              <w:rFonts w:ascii="Times New Roman" w:hAnsi="Times New Roman" w:cs="Times New Roman"/>
              <w:sz w:val="28"/>
              <w:szCs w:val="28"/>
            </w:rPr>
          </w:rPrChange>
        </w:rPr>
        <w:t>приймати рішення з інших питань діяльності Ліцею.</w:t>
      </w:r>
      <w:bookmarkStart w:id="1134" w:name="n561"/>
      <w:bookmarkEnd w:id="1134"/>
    </w:p>
    <w:p w14:paraId="5EB1777D" w14:textId="77777777" w:rsidR="00871B1F" w:rsidRPr="009E64DE" w:rsidRDefault="00871B1F">
      <w:pPr>
        <w:pStyle w:val="a5"/>
        <w:numPr>
          <w:ilvl w:val="1"/>
          <w:numId w:val="28"/>
        </w:numPr>
        <w:ind w:left="0" w:firstLine="567"/>
        <w:jc w:val="both"/>
        <w:rPr>
          <w:rFonts w:ascii="Times New Roman" w:hAnsi="Times New Roman" w:cs="Times New Roman"/>
          <w:sz w:val="28"/>
          <w:szCs w:val="28"/>
          <w:lang w:val="uk-UA"/>
        </w:rPr>
        <w:pPrChange w:id="1135" w:author="User" w:date="2026-07-01T13:58:00Z">
          <w:pPr>
            <w:pStyle w:val="a5"/>
            <w:numPr>
              <w:ilvl w:val="1"/>
              <w:numId w:val="28"/>
            </w:numPr>
            <w:ind w:left="1855" w:hanging="720"/>
            <w:jc w:val="both"/>
          </w:pPr>
        </w:pPrChange>
      </w:pPr>
      <w:r w:rsidRPr="009E64DE">
        <w:rPr>
          <w:rFonts w:ascii="Times New Roman" w:hAnsi="Times New Roman" w:cs="Times New Roman"/>
          <w:spacing w:val="-1"/>
          <w:sz w:val="28"/>
          <w:szCs w:val="28"/>
          <w:lang w:val="uk-UA"/>
          <w:rPrChange w:id="1136"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37" w:author="Larysa" w:date="2026-05-25T21:31:00Z">
            <w:rPr>
              <w:rFonts w:ascii="Times New Roman" w:hAnsi="Times New Roman" w:cs="Times New Roman"/>
              <w:sz w:val="28"/>
              <w:szCs w:val="28"/>
            </w:rPr>
          </w:rPrChange>
        </w:rPr>
        <w:t>зобов’язаний:</w:t>
      </w:r>
      <w:bookmarkStart w:id="1138" w:name="n562"/>
      <w:bookmarkStart w:id="1139" w:name="n563"/>
      <w:bookmarkEnd w:id="1138"/>
      <w:bookmarkEnd w:id="1139"/>
    </w:p>
    <w:p w14:paraId="6A0204D4" w14:textId="7243E1F9" w:rsidR="000964E0" w:rsidRPr="009E64DE" w:rsidRDefault="000964E0" w:rsidP="001F4177">
      <w:pPr>
        <w:pStyle w:val="a5"/>
        <w:ind w:firstLine="567"/>
        <w:jc w:val="both"/>
        <w:rPr>
          <w:ins w:id="1140" w:author="Булаш Світлана Василівна" w:date="2026-06-29T19:00:00Z"/>
          <w:rFonts w:ascii="Times New Roman" w:hAnsi="Times New Roman" w:cs="Times New Roman"/>
          <w:sz w:val="28"/>
          <w:szCs w:val="28"/>
          <w:lang w:val="uk-UA"/>
        </w:rPr>
      </w:pPr>
      <w:ins w:id="1141" w:author="Булаш Світлана Василівна" w:date="2026-06-29T19:00:00Z">
        <w:r w:rsidRPr="001C14C9">
          <w:rPr>
            <w:rFonts w:ascii="Times New Roman" w:hAnsi="Times New Roman" w:cs="Times New Roman"/>
            <w:sz w:val="28"/>
            <w:szCs w:val="28"/>
            <w:lang w:val="uk-UA"/>
            <w:rPrChange w:id="1142" w:author="Larysa" w:date="2026-06-30T22:09:00Z">
              <w:rPr>
                <w:rFonts w:ascii="Times New Roman" w:hAnsi="Times New Roman" w:cs="Times New Roman"/>
                <w:sz w:val="28"/>
                <w:szCs w:val="28"/>
                <w:highlight w:val="green"/>
                <w:lang w:val="uk-UA"/>
              </w:rPr>
            </w:rPrChange>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ins>
      <w:ins w:id="1143" w:author="Булаш Світлана Василівна" w:date="2026-06-29T19:01:00Z">
        <w:r w:rsidRPr="001C14C9">
          <w:rPr>
            <w:rFonts w:ascii="Times New Roman" w:hAnsi="Times New Roman" w:cs="Times New Roman"/>
            <w:sz w:val="28"/>
            <w:szCs w:val="28"/>
            <w:lang w:val="uk-UA"/>
            <w:rPrChange w:id="1144" w:author="Larysa" w:date="2026-06-30T22:09:00Z">
              <w:rPr>
                <w:rFonts w:ascii="Times New Roman" w:hAnsi="Times New Roman" w:cs="Times New Roman"/>
                <w:sz w:val="28"/>
                <w:szCs w:val="28"/>
                <w:highlight w:val="green"/>
                <w:lang w:val="uk-UA"/>
              </w:rPr>
            </w:rPrChange>
          </w:rPr>
          <w:t>Ліцею</w:t>
        </w:r>
      </w:ins>
      <w:ins w:id="1145" w:author="Булаш Світлана Василівна" w:date="2026-06-29T19:00:00Z">
        <w:r w:rsidRPr="001C14C9">
          <w:rPr>
            <w:rFonts w:ascii="Times New Roman" w:hAnsi="Times New Roman" w:cs="Times New Roman"/>
            <w:sz w:val="28"/>
            <w:szCs w:val="28"/>
            <w:lang w:val="uk-UA"/>
            <w:rPrChange w:id="1146" w:author="Larysa" w:date="2026-06-30T22:09:00Z">
              <w:rPr>
                <w:rFonts w:ascii="Times New Roman" w:hAnsi="Times New Roman" w:cs="Times New Roman"/>
                <w:sz w:val="28"/>
                <w:szCs w:val="28"/>
                <w:highlight w:val="green"/>
                <w:lang w:val="uk-UA"/>
              </w:rPr>
            </w:rPrChange>
          </w:rPr>
          <w:t>, зокрема в частині організації освітнього процесу державною мовою;</w:t>
        </w:r>
      </w:ins>
    </w:p>
    <w:p w14:paraId="5941E53A" w14:textId="1DEB9FA2" w:rsidR="00871B1F" w:rsidRDefault="00871B1F">
      <w:pPr>
        <w:tabs>
          <w:tab w:val="left" w:pos="900"/>
          <w:tab w:val="left" w:pos="1260"/>
        </w:tabs>
        <w:spacing w:after="0" w:line="240" w:lineRule="auto"/>
        <w:ind w:firstLine="567"/>
        <w:jc w:val="both"/>
        <w:rPr>
          <w:ins w:id="1147" w:author="Булаш Світлана Василівна" w:date="2026-06-17T19:26:00Z"/>
          <w:rFonts w:ascii="Times New Roman" w:hAnsi="Times New Roman" w:cs="Times New Roman"/>
          <w:sz w:val="28"/>
          <w:szCs w:val="28"/>
        </w:rPr>
        <w:pPrChange w:id="114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планувати та організовувати діяльність Ліцею;</w:t>
      </w:r>
      <w:bookmarkStart w:id="1149" w:name="n564"/>
      <w:bookmarkStart w:id="1150" w:name="n566"/>
      <w:bookmarkEnd w:id="1149"/>
      <w:bookmarkEnd w:id="1150"/>
    </w:p>
    <w:p w14:paraId="498DDCF6" w14:textId="77777777" w:rsidR="00A55798" w:rsidRPr="00A55798" w:rsidRDefault="00A55798">
      <w:pPr>
        <w:tabs>
          <w:tab w:val="left" w:pos="900"/>
          <w:tab w:val="left" w:pos="1260"/>
        </w:tabs>
        <w:spacing w:after="0" w:line="240" w:lineRule="auto"/>
        <w:ind w:firstLine="567"/>
        <w:jc w:val="both"/>
        <w:rPr>
          <w:ins w:id="1151" w:author="Булаш Світлана Василівна" w:date="2026-06-17T19:26:00Z"/>
          <w:rFonts w:ascii="Times New Roman" w:hAnsi="Times New Roman" w:cs="Times New Roman"/>
          <w:sz w:val="28"/>
          <w:szCs w:val="28"/>
        </w:rPr>
        <w:pPrChange w:id="1152" w:author="User" w:date="2026-07-01T13:58:00Z">
          <w:pPr>
            <w:tabs>
              <w:tab w:val="left" w:pos="900"/>
              <w:tab w:val="left" w:pos="1260"/>
            </w:tabs>
            <w:spacing w:after="0" w:line="240" w:lineRule="auto"/>
            <w:ind w:firstLine="709"/>
            <w:jc w:val="both"/>
          </w:pPr>
        </w:pPrChange>
      </w:pPr>
      <w:ins w:id="1153" w:author="Булаш Світлана Василівна" w:date="2026-06-17T19:26:00Z">
        <w:r w:rsidRPr="00A55798">
          <w:rPr>
            <w:rFonts w:ascii="Times New Roman" w:hAnsi="Times New Roman" w:cs="Times New Roman"/>
            <w:sz w:val="28"/>
            <w:szCs w:val="28"/>
          </w:rPr>
          <w:t>розробляти проєкт кошторису та подавати його Управлінню освіти на затвердження;</w:t>
        </w:r>
      </w:ins>
    </w:p>
    <w:p w14:paraId="6262B0D7" w14:textId="77777777" w:rsidR="00A55798" w:rsidRPr="00A55798" w:rsidRDefault="00A55798">
      <w:pPr>
        <w:tabs>
          <w:tab w:val="left" w:pos="900"/>
          <w:tab w:val="left" w:pos="1260"/>
        </w:tabs>
        <w:spacing w:after="0" w:line="240" w:lineRule="auto"/>
        <w:ind w:firstLine="567"/>
        <w:jc w:val="both"/>
        <w:rPr>
          <w:ins w:id="1154" w:author="Булаш Світлана Василівна" w:date="2026-06-17T19:26:00Z"/>
          <w:rFonts w:ascii="Times New Roman" w:hAnsi="Times New Roman" w:cs="Times New Roman"/>
          <w:sz w:val="28"/>
          <w:szCs w:val="28"/>
        </w:rPr>
        <w:pPrChange w:id="1155" w:author="User" w:date="2026-07-01T13:58:00Z">
          <w:pPr>
            <w:tabs>
              <w:tab w:val="left" w:pos="900"/>
              <w:tab w:val="left" w:pos="1260"/>
            </w:tabs>
            <w:spacing w:after="0" w:line="240" w:lineRule="auto"/>
            <w:ind w:firstLine="709"/>
            <w:jc w:val="both"/>
          </w:pPr>
        </w:pPrChange>
      </w:pPr>
      <w:ins w:id="1156" w:author="Булаш Світлана Василівна" w:date="2026-06-17T19:26:00Z">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ins>
    </w:p>
    <w:p w14:paraId="7357BEAC" w14:textId="1CE0EB85" w:rsidR="00A55798" w:rsidRPr="006C45AB" w:rsidRDefault="00A55798">
      <w:pPr>
        <w:tabs>
          <w:tab w:val="left" w:pos="900"/>
          <w:tab w:val="left" w:pos="1260"/>
        </w:tabs>
        <w:spacing w:after="0" w:line="240" w:lineRule="auto"/>
        <w:ind w:firstLine="567"/>
        <w:jc w:val="both"/>
        <w:rPr>
          <w:rFonts w:ascii="Times New Roman" w:hAnsi="Times New Roman" w:cs="Times New Roman"/>
          <w:sz w:val="28"/>
          <w:szCs w:val="28"/>
        </w:rPr>
        <w:pPrChange w:id="1157" w:author="User" w:date="2026-07-01T13:58:00Z">
          <w:pPr>
            <w:tabs>
              <w:tab w:val="left" w:pos="900"/>
              <w:tab w:val="left" w:pos="1260"/>
            </w:tabs>
            <w:spacing w:after="0" w:line="240" w:lineRule="auto"/>
            <w:ind w:firstLine="680"/>
            <w:jc w:val="both"/>
          </w:pPr>
        </w:pPrChange>
      </w:pPr>
      <w:ins w:id="1158" w:author="Булаш Світлана Василівна" w:date="2026-06-17T19:26:00Z">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ins>
    </w:p>
    <w:p w14:paraId="5003D4B6"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5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60" w:name="n568"/>
      <w:bookmarkEnd w:id="1160"/>
      <w:r w:rsidRPr="006C45AB">
        <w:rPr>
          <w:rFonts w:ascii="Times New Roman" w:hAnsi="Times New Roman" w:cs="Times New Roman"/>
          <w:sz w:val="28"/>
          <w:szCs w:val="28"/>
        </w:rPr>
        <w:t>Ліцею;</w:t>
      </w:r>
    </w:p>
    <w:p w14:paraId="3E042083"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6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правила внутрішнього розпорядку Ліцею;</w:t>
      </w:r>
      <w:bookmarkStart w:id="1162" w:name="n569"/>
      <w:bookmarkEnd w:id="1162"/>
    </w:p>
    <w:p w14:paraId="3F6005A0"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6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посадові інструкції працівників Ліцею;</w:t>
      </w:r>
      <w:bookmarkStart w:id="1164" w:name="n570"/>
      <w:bookmarkEnd w:id="1164"/>
    </w:p>
    <w:p w14:paraId="61C4A244"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6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освітній процес та видачу документів про освіту;</w:t>
      </w:r>
      <w:bookmarkStart w:id="1166" w:name="n571"/>
      <w:bookmarkEnd w:id="1166"/>
    </w:p>
    <w:p w14:paraId="4F91EE0F"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6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168" w:name="n572"/>
      <w:bookmarkEnd w:id="1168"/>
    </w:p>
    <w:p w14:paraId="2C6689BF" w14:textId="0FECFB69"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6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del w:id="1170" w:author="User" w:date="2026-06-16T13:28:00Z">
        <w:r w:rsidR="007F27B0" w:rsidRPr="006C45AB" w:rsidDel="00955B23">
          <w:rPr>
            <w:rFonts w:ascii="Times New Roman" w:hAnsi="Times New Roman" w:cs="Times New Roman"/>
            <w:sz w:val="28"/>
            <w:szCs w:val="28"/>
          </w:rPr>
          <w:delText>здобувачів освіти</w:delText>
        </w:r>
      </w:del>
      <w:ins w:id="1171" w:author="User" w:date="2026-06-16T13:28:00Z">
        <w:r w:rsidR="00955B23">
          <w:rPr>
            <w:rFonts w:ascii="Times New Roman" w:hAnsi="Times New Roman" w:cs="Times New Roman"/>
            <w:sz w:val="28"/>
            <w:szCs w:val="28"/>
          </w:rPr>
          <w:t>учнів</w:t>
        </w:r>
      </w:ins>
      <w:r w:rsidRPr="006C45AB">
        <w:rPr>
          <w:rFonts w:ascii="Times New Roman" w:hAnsi="Times New Roman" w:cs="Times New Roman"/>
          <w:sz w:val="28"/>
          <w:szCs w:val="28"/>
        </w:rPr>
        <w:t>, формування у разі потреби індивідуального навчального плану;</w:t>
      </w:r>
      <w:bookmarkStart w:id="1172" w:name="n573"/>
      <w:bookmarkEnd w:id="1172"/>
    </w:p>
    <w:p w14:paraId="74BF251F" w14:textId="6A9828FA"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ins w:id="1174" w:author="Булаш Світлана Василівна" w:date="2026-06-29T18:02:00Z">
        <w:r w:rsidR="007D2010">
          <w:rPr>
            <w:rFonts w:ascii="Times New Roman" w:hAnsi="Times New Roman" w:cs="Times New Roman"/>
            <w:sz w:val="28"/>
            <w:szCs w:val="28"/>
          </w:rPr>
          <w:t>ув</w:t>
        </w:r>
      </w:ins>
      <w:del w:id="1175" w:author="Булаш Світлана Василівна" w:date="2026-06-29T18:02:00Z">
        <w:r w:rsidRPr="006C45AB" w:rsidDel="007D2010">
          <w:rPr>
            <w:rFonts w:ascii="Times New Roman" w:hAnsi="Times New Roman" w:cs="Times New Roman"/>
            <w:sz w:val="28"/>
            <w:szCs w:val="28"/>
          </w:rPr>
          <w:delText>и</w:delText>
        </w:r>
      </w:del>
      <w:ins w:id="1176" w:author="Булаш Світлана Василівна" w:date="2026-06-29T18:02:00Z">
        <w:r w:rsidR="007D2010">
          <w:rPr>
            <w:rFonts w:ascii="Times New Roman" w:hAnsi="Times New Roman" w:cs="Times New Roman"/>
            <w:sz w:val="28"/>
            <w:szCs w:val="28"/>
          </w:rPr>
          <w:t>а</w:t>
        </w:r>
      </w:ins>
      <w:r w:rsidRPr="006C45AB">
        <w:rPr>
          <w:rFonts w:ascii="Times New Roman" w:hAnsi="Times New Roman" w:cs="Times New Roman"/>
          <w:sz w:val="28"/>
          <w:szCs w:val="28"/>
        </w:rPr>
        <w:t>ти її створення та функціонування;</w:t>
      </w:r>
      <w:bookmarkStart w:id="1177" w:name="n574"/>
      <w:bookmarkEnd w:id="1177"/>
    </w:p>
    <w:p w14:paraId="64001410" w14:textId="00F5147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del w:id="1179" w:author="User" w:date="2026-06-16T14:39:00Z">
        <w:r w:rsidR="008E2C6F" w:rsidRPr="006C45AB" w:rsidDel="005F77D3">
          <w:rPr>
            <w:rFonts w:ascii="Times New Roman" w:hAnsi="Times New Roman" w:cs="Times New Roman"/>
            <w:sz w:val="28"/>
            <w:szCs w:val="28"/>
          </w:rPr>
          <w:delText>здобувача освіт</w:delText>
        </w:r>
        <w:r w:rsidR="00DC465B" w:rsidRPr="006C45AB" w:rsidDel="005F77D3">
          <w:rPr>
            <w:rFonts w:ascii="Times New Roman" w:hAnsi="Times New Roman" w:cs="Times New Roman"/>
            <w:sz w:val="28"/>
            <w:szCs w:val="28"/>
          </w:rPr>
          <w:delText>и</w:delText>
        </w:r>
      </w:del>
      <w:ins w:id="1180" w:author="User" w:date="2026-06-16T14:39:00Z">
        <w:r w:rsidR="005F77D3">
          <w:rPr>
            <w:rFonts w:ascii="Times New Roman" w:hAnsi="Times New Roman" w:cs="Times New Roman"/>
            <w:sz w:val="28"/>
            <w:szCs w:val="28"/>
          </w:rPr>
          <w:t>учня</w:t>
        </w:r>
      </w:ins>
      <w:r w:rsidRPr="006C45AB">
        <w:rPr>
          <w:rFonts w:ascii="Times New Roman" w:hAnsi="Times New Roman" w:cs="Times New Roman"/>
          <w:sz w:val="28"/>
          <w:szCs w:val="28"/>
        </w:rPr>
        <w:t>;</w:t>
      </w:r>
      <w:bookmarkStart w:id="1181" w:name="n575"/>
      <w:bookmarkEnd w:id="1181"/>
    </w:p>
    <w:p w14:paraId="720EA91D" w14:textId="07779E3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контролювати виконання педагогічними працівниками та </w:t>
      </w:r>
      <w:del w:id="1183" w:author="User" w:date="2026-06-16T13:28:00Z">
        <w:r w:rsidR="008E2C6F" w:rsidRPr="006C45AB" w:rsidDel="00955B23">
          <w:rPr>
            <w:rFonts w:ascii="Times New Roman" w:hAnsi="Times New Roman" w:cs="Times New Roman"/>
            <w:sz w:val="28"/>
            <w:szCs w:val="28"/>
          </w:rPr>
          <w:delText>здобувачами освіти</w:delText>
        </w:r>
        <w:r w:rsidRPr="006C45AB" w:rsidDel="00955B23">
          <w:rPr>
            <w:rFonts w:ascii="Times New Roman" w:hAnsi="Times New Roman" w:cs="Times New Roman"/>
            <w:sz w:val="28"/>
            <w:szCs w:val="28"/>
          </w:rPr>
          <w:delText xml:space="preserve"> (</w:delText>
        </w:r>
        <w:r w:rsidR="008E2C6F" w:rsidRPr="006C45AB" w:rsidDel="00955B23">
          <w:rPr>
            <w:rFonts w:ascii="Times New Roman" w:hAnsi="Times New Roman" w:cs="Times New Roman"/>
            <w:sz w:val="28"/>
            <w:szCs w:val="28"/>
          </w:rPr>
          <w:delText>здобувачем освіти</w:delText>
        </w:r>
        <w:r w:rsidRPr="006C45AB" w:rsidDel="00955B23">
          <w:rPr>
            <w:rFonts w:ascii="Times New Roman" w:hAnsi="Times New Roman" w:cs="Times New Roman"/>
            <w:sz w:val="28"/>
            <w:szCs w:val="28"/>
          </w:rPr>
          <w:delText>)</w:delText>
        </w:r>
      </w:del>
      <w:ins w:id="1184" w:author="User" w:date="2026-06-16T13:28:00Z">
        <w:r w:rsidR="00955B23">
          <w:rPr>
            <w:rFonts w:ascii="Times New Roman" w:hAnsi="Times New Roman" w:cs="Times New Roman"/>
            <w:sz w:val="28"/>
            <w:szCs w:val="28"/>
          </w:rPr>
          <w:t>учнями</w:t>
        </w:r>
      </w:ins>
      <w:ins w:id="1185" w:author="User" w:date="2026-06-16T13:29:00Z">
        <w:r w:rsidR="00955B23">
          <w:rPr>
            <w:rFonts w:ascii="Times New Roman" w:hAnsi="Times New Roman" w:cs="Times New Roman"/>
            <w:sz w:val="28"/>
            <w:szCs w:val="28"/>
          </w:rPr>
          <w:t xml:space="preserve"> (учнем)</w:t>
        </w:r>
      </w:ins>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186" w:name="n576"/>
      <w:bookmarkEnd w:id="1186"/>
    </w:p>
    <w:p w14:paraId="377AAEAE" w14:textId="4743690B"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здійснення контролю за досягненням </w:t>
      </w:r>
      <w:del w:id="1188" w:author="User" w:date="2026-06-16T13:29:00Z">
        <w:r w:rsidR="008E2C6F" w:rsidRPr="006C45AB" w:rsidDel="00955B23">
          <w:rPr>
            <w:rFonts w:ascii="Times New Roman" w:hAnsi="Times New Roman" w:cs="Times New Roman"/>
            <w:sz w:val="28"/>
            <w:szCs w:val="28"/>
          </w:rPr>
          <w:delText>здобувачами освіти</w:delText>
        </w:r>
      </w:del>
      <w:ins w:id="1189" w:author="User" w:date="2026-06-16T13:29:00Z">
        <w:r w:rsidR="00955B23">
          <w:rPr>
            <w:rFonts w:ascii="Times New Roman" w:hAnsi="Times New Roman" w:cs="Times New Roman"/>
            <w:sz w:val="28"/>
            <w:szCs w:val="28"/>
          </w:rPr>
          <w:t>учнями</w:t>
        </w:r>
      </w:ins>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190" w:name="n577"/>
      <w:bookmarkEnd w:id="1190"/>
    </w:p>
    <w:p w14:paraId="788C0779"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192" w:name="n578"/>
      <w:bookmarkEnd w:id="1192"/>
    </w:p>
    <w:p w14:paraId="2F07AAFD"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194" w:name="n579"/>
      <w:bookmarkEnd w:id="1194"/>
    </w:p>
    <w:p w14:paraId="54377377"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196" w:name="n580"/>
      <w:bookmarkEnd w:id="1196"/>
    </w:p>
    <w:p w14:paraId="6E5587F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lastRenderedPageBreak/>
        <w:t>сприяти та створювати умови для діяльності органів громадського самоврядування в Ліцеї;</w:t>
      </w:r>
      <w:bookmarkStart w:id="1198" w:name="n581"/>
      <w:bookmarkEnd w:id="1198"/>
    </w:p>
    <w:p w14:paraId="0379A38A" w14:textId="77777777" w:rsidR="00A55798" w:rsidRPr="00254400" w:rsidRDefault="00A55798">
      <w:pPr>
        <w:tabs>
          <w:tab w:val="left" w:pos="900"/>
          <w:tab w:val="left" w:pos="1260"/>
        </w:tabs>
        <w:spacing w:after="0" w:line="240" w:lineRule="auto"/>
        <w:ind w:firstLine="567"/>
        <w:jc w:val="both"/>
        <w:rPr>
          <w:moveTo w:id="1199" w:author="Булаш Світлана Василівна" w:date="2026-06-17T19:29:00Z"/>
          <w:rFonts w:ascii="Times New Roman" w:hAnsi="Times New Roman" w:cs="Times New Roman"/>
          <w:sz w:val="28"/>
          <w:szCs w:val="28"/>
          <w:shd w:val="clear" w:color="auto" w:fill="FFFFFF"/>
        </w:rPr>
        <w:pPrChange w:id="1200" w:author="User" w:date="2026-07-01T13:58:00Z">
          <w:pPr>
            <w:tabs>
              <w:tab w:val="left" w:pos="900"/>
              <w:tab w:val="left" w:pos="1260"/>
            </w:tabs>
            <w:spacing w:after="0" w:line="240" w:lineRule="auto"/>
            <w:ind w:firstLine="709"/>
            <w:jc w:val="both"/>
          </w:pPr>
        </w:pPrChange>
      </w:pPr>
      <w:moveToRangeStart w:id="1201" w:author="Булаш Світлана Василівна" w:date="2026-06-17T19:29:00Z" w:name="move232616968"/>
      <w:moveTo w:id="1202" w:author="Булаш Світлана Василівна" w:date="2026-06-17T19:29:00Z">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moveTo>
    </w:p>
    <w:moveToRangeEnd w:id="1201"/>
    <w:p w14:paraId="624E634D" w14:textId="40C37FB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del w:id="1204" w:author="User" w:date="2026-06-16T14:32:00Z">
        <w:r w:rsidR="007F27B0" w:rsidRPr="006C45AB" w:rsidDel="00BE4863">
          <w:rPr>
            <w:rFonts w:ascii="Times New Roman" w:hAnsi="Times New Roman" w:cs="Times New Roman"/>
            <w:sz w:val="28"/>
            <w:szCs w:val="28"/>
          </w:rPr>
          <w:delText>здобувачів освіти</w:delText>
        </w:r>
      </w:del>
      <w:ins w:id="1205"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працівників Ліцею;</w:t>
      </w:r>
      <w:bookmarkStart w:id="1206" w:name="n582"/>
      <w:bookmarkEnd w:id="1206"/>
    </w:p>
    <w:p w14:paraId="744466F2" w14:textId="77777777" w:rsidR="00871B1F" w:rsidRDefault="00871B1F">
      <w:pPr>
        <w:tabs>
          <w:tab w:val="left" w:pos="900"/>
          <w:tab w:val="left" w:pos="1260"/>
        </w:tabs>
        <w:spacing w:after="0" w:line="240" w:lineRule="auto"/>
        <w:ind w:firstLine="567"/>
        <w:jc w:val="both"/>
        <w:rPr>
          <w:rFonts w:ascii="Times New Roman" w:hAnsi="Times New Roman" w:cs="Times New Roman"/>
          <w:sz w:val="28"/>
          <w:szCs w:val="28"/>
        </w:rPr>
        <w:pPrChange w:id="120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208" w:name="n583"/>
      <w:bookmarkEnd w:id="1208"/>
    </w:p>
    <w:p w14:paraId="7F2E5A48" w14:textId="31401BDC" w:rsidR="00195EE1" w:rsidRPr="00254400" w:rsidDel="00A55798" w:rsidRDefault="00195EE1">
      <w:pPr>
        <w:tabs>
          <w:tab w:val="left" w:pos="900"/>
          <w:tab w:val="left" w:pos="1260"/>
        </w:tabs>
        <w:spacing w:after="0" w:line="240" w:lineRule="auto"/>
        <w:ind w:firstLine="567"/>
        <w:jc w:val="both"/>
        <w:rPr>
          <w:moveFrom w:id="1209" w:author="Булаш Світлана Василівна" w:date="2026-06-17T19:29:00Z"/>
          <w:rFonts w:ascii="Times New Roman" w:hAnsi="Times New Roman" w:cs="Times New Roman"/>
          <w:sz w:val="28"/>
          <w:szCs w:val="28"/>
          <w:shd w:val="clear" w:color="auto" w:fill="FFFFFF"/>
        </w:rPr>
        <w:pPrChange w:id="1210" w:author="User" w:date="2026-07-01T13:58:00Z">
          <w:pPr>
            <w:tabs>
              <w:tab w:val="left" w:pos="900"/>
              <w:tab w:val="left" w:pos="1260"/>
            </w:tabs>
            <w:spacing w:after="0" w:line="240" w:lineRule="auto"/>
            <w:ind w:firstLine="680"/>
            <w:jc w:val="both"/>
          </w:pPr>
        </w:pPrChange>
      </w:pPr>
      <w:moveFromRangeStart w:id="1211" w:author="Булаш Світлана Василівна" w:date="2026-06-17T19:29:00Z" w:name="move232616968"/>
      <w:moveFrom w:id="1212" w:author="Булаш Світлана Василівна" w:date="2026-06-17T19:29:00Z">
        <w:r w:rsidRPr="00254400" w:rsidDel="00A5579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sidDel="00A55798">
          <w:rPr>
            <w:rFonts w:ascii="Times New Roman" w:hAnsi="Times New Roman" w:cs="Times New Roman"/>
            <w:sz w:val="28"/>
            <w:szCs w:val="28"/>
            <w:shd w:val="clear" w:color="auto" w:fill="FFFFFF"/>
          </w:rPr>
          <w:t xml:space="preserve">в освітнього </w:t>
        </w:r>
        <w:ins w:id="1213" w:author="Larysa" w:date="2026-06-03T21:40:00Z">
          <w:r w:rsidR="00574200" w:rsidDel="00A55798">
            <w:rPr>
              <w:rFonts w:ascii="Times New Roman" w:hAnsi="Times New Roman" w:cs="Times New Roman"/>
              <w:sz w:val="28"/>
              <w:szCs w:val="28"/>
              <w:shd w:val="clear" w:color="auto" w:fill="FFFFFF"/>
            </w:rPr>
            <w:t xml:space="preserve">процесу </w:t>
          </w:r>
        </w:ins>
        <w:r w:rsidR="007C0954" w:rsidRPr="00254400" w:rsidDel="00A55798">
          <w:rPr>
            <w:rFonts w:ascii="Times New Roman" w:hAnsi="Times New Roman" w:cs="Times New Roman"/>
            <w:sz w:val="28"/>
            <w:szCs w:val="28"/>
            <w:shd w:val="clear" w:color="auto" w:fill="FFFFFF"/>
          </w:rPr>
          <w:t>Ліцею</w:t>
        </w:r>
        <w:r w:rsidRPr="00254400" w:rsidDel="00A55798">
          <w:rPr>
            <w:rFonts w:ascii="Times New Roman" w:hAnsi="Times New Roman" w:cs="Times New Roman"/>
            <w:sz w:val="28"/>
            <w:szCs w:val="28"/>
            <w:shd w:val="clear" w:color="auto" w:fill="FFFFFF"/>
          </w:rPr>
          <w:t xml:space="preserve"> у вільний від занять час;</w:t>
        </w:r>
      </w:moveFrom>
    </w:p>
    <w:moveFromRangeEnd w:id="1211"/>
    <w:p w14:paraId="304A6C7A" w14:textId="77777777" w:rsidR="00195EE1" w:rsidRPr="0080238F" w:rsidRDefault="00195EE1">
      <w:pPr>
        <w:tabs>
          <w:tab w:val="left" w:pos="900"/>
          <w:tab w:val="left" w:pos="1260"/>
        </w:tabs>
        <w:spacing w:after="0" w:line="240" w:lineRule="auto"/>
        <w:ind w:firstLine="567"/>
        <w:jc w:val="both"/>
        <w:rPr>
          <w:rFonts w:ascii="Times New Roman" w:hAnsi="Times New Roman" w:cs="Times New Roman"/>
          <w:sz w:val="28"/>
          <w:szCs w:val="28"/>
        </w:rPr>
        <w:pPrChange w:id="1214" w:author="User" w:date="2026-07-01T13:58:00Z">
          <w:pPr>
            <w:tabs>
              <w:tab w:val="left" w:pos="900"/>
              <w:tab w:val="left" w:pos="1260"/>
            </w:tabs>
            <w:spacing w:after="0" w:line="240" w:lineRule="auto"/>
            <w:ind w:firstLine="680"/>
            <w:jc w:val="both"/>
          </w:pPr>
        </w:pPrChange>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70651FD"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організовувати харчування та сприяти медичному обслуговуванню </w:t>
      </w:r>
      <w:del w:id="1216" w:author="User" w:date="2026-06-16T14:32:00Z">
        <w:r w:rsidR="007F27B0" w:rsidRPr="006C45AB" w:rsidDel="00BE4863">
          <w:rPr>
            <w:rFonts w:ascii="Times New Roman" w:hAnsi="Times New Roman" w:cs="Times New Roman"/>
            <w:sz w:val="28"/>
            <w:szCs w:val="28"/>
          </w:rPr>
          <w:delText>здобувачів освіти</w:delText>
        </w:r>
      </w:del>
      <w:ins w:id="1217"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відповідно до законодавства України;</w:t>
      </w:r>
      <w:bookmarkStart w:id="1218" w:name="n584"/>
      <w:bookmarkEnd w:id="1218"/>
    </w:p>
    <w:p w14:paraId="00774C2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220" w:name="n585"/>
      <w:bookmarkEnd w:id="1220"/>
    </w:p>
    <w:p w14:paraId="7BB1884C" w14:textId="6BDAB845"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здійснювати зарахування, переведення, відрахування </w:t>
      </w:r>
      <w:del w:id="1222" w:author="User" w:date="2026-06-16T13:30:00Z">
        <w:r w:rsidR="007F27B0" w:rsidRPr="006C45AB" w:rsidDel="00955B23">
          <w:rPr>
            <w:rFonts w:ascii="Times New Roman" w:hAnsi="Times New Roman" w:cs="Times New Roman"/>
            <w:sz w:val="28"/>
            <w:szCs w:val="28"/>
          </w:rPr>
          <w:delText>здобувачів освіти</w:delText>
        </w:r>
      </w:del>
      <w:ins w:id="1223" w:author="User" w:date="2026-06-16T13:30:00Z">
        <w:r w:rsidR="00955B23">
          <w:rPr>
            <w:rFonts w:ascii="Times New Roman" w:hAnsi="Times New Roman" w:cs="Times New Roman"/>
            <w:sz w:val="28"/>
            <w:szCs w:val="28"/>
          </w:rPr>
          <w:t>учнів</w:t>
        </w:r>
      </w:ins>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224" w:name="n586"/>
      <w:bookmarkEnd w:id="1224"/>
    </w:p>
    <w:p w14:paraId="64C6CFC8"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226" w:name="n587"/>
      <w:bookmarkEnd w:id="1226"/>
    </w:p>
    <w:p w14:paraId="3A1E20EB"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228" w:name="n588"/>
      <w:bookmarkEnd w:id="1228"/>
    </w:p>
    <w:p w14:paraId="30E1BB7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Change w:id="1230" w:author="User" w:date="2026-07-01T13:58:00Z">
          <w:pPr>
            <w:pStyle w:val="a3"/>
            <w:numPr>
              <w:ilvl w:val="1"/>
              <w:numId w:val="28"/>
            </w:numPr>
            <w:tabs>
              <w:tab w:val="left" w:pos="0"/>
              <w:tab w:val="left" w:pos="900"/>
            </w:tabs>
            <w:spacing w:after="0" w:line="240" w:lineRule="auto"/>
            <w:ind w:left="0" w:firstLine="570"/>
            <w:jc w:val="both"/>
          </w:pPr>
        </w:pPrChange>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1" w:author="User" w:date="2026-07-01T13:58:00Z">
          <w:pPr>
            <w:numPr>
              <w:ilvl w:val="1"/>
              <w:numId w:val="28"/>
            </w:numPr>
            <w:tabs>
              <w:tab w:val="left" w:pos="900"/>
              <w:tab w:val="left" w:pos="1260"/>
            </w:tabs>
            <w:spacing w:after="0" w:line="240" w:lineRule="auto"/>
            <w:ind w:left="1855" w:firstLine="567"/>
            <w:jc w:val="both"/>
          </w:pPr>
        </w:pPrChange>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232" w:name="n677"/>
      <w:bookmarkEnd w:id="1232"/>
    </w:p>
    <w:p w14:paraId="7860CD6E" w14:textId="77777777" w:rsidR="002D2697" w:rsidRDefault="00871B1F">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Change w:id="1233" w:author="User" w:date="2026-07-01T13:58:00Z">
          <w:pPr>
            <w:numPr>
              <w:ilvl w:val="1"/>
              <w:numId w:val="28"/>
            </w:numPr>
            <w:tabs>
              <w:tab w:val="left" w:pos="900"/>
              <w:tab w:val="left" w:pos="1260"/>
            </w:tabs>
            <w:spacing w:after="0" w:line="240" w:lineRule="auto"/>
            <w:ind w:left="1855" w:firstLine="709"/>
            <w:jc w:val="both"/>
          </w:pPr>
        </w:pPrChange>
      </w:pPr>
      <w:r w:rsidRPr="006C45AB">
        <w:rPr>
          <w:rFonts w:ascii="Times New Roman" w:hAnsi="Times New Roman" w:cs="Times New Roman"/>
          <w:sz w:val="28"/>
          <w:szCs w:val="28"/>
        </w:rPr>
        <w:t>Педагогічна рада:</w:t>
      </w:r>
      <w:bookmarkStart w:id="1234" w:name="n678"/>
      <w:bookmarkEnd w:id="1234"/>
    </w:p>
    <w:p w14:paraId="34B5F756"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35" w:author="User" w:date="2026-07-01T13:58:00Z">
          <w:pPr>
            <w:tabs>
              <w:tab w:val="left" w:pos="900"/>
              <w:tab w:val="left" w:pos="1260"/>
            </w:tabs>
            <w:spacing w:after="0" w:line="240" w:lineRule="auto"/>
            <w:ind w:left="567"/>
            <w:jc w:val="both"/>
          </w:pPr>
        </w:pPrChange>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236" w:name="n679"/>
      <w:bookmarkEnd w:id="1236"/>
    </w:p>
    <w:p w14:paraId="43DE7A2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37"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238" w:name="n680"/>
      <w:bookmarkEnd w:id="1238"/>
    </w:p>
    <w:p w14:paraId="49020BA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39"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240" w:name="n681"/>
      <w:bookmarkEnd w:id="1240"/>
    </w:p>
    <w:p w14:paraId="6E86EB4C"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41"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242" w:name="n682"/>
      <w:bookmarkEnd w:id="1242"/>
    </w:p>
    <w:p w14:paraId="48FDC1B0" w14:textId="402FBFDD"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43"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приймає рішення щодо переведення </w:t>
      </w:r>
      <w:del w:id="1244" w:author="User" w:date="2026-06-16T14:32:00Z">
        <w:r w:rsidR="007F27B0" w:rsidRPr="006C45AB" w:rsidDel="00BE4863">
          <w:rPr>
            <w:rFonts w:ascii="Times New Roman" w:hAnsi="Times New Roman" w:cs="Times New Roman"/>
            <w:sz w:val="28"/>
            <w:szCs w:val="28"/>
          </w:rPr>
          <w:delText>здобувачів освіти</w:delText>
        </w:r>
      </w:del>
      <w:ins w:id="1245" w:author="User" w:date="2026-06-16T14:32:00Z">
        <w:r w:rsidR="00BE4863">
          <w:rPr>
            <w:rFonts w:ascii="Times New Roman" w:hAnsi="Times New Roman" w:cs="Times New Roman"/>
            <w:sz w:val="28"/>
            <w:szCs w:val="28"/>
          </w:rPr>
          <w:t>учнів</w:t>
        </w:r>
      </w:ins>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del w:id="1246" w:author="User" w:date="2026-06-16T14:32:00Z">
        <w:r w:rsidR="007F27B0" w:rsidRPr="006C45AB" w:rsidDel="00BE4863">
          <w:rPr>
            <w:rFonts w:ascii="Times New Roman" w:hAnsi="Times New Roman" w:cs="Times New Roman"/>
            <w:sz w:val="28"/>
            <w:szCs w:val="28"/>
          </w:rPr>
          <w:delText>здобувачів освіти</w:delText>
        </w:r>
      </w:del>
      <w:ins w:id="1247"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інших учасників освітнього процесу;</w:t>
      </w:r>
      <w:bookmarkStart w:id="1248" w:name="n683"/>
      <w:bookmarkEnd w:id="1248"/>
    </w:p>
    <w:p w14:paraId="49FC592D"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49"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розглядає питання підвищення кваліфікації педагогічних працівників, розвитку їх творчої ініціативи, професійної майстерності, визначає заходи щодо </w:t>
      </w:r>
      <w:r w:rsidRPr="006C45AB">
        <w:rPr>
          <w:rFonts w:ascii="Times New Roman" w:hAnsi="Times New Roman" w:cs="Times New Roman"/>
          <w:sz w:val="28"/>
          <w:szCs w:val="28"/>
        </w:rPr>
        <w:lastRenderedPageBreak/>
        <w:t>підвищення кваліфікації педагогічних працівників, формує та затверджує річний план підвищення кваліфікації педагогічних працівників;</w:t>
      </w:r>
      <w:bookmarkStart w:id="1250" w:name="n684"/>
      <w:bookmarkEnd w:id="1250"/>
    </w:p>
    <w:p w14:paraId="70F5DDD3" w14:textId="4A71E24C"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1" w:author="User" w:date="2026-07-01T13:58:00Z">
          <w:pPr>
            <w:tabs>
              <w:tab w:val="left" w:pos="900"/>
              <w:tab w:val="left" w:pos="1260"/>
            </w:tabs>
            <w:spacing w:after="0" w:line="240" w:lineRule="auto"/>
            <w:ind w:firstLine="709"/>
            <w:jc w:val="both"/>
          </w:pPr>
        </w:pPrChange>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ins w:id="1252" w:author="Булаш Світлана Василівна" w:date="2026-06-17T19:32:00Z">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ins>
      <w:del w:id="1253" w:author="User" w:date="2026-06-12T13:30:00Z">
        <w:r w:rsidRPr="009C68F0" w:rsidDel="00287DD2">
          <w:rPr>
            <w:rFonts w:ascii="Times New Roman" w:hAnsi="Times New Roman" w:cs="Times New Roman"/>
            <w:sz w:val="28"/>
            <w:szCs w:val="28"/>
          </w:rPr>
          <w:delText>,</w:delText>
        </w:r>
      </w:del>
      <w:del w:id="1254"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del w:id="1255" w:author="Булаш Світлана Василівна" w:date="2026-06-17T19:32:00Z">
        <w:r w:rsidRPr="009C68F0" w:rsidDel="00410539">
          <w:rPr>
            <w:rFonts w:ascii="Times New Roman" w:hAnsi="Times New Roman" w:cs="Times New Roman"/>
            <w:sz w:val="28"/>
            <w:szCs w:val="28"/>
          </w:rPr>
          <w:delText>;</w:delText>
        </w:r>
      </w:del>
      <w:bookmarkStart w:id="1256" w:name="n685"/>
      <w:bookmarkEnd w:id="1256"/>
    </w:p>
    <w:p w14:paraId="234BD6A0"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7"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258" w:name="n686"/>
      <w:bookmarkEnd w:id="1258"/>
    </w:p>
    <w:p w14:paraId="2F756C0D" w14:textId="0045FD8F" w:rsidR="004249C3" w:rsidDel="00021A90" w:rsidRDefault="004249C3">
      <w:pPr>
        <w:tabs>
          <w:tab w:val="left" w:pos="900"/>
          <w:tab w:val="left" w:pos="1260"/>
        </w:tabs>
        <w:spacing w:after="0" w:line="240" w:lineRule="auto"/>
        <w:ind w:firstLine="567"/>
        <w:jc w:val="both"/>
        <w:rPr>
          <w:del w:id="1259" w:author="Larysa" w:date="2026-06-11T10:59:00Z"/>
          <w:rFonts w:ascii="Times New Roman" w:hAnsi="Times New Roman" w:cs="Times New Roman"/>
          <w:sz w:val="28"/>
          <w:szCs w:val="28"/>
        </w:rPr>
        <w:pPrChange w:id="1260" w:author="User" w:date="2026-07-01T13:58:00Z">
          <w:pPr>
            <w:tabs>
              <w:tab w:val="left" w:pos="900"/>
              <w:tab w:val="left" w:pos="1260"/>
            </w:tabs>
            <w:spacing w:after="0" w:line="240" w:lineRule="auto"/>
            <w:ind w:firstLine="709"/>
            <w:jc w:val="both"/>
          </w:pPr>
        </w:pPrChange>
      </w:pPr>
      <w:r>
        <w:rPr>
          <w:rFonts w:ascii="Times New Roman" w:hAnsi="Times New Roman" w:cs="Times New Roman"/>
          <w:sz w:val="28"/>
          <w:szCs w:val="28"/>
        </w:rPr>
        <w:t>може</w:t>
      </w:r>
      <w:del w:id="1261"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ініціювати</w:t>
      </w:r>
      <w:del w:id="1262"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del w:id="1263"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позапланового</w:t>
      </w:r>
      <w:del w:id="1264"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del w:id="1265" w:author="Larysa" w:date="2026-06-11T10:59:00Z">
        <w:r w:rsidDel="00021A90">
          <w:rPr>
            <w:rFonts w:ascii="Times New Roman" w:hAnsi="Times New Roman" w:cs="Times New Roman"/>
            <w:sz w:val="28"/>
            <w:szCs w:val="28"/>
          </w:rPr>
          <w:delText xml:space="preserve"> </w:delText>
        </w:r>
        <w:r w:rsidR="00892B53"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14:paraId="46BF03D7"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6" w:author="User" w:date="2026-07-01T13:58:00Z">
          <w:pPr>
            <w:tabs>
              <w:tab w:val="left" w:pos="900"/>
              <w:tab w:val="left" w:pos="1260"/>
            </w:tabs>
            <w:spacing w:after="0" w:line="240" w:lineRule="auto"/>
            <w:jc w:val="both"/>
          </w:pPr>
        </w:pPrChange>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267" w:name="n687"/>
      <w:bookmarkEnd w:id="1267"/>
    </w:p>
    <w:p w14:paraId="29033622" w14:textId="51460C36" w:rsidR="002D2697" w:rsidDel="00410539" w:rsidRDefault="00871B1F">
      <w:pPr>
        <w:tabs>
          <w:tab w:val="left" w:pos="900"/>
          <w:tab w:val="left" w:pos="1260"/>
        </w:tabs>
        <w:spacing w:after="0" w:line="240" w:lineRule="auto"/>
        <w:ind w:firstLine="567"/>
        <w:jc w:val="both"/>
        <w:rPr>
          <w:del w:id="1268" w:author="Булаш Світлана Василівна" w:date="2026-06-17T19:33:00Z"/>
          <w:rFonts w:ascii="Times New Roman" w:hAnsi="Times New Roman" w:cs="Times New Roman"/>
          <w:sz w:val="28"/>
          <w:szCs w:val="28"/>
        </w:rPr>
        <w:pPrChange w:id="1269"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розгляда</w:t>
      </w:r>
      <w:ins w:id="1270" w:author="Larysa" w:date="2026-06-11T10:59:00Z">
        <w:r w:rsidR="00021A90">
          <w:rPr>
            <w:rFonts w:ascii="Times New Roman" w:hAnsi="Times New Roman" w:cs="Times New Roman"/>
            <w:sz w:val="28"/>
            <w:szCs w:val="28"/>
          </w:rPr>
          <w:t>є</w:t>
        </w:r>
      </w:ins>
      <w:del w:id="1271" w:author="Larysa" w:date="2026-06-11T10:59:00Z">
        <w:r w:rsidRPr="006C45AB" w:rsidDel="00021A90">
          <w:rPr>
            <w:rFonts w:ascii="Times New Roman" w:hAnsi="Times New Roman" w:cs="Times New Roman"/>
            <w:sz w:val="28"/>
            <w:szCs w:val="28"/>
          </w:rPr>
          <w:delText>є</w:delText>
        </w:r>
      </w:del>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272" w:name="n688"/>
      <w:bookmarkEnd w:id="1272"/>
      <w:r w:rsidR="00D70F18">
        <w:rPr>
          <w:rFonts w:ascii="Times New Roman" w:hAnsi="Times New Roman" w:cs="Times New Roman"/>
          <w:sz w:val="28"/>
          <w:szCs w:val="28"/>
        </w:rPr>
        <w:t>.</w:t>
      </w:r>
    </w:p>
    <w:p w14:paraId="074F5456" w14:textId="77777777" w:rsidR="00410539" w:rsidRDefault="00410539">
      <w:pPr>
        <w:tabs>
          <w:tab w:val="left" w:pos="900"/>
          <w:tab w:val="left" w:pos="1260"/>
        </w:tabs>
        <w:spacing w:after="0" w:line="240" w:lineRule="auto"/>
        <w:ind w:firstLine="567"/>
        <w:jc w:val="both"/>
        <w:rPr>
          <w:ins w:id="1273" w:author="Булаш Світлана Василівна" w:date="2026-06-17T19:33:00Z"/>
          <w:rFonts w:ascii="Times New Roman" w:hAnsi="Times New Roman" w:cs="Times New Roman"/>
          <w:sz w:val="28"/>
          <w:szCs w:val="28"/>
        </w:rPr>
        <w:pPrChange w:id="1274" w:author="User" w:date="2026-07-01T13:58:00Z">
          <w:pPr>
            <w:tabs>
              <w:tab w:val="left" w:pos="900"/>
              <w:tab w:val="left" w:pos="1260"/>
            </w:tabs>
            <w:spacing w:after="0" w:line="240" w:lineRule="auto"/>
            <w:ind w:firstLine="709"/>
            <w:jc w:val="both"/>
          </w:pPr>
        </w:pPrChange>
      </w:pPr>
    </w:p>
    <w:p w14:paraId="6477F713" w14:textId="7AC82CC0" w:rsidR="00410539" w:rsidRPr="00410539" w:rsidRDefault="00410539">
      <w:pPr>
        <w:pStyle w:val="a3"/>
        <w:numPr>
          <w:ilvl w:val="1"/>
          <w:numId w:val="28"/>
        </w:numPr>
        <w:tabs>
          <w:tab w:val="left" w:pos="900"/>
        </w:tabs>
        <w:spacing w:after="0" w:line="240" w:lineRule="auto"/>
        <w:ind w:left="0" w:firstLine="567"/>
        <w:jc w:val="both"/>
        <w:rPr>
          <w:ins w:id="1275" w:author="Булаш Світлана Василівна" w:date="2026-06-17T19:33:00Z"/>
          <w:rFonts w:ascii="Times New Roman" w:hAnsi="Times New Roman" w:cs="Times New Roman"/>
          <w:sz w:val="28"/>
          <w:szCs w:val="28"/>
          <w:rPrChange w:id="1276" w:author="Булаш Світлана Василівна" w:date="2026-06-17T19:33:00Z">
            <w:rPr>
              <w:ins w:id="1277" w:author="Булаш Світлана Василівна" w:date="2026-06-17T19:33:00Z"/>
            </w:rPr>
          </w:rPrChange>
        </w:rPr>
        <w:pPrChange w:id="1278" w:author="User" w:date="2026-07-01T13:58:00Z">
          <w:pPr>
            <w:tabs>
              <w:tab w:val="left" w:pos="900"/>
              <w:tab w:val="left" w:pos="1260"/>
            </w:tabs>
            <w:spacing w:after="0" w:line="240" w:lineRule="auto"/>
            <w:jc w:val="both"/>
          </w:pPr>
        </w:pPrChange>
      </w:pPr>
      <w:ins w:id="1279" w:author="Булаш Світлана Василівна" w:date="2026-06-17T19:33:00Z">
        <w:r w:rsidRPr="00410539">
          <w:rPr>
            <w:rFonts w:ascii="Times New Roman" w:hAnsi="Times New Roman" w:cs="Times New Roman"/>
            <w:sz w:val="28"/>
            <w:szCs w:val="28"/>
            <w:rPrChange w:id="1280" w:author="Булаш Світлана Василівна" w:date="2026-06-17T19:33:00Z">
              <w:rPr/>
            </w:rPrChange>
          </w:rPr>
          <w:t xml:space="preserve">Робота педагогічної ради </w:t>
        </w:r>
      </w:ins>
      <w:ins w:id="1281" w:author="Булаш Світлана Василівна" w:date="2026-06-17T19:34:00Z">
        <w:r w:rsidR="00E82B5F">
          <w:rPr>
            <w:rFonts w:ascii="Times New Roman" w:hAnsi="Times New Roman" w:cs="Times New Roman"/>
            <w:sz w:val="28"/>
            <w:szCs w:val="28"/>
          </w:rPr>
          <w:t>Ліцею</w:t>
        </w:r>
      </w:ins>
      <w:ins w:id="1282" w:author="Булаш Світлана Василівна" w:date="2026-06-17T19:33:00Z">
        <w:r w:rsidRPr="00410539">
          <w:rPr>
            <w:rFonts w:ascii="Times New Roman" w:hAnsi="Times New Roman" w:cs="Times New Roman"/>
            <w:sz w:val="28"/>
            <w:szCs w:val="28"/>
            <w:rPrChange w:id="1283" w:author="Булаш Світлана Василівна" w:date="2026-06-17T19:33:00Z">
              <w:rPr/>
            </w:rPrChange>
          </w:rPr>
          <w:t xml:space="preserve"> проводиться відповідно до законодавства та потреб </w:t>
        </w:r>
      </w:ins>
      <w:ins w:id="1284" w:author="Булаш Світлана Василівна" w:date="2026-06-17T19:34:00Z">
        <w:r w:rsidR="00E82B5F">
          <w:rPr>
            <w:rFonts w:ascii="Times New Roman" w:hAnsi="Times New Roman" w:cs="Times New Roman"/>
            <w:sz w:val="28"/>
            <w:szCs w:val="28"/>
          </w:rPr>
          <w:t>закладу освіти</w:t>
        </w:r>
      </w:ins>
      <w:ins w:id="1285" w:author="Булаш Світлана Василівна" w:date="2026-06-17T19:33:00Z">
        <w:r w:rsidRPr="00410539">
          <w:rPr>
            <w:rFonts w:ascii="Times New Roman" w:hAnsi="Times New Roman" w:cs="Times New Roman"/>
            <w:sz w:val="28"/>
            <w:szCs w:val="28"/>
            <w:rPrChange w:id="1286" w:author="Булаш Світлана Василівна" w:date="2026-06-17T19:33:00Z">
              <w:rPr/>
            </w:rPrChange>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ins>
      <w:ins w:id="1287" w:author="Булаш Світлана Василівна" w:date="2026-06-17T19:34:00Z">
        <w:r w:rsidR="00E82B5F">
          <w:rPr>
            <w:rFonts w:ascii="Times New Roman" w:hAnsi="Times New Roman" w:cs="Times New Roman"/>
            <w:sz w:val="28"/>
            <w:szCs w:val="28"/>
          </w:rPr>
          <w:t>Ліцею</w:t>
        </w:r>
      </w:ins>
      <w:ins w:id="1288" w:author="Булаш Світлана Василівна" w:date="2026-06-17T19:35:00Z">
        <w:r w:rsidR="00E82B5F">
          <w:rPr>
            <w:rFonts w:ascii="Times New Roman" w:hAnsi="Times New Roman" w:cs="Times New Roman"/>
            <w:sz w:val="28"/>
            <w:szCs w:val="28"/>
          </w:rPr>
          <w:t xml:space="preserve"> </w:t>
        </w:r>
      </w:ins>
      <w:ins w:id="1289" w:author="Булаш Світлана Василівна" w:date="2026-06-17T19:33:00Z">
        <w:r w:rsidRPr="00410539">
          <w:rPr>
            <w:rFonts w:ascii="Times New Roman" w:hAnsi="Times New Roman" w:cs="Times New Roman"/>
            <w:sz w:val="28"/>
            <w:szCs w:val="28"/>
            <w:rPrChange w:id="1290" w:author="Булаш Світлана Василівна" w:date="2026-06-17T19:33:00Z">
              <w:rPr/>
            </w:rPrChange>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ins>
    </w:p>
    <w:p w14:paraId="694E7994" w14:textId="48A4BD28" w:rsidR="00410539" w:rsidRPr="00410539" w:rsidRDefault="00410539">
      <w:pPr>
        <w:tabs>
          <w:tab w:val="left" w:pos="900"/>
          <w:tab w:val="left" w:pos="1260"/>
        </w:tabs>
        <w:spacing w:after="0" w:line="240" w:lineRule="auto"/>
        <w:ind w:firstLine="567"/>
        <w:jc w:val="both"/>
        <w:rPr>
          <w:ins w:id="1291" w:author="Булаш Світлана Василівна" w:date="2026-06-17T19:33:00Z"/>
          <w:rFonts w:ascii="Times New Roman" w:hAnsi="Times New Roman" w:cs="Times New Roman"/>
          <w:sz w:val="28"/>
          <w:szCs w:val="28"/>
        </w:rPr>
        <w:pPrChange w:id="1292" w:author="User" w:date="2026-07-01T13:58:00Z">
          <w:pPr>
            <w:tabs>
              <w:tab w:val="left" w:pos="900"/>
              <w:tab w:val="left" w:pos="1260"/>
            </w:tabs>
            <w:spacing w:after="0" w:line="240" w:lineRule="auto"/>
            <w:ind w:firstLine="709"/>
            <w:jc w:val="both"/>
          </w:pPr>
        </w:pPrChange>
      </w:pPr>
      <w:ins w:id="1293" w:author="Булаш Світлана Василівна" w:date="2026-06-17T19:33:00Z">
        <w:r w:rsidRPr="00410539">
          <w:rPr>
            <w:rFonts w:ascii="Times New Roman" w:hAnsi="Times New Roman" w:cs="Times New Roman"/>
            <w:sz w:val="28"/>
            <w:szCs w:val="28"/>
          </w:rPr>
          <w:t xml:space="preserve">Педагогічна рада </w:t>
        </w:r>
      </w:ins>
      <w:ins w:id="1294" w:author="Булаш Світлана Василівна" w:date="2026-06-17T19:35:00Z">
        <w:r w:rsidR="00E82B5F">
          <w:rPr>
            <w:rFonts w:ascii="Times New Roman" w:hAnsi="Times New Roman" w:cs="Times New Roman"/>
            <w:sz w:val="28"/>
            <w:szCs w:val="28"/>
          </w:rPr>
          <w:t>Ліцею</w:t>
        </w:r>
      </w:ins>
      <w:ins w:id="1295" w:author="Булаш Світлана Василівна" w:date="2026-06-17T19:33:00Z">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ins>
    </w:p>
    <w:p w14:paraId="029B0F44" w14:textId="4F8177EC" w:rsidR="00410539" w:rsidRDefault="00410539">
      <w:pPr>
        <w:tabs>
          <w:tab w:val="left" w:pos="900"/>
          <w:tab w:val="left" w:pos="1260"/>
        </w:tabs>
        <w:spacing w:after="0" w:line="240" w:lineRule="auto"/>
        <w:ind w:firstLine="567"/>
        <w:jc w:val="both"/>
        <w:rPr>
          <w:ins w:id="1296" w:author="Булаш Світлана Василівна" w:date="2026-06-17T19:38:00Z"/>
          <w:rFonts w:ascii="Times New Roman" w:hAnsi="Times New Roman" w:cs="Times New Roman"/>
          <w:sz w:val="28"/>
          <w:szCs w:val="28"/>
        </w:rPr>
        <w:pPrChange w:id="1297" w:author="User" w:date="2026-07-01T13:58:00Z">
          <w:pPr>
            <w:tabs>
              <w:tab w:val="left" w:pos="900"/>
              <w:tab w:val="left" w:pos="1260"/>
            </w:tabs>
            <w:spacing w:after="0" w:line="240" w:lineRule="auto"/>
            <w:ind w:firstLine="709"/>
            <w:jc w:val="both"/>
          </w:pPr>
        </w:pPrChange>
      </w:pPr>
      <w:ins w:id="1298" w:author="Булаш Світлана Василівна" w:date="2026-06-17T19:33:00Z">
        <w:r w:rsidRPr="00410539">
          <w:rPr>
            <w:rFonts w:ascii="Times New Roman" w:hAnsi="Times New Roman" w:cs="Times New Roman"/>
            <w:sz w:val="28"/>
            <w:szCs w:val="28"/>
          </w:rPr>
          <w:t xml:space="preserve">Рішення педагогічної ради </w:t>
        </w:r>
      </w:ins>
      <w:ins w:id="1299" w:author="Булаш Світлана Василівна" w:date="2026-06-17T19:36:00Z">
        <w:r w:rsidR="00E82B5F">
          <w:rPr>
            <w:rFonts w:ascii="Times New Roman" w:hAnsi="Times New Roman" w:cs="Times New Roman"/>
            <w:sz w:val="28"/>
            <w:szCs w:val="28"/>
          </w:rPr>
          <w:t>Ліцею</w:t>
        </w:r>
      </w:ins>
      <w:ins w:id="1300" w:author="Булаш Світлана Василівна" w:date="2026-06-17T19:33:00Z">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ins>
      <w:ins w:id="1301" w:author="Булаш Світлана Василівна" w:date="2026-06-17T19:36:00Z">
        <w:r w:rsidR="00E82B5F">
          <w:rPr>
            <w:rFonts w:ascii="Times New Roman" w:hAnsi="Times New Roman" w:cs="Times New Roman"/>
            <w:sz w:val="28"/>
            <w:szCs w:val="28"/>
          </w:rPr>
          <w:t>Ліцею</w:t>
        </w:r>
      </w:ins>
      <w:ins w:id="1302" w:author="Булаш Світлана Василівна" w:date="2026-06-17T19:33:00Z">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ins>
      <w:ins w:id="1303" w:author="Булаш Світлана Василівна" w:date="2026-06-17T19:36:00Z">
        <w:r w:rsidR="00E82B5F">
          <w:rPr>
            <w:rFonts w:ascii="Times New Roman" w:hAnsi="Times New Roman" w:cs="Times New Roman"/>
            <w:sz w:val="28"/>
            <w:szCs w:val="28"/>
          </w:rPr>
          <w:t>Ліцеї</w:t>
        </w:r>
      </w:ins>
      <w:ins w:id="1304" w:author="Булаш Світлана Василівна" w:date="2026-06-17T19:33:00Z">
        <w:r w:rsidRPr="00410539">
          <w:rPr>
            <w:rFonts w:ascii="Times New Roman" w:hAnsi="Times New Roman" w:cs="Times New Roman"/>
            <w:sz w:val="28"/>
            <w:szCs w:val="28"/>
          </w:rPr>
          <w:t>.</w:t>
        </w:r>
      </w:ins>
    </w:p>
    <w:p w14:paraId="25BC4CA2" w14:textId="44E6A19A" w:rsidR="009852C8" w:rsidRPr="009852C8" w:rsidRDefault="009852C8">
      <w:pPr>
        <w:numPr>
          <w:ilvl w:val="1"/>
          <w:numId w:val="28"/>
        </w:numPr>
        <w:tabs>
          <w:tab w:val="left" w:pos="900"/>
        </w:tabs>
        <w:spacing w:after="0" w:line="240" w:lineRule="auto"/>
        <w:ind w:left="0" w:firstLine="567"/>
        <w:jc w:val="both"/>
        <w:rPr>
          <w:ins w:id="1305" w:author="Булаш Світлана Василівна" w:date="2026-06-17T19:39:00Z"/>
          <w:rFonts w:ascii="Times New Roman" w:hAnsi="Times New Roman" w:cs="Times New Roman"/>
          <w:sz w:val="28"/>
          <w:szCs w:val="28"/>
        </w:rPr>
        <w:pPrChange w:id="1306" w:author="User" w:date="2026-07-01T13:58:00Z">
          <w:pPr>
            <w:numPr>
              <w:ilvl w:val="1"/>
              <w:numId w:val="28"/>
            </w:numPr>
            <w:tabs>
              <w:tab w:val="left" w:pos="900"/>
            </w:tabs>
            <w:ind w:left="1855" w:firstLine="709"/>
          </w:pPr>
        </w:pPrChange>
      </w:pPr>
      <w:ins w:id="1307" w:author="Булаш Світлана Василівна" w:date="2026-06-17T19:39:00Z">
        <w:r w:rsidRPr="009852C8">
          <w:rPr>
            <w:rFonts w:ascii="Times New Roman" w:hAnsi="Times New Roman" w:cs="Times New Roman"/>
            <w:sz w:val="28"/>
            <w:szCs w:val="28"/>
          </w:rPr>
          <w:t xml:space="preserve">Вищим колегіальним органом громадського самоврядування </w:t>
        </w:r>
      </w:ins>
      <w:ins w:id="1308" w:author="Булаш Світлана Василівна" w:date="2026-06-17T19:40:00Z">
        <w:r>
          <w:rPr>
            <w:rFonts w:ascii="Times New Roman" w:hAnsi="Times New Roman" w:cs="Times New Roman"/>
            <w:sz w:val="28"/>
            <w:szCs w:val="28"/>
          </w:rPr>
          <w:t>Ліцею</w:t>
        </w:r>
      </w:ins>
      <w:ins w:id="1309" w:author="Булаш Світлана Василівна" w:date="2026-06-17T19:39:00Z">
        <w:r w:rsidRPr="009852C8">
          <w:rPr>
            <w:rFonts w:ascii="Times New Roman" w:hAnsi="Times New Roman" w:cs="Times New Roman"/>
            <w:sz w:val="28"/>
            <w:szCs w:val="28"/>
          </w:rPr>
          <w:t xml:space="preserve"> є загальні збори (конференція) колективу </w:t>
        </w:r>
      </w:ins>
      <w:ins w:id="1310" w:author="Булаш Світлана Василівна" w:date="2026-06-17T19:46:00Z">
        <w:r w:rsidR="00FC0968">
          <w:rPr>
            <w:rFonts w:ascii="Times New Roman" w:hAnsi="Times New Roman" w:cs="Times New Roman"/>
            <w:sz w:val="28"/>
            <w:szCs w:val="28"/>
          </w:rPr>
          <w:t>Ліцею</w:t>
        </w:r>
      </w:ins>
      <w:ins w:id="1311" w:author="Булаш Світлана Василівна" w:date="2026-06-17T19:39:00Z">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ins>
    </w:p>
    <w:p w14:paraId="43D4A876" w14:textId="7C39694E" w:rsidR="009852C8" w:rsidRPr="009852C8" w:rsidRDefault="009852C8">
      <w:pPr>
        <w:numPr>
          <w:ilvl w:val="1"/>
          <w:numId w:val="28"/>
        </w:numPr>
        <w:tabs>
          <w:tab w:val="left" w:pos="900"/>
        </w:tabs>
        <w:spacing w:after="0" w:line="240" w:lineRule="auto"/>
        <w:ind w:left="0" w:firstLine="567"/>
        <w:jc w:val="both"/>
        <w:rPr>
          <w:ins w:id="1312" w:author="Булаш Світлана Василівна" w:date="2026-06-17T19:39:00Z"/>
          <w:rFonts w:ascii="Times New Roman" w:hAnsi="Times New Roman" w:cs="Times New Roman"/>
          <w:sz w:val="28"/>
          <w:szCs w:val="28"/>
        </w:rPr>
        <w:pPrChange w:id="1313" w:author="User" w:date="2026-07-01T13:58:00Z">
          <w:pPr>
            <w:numPr>
              <w:ilvl w:val="1"/>
              <w:numId w:val="28"/>
            </w:numPr>
            <w:tabs>
              <w:tab w:val="left" w:pos="900"/>
            </w:tabs>
            <w:spacing w:after="0" w:line="240" w:lineRule="auto"/>
            <w:ind w:left="1855" w:firstLine="709"/>
            <w:jc w:val="both"/>
          </w:pPr>
        </w:pPrChange>
      </w:pPr>
      <w:ins w:id="1314" w:author="Булаш Світлана Василівна" w:date="2026-06-17T19:39:00Z">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ins>
      <w:ins w:id="1315" w:author="Булаш Світлана Василівна" w:date="2026-06-17T19:41:00Z">
        <w:r>
          <w:rPr>
            <w:rFonts w:ascii="Times New Roman" w:hAnsi="Times New Roman" w:cs="Times New Roman"/>
            <w:sz w:val="28"/>
            <w:szCs w:val="28"/>
          </w:rPr>
          <w:t>Ліцею</w:t>
        </w:r>
      </w:ins>
      <w:ins w:id="1316" w:author="Булаш Світлана Василівна" w:date="2026-06-17T19:39:00Z">
        <w:r w:rsidRPr="009852C8">
          <w:rPr>
            <w:rFonts w:ascii="Times New Roman" w:hAnsi="Times New Roman" w:cs="Times New Roman"/>
            <w:sz w:val="28"/>
            <w:szCs w:val="28"/>
          </w:rPr>
          <w:t xml:space="preserve"> розміщується в </w:t>
        </w:r>
      </w:ins>
      <w:ins w:id="1317" w:author="Булаш Світлана Василівна" w:date="2026-06-17T19:41:00Z">
        <w:r>
          <w:rPr>
            <w:rFonts w:ascii="Times New Roman" w:hAnsi="Times New Roman" w:cs="Times New Roman"/>
            <w:sz w:val="28"/>
            <w:szCs w:val="28"/>
          </w:rPr>
          <w:t>Ліцеї</w:t>
        </w:r>
      </w:ins>
      <w:ins w:id="1318" w:author="Булаш Світлана Василівна" w:date="2026-06-17T19:39:00Z">
        <w:r w:rsidRPr="009852C8">
          <w:rPr>
            <w:rFonts w:ascii="Times New Roman" w:hAnsi="Times New Roman" w:cs="Times New Roman"/>
            <w:sz w:val="28"/>
            <w:szCs w:val="28"/>
          </w:rPr>
          <w:t xml:space="preserve"> та оприлюднюється на офіційному вебсайті </w:t>
        </w:r>
      </w:ins>
      <w:ins w:id="1319" w:author="Булаш Світлана Василівна" w:date="2026-06-17T19:41:00Z">
        <w:r>
          <w:rPr>
            <w:rFonts w:ascii="Times New Roman" w:hAnsi="Times New Roman" w:cs="Times New Roman"/>
            <w:sz w:val="28"/>
            <w:szCs w:val="28"/>
          </w:rPr>
          <w:t xml:space="preserve">Ліцею </w:t>
        </w:r>
      </w:ins>
      <w:ins w:id="1320" w:author="Булаш Світлана Василівна" w:date="2026-06-17T19:39:00Z">
        <w:r w:rsidRPr="009852C8">
          <w:rPr>
            <w:rFonts w:ascii="Times New Roman" w:hAnsi="Times New Roman" w:cs="Times New Roman"/>
            <w:sz w:val="28"/>
            <w:szCs w:val="28"/>
          </w:rPr>
          <w:t>не пізніше ніж за один місяць до дня їх проведення.</w:t>
        </w:r>
      </w:ins>
    </w:p>
    <w:p w14:paraId="504F86E4" w14:textId="04CC5B2B" w:rsidR="009852C8" w:rsidRPr="009852C8" w:rsidRDefault="009852C8">
      <w:pPr>
        <w:numPr>
          <w:ilvl w:val="1"/>
          <w:numId w:val="28"/>
        </w:numPr>
        <w:tabs>
          <w:tab w:val="left" w:pos="900"/>
        </w:tabs>
        <w:spacing w:after="0" w:line="240" w:lineRule="auto"/>
        <w:ind w:left="0" w:firstLine="567"/>
        <w:jc w:val="both"/>
        <w:rPr>
          <w:ins w:id="1321" w:author="Булаш Світлана Василівна" w:date="2026-06-17T19:39:00Z"/>
          <w:rFonts w:ascii="Times New Roman" w:hAnsi="Times New Roman" w:cs="Times New Roman"/>
          <w:sz w:val="28"/>
          <w:szCs w:val="28"/>
        </w:rPr>
        <w:pPrChange w:id="1322" w:author="User" w:date="2026-07-01T13:58:00Z">
          <w:pPr>
            <w:numPr>
              <w:ilvl w:val="1"/>
              <w:numId w:val="28"/>
            </w:numPr>
            <w:tabs>
              <w:tab w:val="left" w:pos="900"/>
            </w:tabs>
            <w:spacing w:after="0" w:line="240" w:lineRule="auto"/>
            <w:ind w:left="1855" w:firstLine="709"/>
            <w:jc w:val="both"/>
          </w:pPr>
        </w:pPrChange>
      </w:pPr>
      <w:ins w:id="1323" w:author="Булаш Світлана Василівна" w:date="2026-06-17T19:39:00Z">
        <w:r w:rsidRPr="009852C8">
          <w:rPr>
            <w:rFonts w:ascii="Times New Roman" w:hAnsi="Times New Roman" w:cs="Times New Roman"/>
            <w:sz w:val="28"/>
            <w:szCs w:val="28"/>
          </w:rPr>
          <w:t xml:space="preserve">Загальні збори (конференція) </w:t>
        </w:r>
      </w:ins>
      <w:ins w:id="1324" w:author="Булаш Світлана Василівна" w:date="2026-06-17T19:45:00Z">
        <w:r w:rsidR="00FC0968">
          <w:rPr>
            <w:rFonts w:ascii="Times New Roman" w:hAnsi="Times New Roman" w:cs="Times New Roman"/>
            <w:sz w:val="28"/>
            <w:szCs w:val="28"/>
          </w:rPr>
          <w:t xml:space="preserve">колективу </w:t>
        </w:r>
      </w:ins>
      <w:ins w:id="1325" w:author="Булаш Світлана Василівна" w:date="2026-06-17T19:44:00Z">
        <w:r w:rsidR="00FC0968">
          <w:rPr>
            <w:rFonts w:ascii="Times New Roman" w:hAnsi="Times New Roman" w:cs="Times New Roman"/>
            <w:sz w:val="28"/>
            <w:szCs w:val="28"/>
          </w:rPr>
          <w:t xml:space="preserve">Ліцею </w:t>
        </w:r>
      </w:ins>
      <w:ins w:id="1326" w:author="Булаш Світлана Василівна" w:date="2026-06-17T19:39:00Z">
        <w:r w:rsidRPr="009852C8">
          <w:rPr>
            <w:rFonts w:ascii="Times New Roman" w:hAnsi="Times New Roman" w:cs="Times New Roman"/>
            <w:sz w:val="28"/>
            <w:szCs w:val="28"/>
          </w:rPr>
          <w:t>правомочні, якщо в їхній роботі бере участь не менше ніж половина ї</w:t>
        </w:r>
      </w:ins>
      <w:ins w:id="1327" w:author="Булаш Світлана Василівна" w:date="2026-06-17T19:54:00Z">
        <w:r w:rsidR="004A3529">
          <w:rPr>
            <w:rFonts w:ascii="Times New Roman" w:hAnsi="Times New Roman" w:cs="Times New Roman"/>
            <w:sz w:val="28"/>
            <w:szCs w:val="28"/>
          </w:rPr>
          <w:t>х</w:t>
        </w:r>
      </w:ins>
      <w:ins w:id="1328" w:author="Булаш Світлана Василівна" w:date="2026-06-17T19:39:00Z">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ins>
    </w:p>
    <w:p w14:paraId="15F6B25F" w14:textId="239D304E" w:rsidR="009852C8" w:rsidRPr="009852C8" w:rsidRDefault="009852C8">
      <w:pPr>
        <w:tabs>
          <w:tab w:val="left" w:pos="900"/>
          <w:tab w:val="left" w:pos="1260"/>
        </w:tabs>
        <w:spacing w:after="0" w:line="240" w:lineRule="auto"/>
        <w:ind w:firstLine="567"/>
        <w:jc w:val="both"/>
        <w:rPr>
          <w:ins w:id="1329" w:author="Булаш Світлана Василівна" w:date="2026-06-17T19:39:00Z"/>
          <w:rFonts w:ascii="Times New Roman" w:hAnsi="Times New Roman" w:cs="Times New Roman"/>
          <w:sz w:val="28"/>
          <w:szCs w:val="28"/>
        </w:rPr>
        <w:pPrChange w:id="1330" w:author="User" w:date="2026-07-01T13:58:00Z">
          <w:pPr>
            <w:tabs>
              <w:tab w:val="left" w:pos="900"/>
              <w:tab w:val="left" w:pos="1260"/>
            </w:tabs>
            <w:spacing w:after="0" w:line="240" w:lineRule="auto"/>
            <w:ind w:firstLine="709"/>
            <w:jc w:val="both"/>
          </w:pPr>
        </w:pPrChange>
      </w:pPr>
      <w:ins w:id="1331" w:author="Булаш Світлана Василівна" w:date="2026-06-17T19:39:00Z">
        <w:r w:rsidRPr="009852C8">
          <w:rPr>
            <w:rFonts w:ascii="Times New Roman" w:hAnsi="Times New Roman" w:cs="Times New Roman"/>
            <w:sz w:val="28"/>
            <w:szCs w:val="28"/>
          </w:rPr>
          <w:t xml:space="preserve">Загальні збори (конференція) колективу </w:t>
        </w:r>
      </w:ins>
      <w:ins w:id="1332" w:author="Булаш Світлана Василівна" w:date="2026-06-17T19:42:00Z">
        <w:r>
          <w:rPr>
            <w:rFonts w:ascii="Times New Roman" w:hAnsi="Times New Roman" w:cs="Times New Roman"/>
            <w:sz w:val="28"/>
            <w:szCs w:val="28"/>
          </w:rPr>
          <w:t>Ліцею</w:t>
        </w:r>
      </w:ins>
      <w:ins w:id="1333" w:author="Булаш Світлана Василівна" w:date="2026-06-17T19:39:00Z">
        <w:r w:rsidRPr="009852C8">
          <w:rPr>
            <w:rFonts w:ascii="Times New Roman" w:hAnsi="Times New Roman" w:cs="Times New Roman"/>
            <w:sz w:val="28"/>
            <w:szCs w:val="28"/>
          </w:rPr>
          <w:t xml:space="preserve"> заслуховують щорічний звіт директора </w:t>
        </w:r>
      </w:ins>
      <w:ins w:id="1334" w:author="Булаш Світлана Василівна" w:date="2026-06-17T19:42:00Z">
        <w:r>
          <w:rPr>
            <w:rFonts w:ascii="Times New Roman" w:hAnsi="Times New Roman" w:cs="Times New Roman"/>
            <w:sz w:val="28"/>
            <w:szCs w:val="28"/>
          </w:rPr>
          <w:t>Ліцею</w:t>
        </w:r>
      </w:ins>
      <w:ins w:id="1335" w:author="Булаш Світлана Василівна" w:date="2026-06-17T19:39:00Z">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ins>
      <w:ins w:id="1336" w:author="Булаш Світлана Василівна" w:date="2026-06-17T19:42:00Z">
        <w:r>
          <w:rPr>
            <w:rFonts w:ascii="Times New Roman" w:hAnsi="Times New Roman" w:cs="Times New Roman"/>
            <w:sz w:val="28"/>
            <w:szCs w:val="28"/>
          </w:rPr>
          <w:t>Ліцею</w:t>
        </w:r>
      </w:ins>
      <w:ins w:id="1337" w:author="Булаш Світлана Василівна" w:date="2026-06-17T19:39:00Z">
        <w:r w:rsidRPr="009852C8">
          <w:rPr>
            <w:rFonts w:ascii="Times New Roman" w:hAnsi="Times New Roman" w:cs="Times New Roman"/>
            <w:sz w:val="28"/>
            <w:szCs w:val="28"/>
          </w:rPr>
          <w:t>.</w:t>
        </w:r>
      </w:ins>
    </w:p>
    <w:p w14:paraId="66AD3D54" w14:textId="1D4438CA" w:rsidR="00E04769" w:rsidRPr="002E4A04" w:rsidDel="00410539" w:rsidRDefault="00871B1F">
      <w:pPr>
        <w:pStyle w:val="a3"/>
        <w:numPr>
          <w:ilvl w:val="1"/>
          <w:numId w:val="28"/>
        </w:numPr>
        <w:ind w:left="0" w:firstLine="567"/>
        <w:jc w:val="both"/>
        <w:rPr>
          <w:ins w:id="1338" w:author="User" w:date="2026-06-01T15:53:00Z"/>
          <w:del w:id="1339" w:author="Булаш Світлана Василівна" w:date="2026-06-17T19:33:00Z"/>
          <w:rFonts w:ascii="Times New Roman" w:hAnsi="Times New Roman" w:cs="Times New Roman"/>
          <w:sz w:val="28"/>
          <w:szCs w:val="28"/>
          <w:rPrChange w:id="1340" w:author="Булаш Світлана Василівна" w:date="2026-06-17T20:04:00Z">
            <w:rPr>
              <w:ins w:id="1341" w:author="User" w:date="2026-06-01T15:53:00Z"/>
              <w:del w:id="1342" w:author="Булаш Світлана Василівна" w:date="2026-06-17T19:33:00Z"/>
            </w:rPr>
          </w:rPrChange>
        </w:rPr>
        <w:pPrChange w:id="1343" w:author="User" w:date="2026-07-01T13:58:00Z">
          <w:pPr>
            <w:pStyle w:val="a3"/>
            <w:numPr>
              <w:ilvl w:val="1"/>
              <w:numId w:val="33"/>
            </w:numPr>
            <w:tabs>
              <w:tab w:val="left" w:pos="900"/>
            </w:tabs>
            <w:spacing w:after="0" w:line="240" w:lineRule="auto"/>
            <w:ind w:left="1290" w:hanging="720"/>
            <w:jc w:val="both"/>
          </w:pPr>
        </w:pPrChange>
      </w:pPr>
      <w:del w:id="1344" w:author="Булаш Світлана Василівна" w:date="2026-06-17T19:33:00Z">
        <w:r w:rsidRPr="002E4A04" w:rsidDel="00410539">
          <w:rPr>
            <w:rFonts w:ascii="Times New Roman" w:hAnsi="Times New Roman" w:cs="Times New Roman"/>
            <w:sz w:val="28"/>
            <w:szCs w:val="28"/>
            <w:rPrChange w:id="1345" w:author="Булаш Світлана Василівна" w:date="2026-06-17T20:04:00Z">
              <w:rPr/>
            </w:rPrChange>
          </w:rPr>
          <w:delText xml:space="preserve">Засідання педагогічної ради є правомочним, якщо на ньому присутні не менше двох третин її складу. </w:delText>
        </w:r>
      </w:del>
      <w:ins w:id="1346" w:author="User" w:date="2026-06-01T15:53:00Z">
        <w:del w:id="1347" w:author="Булаш Світлана Василівна" w:date="2026-06-17T19:33:00Z">
          <w:r w:rsidR="00E04769" w:rsidRPr="002E4A04" w:rsidDel="00410539">
            <w:rPr>
              <w:rFonts w:ascii="Times New Roman" w:hAnsi="Times New Roman" w:cs="Times New Roman"/>
              <w:sz w:val="28"/>
              <w:szCs w:val="28"/>
              <w:rPrChange w:id="1348" w:author="Булаш Світлана Василівна" w:date="2026-06-17T20:04:00Z">
                <w:rPr/>
              </w:rPrChange>
            </w:rPr>
            <w:delText>Порядок денний засідання педагогічної рал</w:delText>
          </w:r>
        </w:del>
      </w:ins>
      <w:ins w:id="1349" w:author="Larysa" w:date="2026-06-11T11:00:00Z">
        <w:del w:id="1350" w:author="Булаш Світлана Василівна" w:date="2026-06-17T19:33:00Z">
          <w:r w:rsidR="00021A90" w:rsidRPr="002E4A04" w:rsidDel="00410539">
            <w:rPr>
              <w:rFonts w:ascii="Times New Roman" w:hAnsi="Times New Roman" w:cs="Times New Roman"/>
              <w:sz w:val="28"/>
              <w:szCs w:val="28"/>
              <w:rPrChange w:id="1351" w:author="Булаш Світлана Василівна" w:date="2026-06-17T20:04:00Z">
                <w:rPr/>
              </w:rPrChange>
            </w:rPr>
            <w:delText>д</w:delText>
          </w:r>
        </w:del>
      </w:ins>
      <w:ins w:id="1352" w:author="User" w:date="2026-06-01T15:53:00Z">
        <w:del w:id="1353" w:author="Булаш Світлана Василівна" w:date="2026-06-17T19:33:00Z">
          <w:r w:rsidR="00E04769" w:rsidRPr="002E4A04" w:rsidDel="00410539">
            <w:rPr>
              <w:rFonts w:ascii="Times New Roman" w:hAnsi="Times New Roman" w:cs="Times New Roman"/>
              <w:sz w:val="28"/>
              <w:szCs w:val="28"/>
              <w:rPrChange w:id="1354" w:author="Булаш Світлана Василівна" w:date="2026-06-17T20:04:00Z">
                <w:rPr/>
              </w:rPrChange>
            </w:rPr>
            <w:delText>и Ліцею  доводиться до відома всіх членів не пізніше ніж за 3 дні до засідання.</w:delText>
          </w:r>
        </w:del>
      </w:ins>
    </w:p>
    <w:p w14:paraId="7B4086D2" w14:textId="5E9AC26A" w:rsidR="002D2697" w:rsidRPr="002E4A04" w:rsidDel="00071516" w:rsidRDefault="00871B1F">
      <w:pPr>
        <w:pStyle w:val="a3"/>
        <w:numPr>
          <w:ilvl w:val="1"/>
          <w:numId w:val="28"/>
        </w:numPr>
        <w:ind w:left="0" w:firstLine="567"/>
        <w:jc w:val="both"/>
        <w:rPr>
          <w:del w:id="1355" w:author="User" w:date="2026-06-01T16:14:00Z"/>
          <w:rFonts w:ascii="Times New Roman" w:hAnsi="Times New Roman" w:cs="Times New Roman"/>
          <w:sz w:val="28"/>
          <w:szCs w:val="28"/>
          <w:highlight w:val="darkCyan"/>
          <w:rPrChange w:id="1356" w:author="Булаш Світлана Василівна" w:date="2026-06-17T20:04:00Z">
            <w:rPr>
              <w:del w:id="1357" w:author="User" w:date="2026-06-01T16:14:00Z"/>
              <w:rFonts w:ascii="Times New Roman" w:hAnsi="Times New Roman" w:cs="Times New Roman"/>
              <w:sz w:val="28"/>
              <w:szCs w:val="28"/>
            </w:rPr>
          </w:rPrChange>
        </w:rPr>
        <w:pPrChange w:id="1358" w:author="User" w:date="2026-07-01T13:58:00Z">
          <w:pPr>
            <w:pStyle w:val="a3"/>
            <w:numPr>
              <w:ilvl w:val="1"/>
              <w:numId w:val="33"/>
            </w:numPr>
            <w:tabs>
              <w:tab w:val="left" w:pos="900"/>
            </w:tabs>
            <w:spacing w:after="0" w:line="240" w:lineRule="auto"/>
            <w:ind w:left="0" w:firstLine="420"/>
            <w:jc w:val="both"/>
          </w:pPr>
        </w:pPrChange>
      </w:pPr>
      <w:del w:id="1359" w:author="User" w:date="2026-06-01T16:14:00Z">
        <w:r w:rsidRPr="002E4A04" w:rsidDel="00071516">
          <w:rPr>
            <w:rFonts w:ascii="Times New Roman" w:hAnsi="Times New Roman" w:cs="Times New Roman"/>
            <w:sz w:val="28"/>
            <w:szCs w:val="28"/>
            <w:highlight w:val="darkCyan"/>
            <w:rPrChange w:id="1360" w:author="Булаш Світлана Василівна" w:date="2026-06-17T20:04: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361" w:name="n689"/>
        <w:bookmarkEnd w:id="1361"/>
      </w:del>
    </w:p>
    <w:p w14:paraId="19674914" w14:textId="007C3702" w:rsidR="00E04769" w:rsidRPr="002E4A04" w:rsidDel="00E04769" w:rsidRDefault="00871B1F">
      <w:pPr>
        <w:pStyle w:val="a3"/>
        <w:numPr>
          <w:ilvl w:val="1"/>
          <w:numId w:val="28"/>
        </w:numPr>
        <w:ind w:left="0" w:firstLine="567"/>
        <w:jc w:val="both"/>
        <w:rPr>
          <w:del w:id="1362" w:author="User" w:date="2026-06-01T15:53:00Z"/>
          <w:moveTo w:id="1363" w:author="User" w:date="2026-06-01T15:51:00Z"/>
          <w:rFonts w:ascii="Times New Roman" w:hAnsi="Times New Roman" w:cs="Times New Roman"/>
          <w:sz w:val="28"/>
          <w:szCs w:val="28"/>
          <w:rPrChange w:id="1364" w:author="Булаш Світлана Василівна" w:date="2026-06-17T20:04:00Z">
            <w:rPr>
              <w:del w:id="1365" w:author="User" w:date="2026-06-01T15:53:00Z"/>
              <w:moveTo w:id="1366" w:author="User" w:date="2026-06-01T15:51:00Z"/>
            </w:rPr>
          </w:rPrChange>
        </w:rPr>
        <w:pPrChange w:id="1367" w:author="User" w:date="2026-07-01T13:58:00Z">
          <w:pPr>
            <w:pStyle w:val="a3"/>
            <w:numPr>
              <w:ilvl w:val="1"/>
              <w:numId w:val="33"/>
            </w:numPr>
            <w:tabs>
              <w:tab w:val="left" w:pos="900"/>
            </w:tabs>
            <w:spacing w:after="0" w:line="240" w:lineRule="auto"/>
            <w:ind w:left="1290" w:hanging="720"/>
            <w:jc w:val="both"/>
          </w:pPr>
        </w:pPrChange>
      </w:pPr>
      <w:del w:id="1368" w:author="User" w:date="2026-06-01T16:14:00Z">
        <w:r w:rsidRPr="002E4A04" w:rsidDel="00071516">
          <w:rPr>
            <w:rFonts w:ascii="Times New Roman" w:hAnsi="Times New Roman" w:cs="Times New Roman"/>
            <w:sz w:val="28"/>
            <w:szCs w:val="28"/>
            <w:highlight w:val="darkCyan"/>
            <w:rPrChange w:id="1369" w:author="Булаш Світлана Василівна" w:date="2026-06-17T20:04: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moveToRangeStart w:id="1370" w:author="User" w:date="2026-06-01T15:51:00Z" w:name="move231221499"/>
      <w:moveTo w:id="1371" w:author="User" w:date="2026-06-01T15:51:00Z">
        <w:del w:id="1372" w:author="User" w:date="2026-06-01T15:53:00Z">
          <w:r w:rsidR="00E04769" w:rsidRPr="002E4A04" w:rsidDel="00E04769">
            <w:rPr>
              <w:rFonts w:ascii="Times New Roman" w:hAnsi="Times New Roman" w:cs="Times New Roman"/>
              <w:sz w:val="28"/>
              <w:szCs w:val="28"/>
              <w:rPrChange w:id="1373" w:author="Булаш Світлана Василівна" w:date="2026-06-17T20:04:00Z">
                <w:rPr/>
              </w:rPrChange>
            </w:rPr>
            <w:delText>Порядок денний засідання педагогічної рали Ліцею № __ доводиться до відома всіх членів не пізніше ніж за 3 дні до засідання.</w:delText>
          </w:r>
        </w:del>
      </w:moveTo>
    </w:p>
    <w:p w14:paraId="79C075C1" w14:textId="6A1ACC0B" w:rsidR="00E04769" w:rsidRPr="002E4A04" w:rsidDel="00E04769" w:rsidRDefault="00E04769">
      <w:pPr>
        <w:pStyle w:val="a3"/>
        <w:numPr>
          <w:ilvl w:val="1"/>
          <w:numId w:val="28"/>
        </w:numPr>
        <w:ind w:left="0" w:firstLine="567"/>
        <w:jc w:val="both"/>
        <w:rPr>
          <w:del w:id="1374" w:author="User" w:date="2026-06-01T15:53:00Z"/>
          <w:rFonts w:ascii="Times New Roman" w:hAnsi="Times New Roman" w:cs="Times New Roman"/>
          <w:sz w:val="28"/>
          <w:szCs w:val="28"/>
          <w:highlight w:val="darkCyan"/>
          <w:rPrChange w:id="1375" w:author="Булаш Світлана Василівна" w:date="2026-06-17T20:04:00Z">
            <w:rPr>
              <w:del w:id="1376" w:author="User" w:date="2026-06-01T15:53:00Z"/>
              <w:rFonts w:ascii="Times New Roman" w:hAnsi="Times New Roman" w:cs="Times New Roman"/>
              <w:sz w:val="28"/>
              <w:szCs w:val="28"/>
            </w:rPr>
          </w:rPrChange>
        </w:rPr>
        <w:pPrChange w:id="1377" w:author="User" w:date="2026-07-01T13:58:00Z">
          <w:pPr>
            <w:pStyle w:val="a3"/>
            <w:numPr>
              <w:ilvl w:val="1"/>
              <w:numId w:val="33"/>
            </w:numPr>
            <w:tabs>
              <w:tab w:val="left" w:pos="900"/>
            </w:tabs>
            <w:spacing w:after="0" w:line="240" w:lineRule="auto"/>
            <w:ind w:left="1290" w:hanging="720"/>
            <w:jc w:val="both"/>
          </w:pPr>
        </w:pPrChange>
      </w:pPr>
      <w:moveTo w:id="1378" w:author="User" w:date="2026-06-01T15:51:00Z">
        <w:del w:id="1379" w:author="User" w:date="2026-06-01T15:51:00Z">
          <w:r w:rsidRPr="002E4A04" w:rsidDel="00E04769">
            <w:rPr>
              <w:rFonts w:ascii="Times New Roman" w:hAnsi="Times New Roman" w:cs="Times New Roman"/>
              <w:sz w:val="28"/>
              <w:szCs w:val="28"/>
              <w:rPrChange w:id="1380" w:author="Булаш Світлана Василівна" w:date="2026-06-17T20:04:00Z">
                <w:rPr/>
              </w:rPrChange>
            </w:rPr>
            <w:delText>Засідання педагогічної ради Ліцею № __ є правомочним, якщо на ньому присутні не менше двох третин її складу</w:delText>
          </w:r>
        </w:del>
        <w:del w:id="1381" w:author="User" w:date="2026-06-01T15:53:00Z">
          <w:r w:rsidRPr="002E4A04" w:rsidDel="00E04769">
            <w:rPr>
              <w:rFonts w:ascii="Times New Roman" w:hAnsi="Times New Roman" w:cs="Times New Roman"/>
              <w:sz w:val="28"/>
              <w:szCs w:val="28"/>
              <w:rPrChange w:id="1382" w:author="Булаш Світлана Василівна" w:date="2026-06-17T20:04:00Z">
                <w:rPr/>
              </w:rPrChange>
            </w:rPr>
            <w:delText>.</w:delText>
          </w:r>
        </w:del>
      </w:moveTo>
      <w:moveToRangeEnd w:id="1370"/>
    </w:p>
    <w:p w14:paraId="77273C16" w14:textId="1EA367E1" w:rsidR="002D2697" w:rsidRPr="002E4A04" w:rsidRDefault="00871B1F">
      <w:pPr>
        <w:pStyle w:val="a3"/>
        <w:numPr>
          <w:ilvl w:val="1"/>
          <w:numId w:val="28"/>
        </w:numPr>
        <w:ind w:left="0" w:firstLine="567"/>
        <w:jc w:val="both"/>
        <w:rPr>
          <w:rFonts w:ascii="Times New Roman" w:hAnsi="Times New Roman" w:cs="Times New Roman"/>
          <w:sz w:val="28"/>
          <w:szCs w:val="28"/>
          <w:rPrChange w:id="1383" w:author="Булаш Світлана Василівна" w:date="2026-06-17T20:04:00Z">
            <w:rPr/>
          </w:rPrChange>
        </w:rPr>
        <w:pPrChange w:id="1384" w:author="User" w:date="2026-07-01T13:58:00Z">
          <w:pPr>
            <w:pStyle w:val="a3"/>
            <w:numPr>
              <w:ilvl w:val="1"/>
              <w:numId w:val="33"/>
            </w:numPr>
            <w:tabs>
              <w:tab w:val="left" w:pos="900"/>
            </w:tabs>
            <w:spacing w:after="0" w:line="240" w:lineRule="auto"/>
            <w:ind w:left="0" w:firstLine="420"/>
            <w:jc w:val="both"/>
          </w:pPr>
        </w:pPrChange>
      </w:pPr>
      <w:r w:rsidRPr="002E4A04">
        <w:rPr>
          <w:rFonts w:ascii="Times New Roman" w:hAnsi="Times New Roman" w:cs="Times New Roman"/>
          <w:sz w:val="28"/>
          <w:szCs w:val="28"/>
          <w:rPrChange w:id="1385" w:author="Булаш Світлана Василівна" w:date="2026-06-17T20:04:00Z">
            <w:rPr/>
          </w:rPrChange>
        </w:rPr>
        <w:t xml:space="preserve">У Ліцеї </w:t>
      </w:r>
      <w:ins w:id="1386" w:author="Булаш Світлана Василівна" w:date="2026-06-17T19:50:00Z">
        <w:r w:rsidR="00FC0968" w:rsidRPr="002E4A04">
          <w:rPr>
            <w:rFonts w:ascii="Times New Roman" w:hAnsi="Times New Roman" w:cs="Times New Roman"/>
            <w:sz w:val="28"/>
            <w:szCs w:val="28"/>
            <w:rPrChange w:id="1387" w:author="Булаш Світлана Василівна" w:date="2026-06-17T20:04:00Z">
              <w:rPr/>
            </w:rPrChange>
          </w:rPr>
          <w:t>можуть створюватися та діяти:</w:t>
        </w:r>
      </w:ins>
      <w:del w:id="1388" w:author="Булаш Світлана Василівна" w:date="2026-06-17T19:50:00Z">
        <w:r w:rsidRPr="002E4A04" w:rsidDel="00FC0968">
          <w:rPr>
            <w:rFonts w:ascii="Times New Roman" w:hAnsi="Times New Roman" w:cs="Times New Roman"/>
            <w:sz w:val="28"/>
            <w:szCs w:val="28"/>
            <w:rPrChange w:id="1389" w:author="Булаш Світлана Василівна" w:date="2026-06-17T20:04:00Z">
              <w:rPr/>
            </w:rPrChange>
          </w:rPr>
          <w:delText>можуть діяти:</w:delText>
        </w:r>
      </w:del>
      <w:bookmarkStart w:id="1390" w:name="n369"/>
      <w:bookmarkEnd w:id="1390"/>
    </w:p>
    <w:p w14:paraId="37390B28"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391"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392" w:name="n370"/>
      <w:bookmarkEnd w:id="1392"/>
    </w:p>
    <w:p w14:paraId="1E5BF52B" w14:textId="7A4F65C7" w:rsidR="001C14C9" w:rsidRPr="002E4A04" w:rsidRDefault="001C14C9">
      <w:pPr>
        <w:pStyle w:val="a3"/>
        <w:tabs>
          <w:tab w:val="left" w:pos="900"/>
        </w:tabs>
        <w:spacing w:after="0" w:line="240" w:lineRule="auto"/>
        <w:ind w:left="0" w:firstLine="567"/>
        <w:jc w:val="both"/>
        <w:rPr>
          <w:ins w:id="1393" w:author="Larysa" w:date="2026-06-30T22:13:00Z"/>
          <w:rFonts w:ascii="Times New Roman" w:hAnsi="Times New Roman" w:cs="Times New Roman"/>
          <w:sz w:val="28"/>
          <w:szCs w:val="28"/>
        </w:rPr>
        <w:pPrChange w:id="1394" w:author="User" w:date="2026-07-01T13:58:00Z">
          <w:pPr>
            <w:pStyle w:val="a3"/>
            <w:tabs>
              <w:tab w:val="left" w:pos="900"/>
            </w:tabs>
            <w:spacing w:after="0" w:line="240" w:lineRule="auto"/>
            <w:ind w:left="0" w:firstLine="709"/>
            <w:jc w:val="both"/>
          </w:pPr>
        </w:pPrChange>
      </w:pPr>
      <w:ins w:id="1395" w:author="Larysa" w:date="2026-06-30T22:13:00Z">
        <w:r w:rsidRPr="002E4A04">
          <w:rPr>
            <w:rFonts w:ascii="Times New Roman" w:hAnsi="Times New Roman" w:cs="Times New Roman"/>
            <w:sz w:val="28"/>
            <w:szCs w:val="28"/>
          </w:rPr>
          <w:lastRenderedPageBreak/>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ins>
    </w:p>
    <w:p w14:paraId="226DDE6A"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396"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органи батьківського самоврядування;</w:t>
      </w:r>
      <w:bookmarkStart w:id="1397" w:name="n371"/>
      <w:bookmarkEnd w:id="1397"/>
    </w:p>
    <w:p w14:paraId="6BFA5D06" w14:textId="297D0D4B" w:rsidR="002D2697" w:rsidRPr="002E4A04" w:rsidDel="001C14C9" w:rsidRDefault="00871B1F">
      <w:pPr>
        <w:pStyle w:val="a3"/>
        <w:tabs>
          <w:tab w:val="left" w:pos="900"/>
        </w:tabs>
        <w:spacing w:after="0" w:line="240" w:lineRule="auto"/>
        <w:ind w:left="0" w:firstLine="567"/>
        <w:jc w:val="both"/>
        <w:rPr>
          <w:del w:id="1398" w:author="Larysa" w:date="2026-06-30T22:13:00Z"/>
          <w:rFonts w:ascii="Times New Roman" w:hAnsi="Times New Roman" w:cs="Times New Roman"/>
          <w:sz w:val="28"/>
          <w:szCs w:val="28"/>
        </w:rPr>
        <w:pPrChange w:id="1399" w:author="User" w:date="2026-07-01T13:58:00Z">
          <w:pPr>
            <w:pStyle w:val="a3"/>
            <w:numPr>
              <w:ilvl w:val="1"/>
              <w:numId w:val="33"/>
            </w:numPr>
            <w:tabs>
              <w:tab w:val="left" w:pos="900"/>
            </w:tabs>
            <w:spacing w:after="0" w:line="240" w:lineRule="auto"/>
            <w:ind w:left="0" w:firstLine="420"/>
            <w:jc w:val="both"/>
          </w:pPr>
        </w:pPrChange>
      </w:pPr>
      <w:del w:id="1400" w:author="Larysa" w:date="2026-06-30T22:13:00Z">
        <w:r w:rsidRPr="002E4A04" w:rsidDel="001C14C9">
          <w:rPr>
            <w:rFonts w:ascii="Times New Roman" w:hAnsi="Times New Roman" w:cs="Times New Roman"/>
            <w:sz w:val="28"/>
            <w:szCs w:val="28"/>
          </w:rPr>
          <w:delText>органи самоврядування</w:delText>
        </w:r>
        <w:r w:rsidR="008E2C6F" w:rsidRPr="002E4A04" w:rsidDel="001C14C9">
          <w:rPr>
            <w:rFonts w:ascii="Times New Roman" w:hAnsi="Times New Roman" w:cs="Times New Roman"/>
            <w:sz w:val="28"/>
            <w:szCs w:val="28"/>
          </w:rPr>
          <w:delText xml:space="preserve"> здобувачів освіти</w:delText>
        </w:r>
      </w:del>
      <w:ins w:id="1401" w:author="User" w:date="2026-06-16T13:31:00Z">
        <w:del w:id="1402" w:author="Larysa" w:date="2026-06-30T22:13:00Z">
          <w:r w:rsidR="00955B23" w:rsidRPr="002E4A04" w:rsidDel="001C14C9">
            <w:rPr>
              <w:rFonts w:ascii="Times New Roman" w:hAnsi="Times New Roman" w:cs="Times New Roman"/>
              <w:sz w:val="28"/>
              <w:szCs w:val="28"/>
            </w:rPr>
            <w:delText>учнів</w:delText>
          </w:r>
        </w:del>
      </w:ins>
      <w:del w:id="1403" w:author="Larysa" w:date="2026-06-30T22:12:00Z">
        <w:r w:rsidRPr="002E4A04" w:rsidDel="001C14C9">
          <w:rPr>
            <w:rFonts w:ascii="Times New Roman" w:hAnsi="Times New Roman" w:cs="Times New Roman"/>
            <w:sz w:val="28"/>
            <w:szCs w:val="28"/>
          </w:rPr>
          <w:delText>.</w:delText>
        </w:r>
      </w:del>
      <w:bookmarkStart w:id="1404" w:name="n372"/>
      <w:bookmarkStart w:id="1405" w:name="n373"/>
      <w:bookmarkStart w:id="1406" w:name="n374"/>
      <w:bookmarkEnd w:id="1404"/>
      <w:bookmarkEnd w:id="1405"/>
      <w:bookmarkEnd w:id="1406"/>
    </w:p>
    <w:p w14:paraId="715B20B4" w14:textId="3D73CBBD" w:rsidR="004A3529" w:rsidRPr="002E4A04" w:rsidDel="001C14C9" w:rsidRDefault="004A3529">
      <w:pPr>
        <w:pStyle w:val="a3"/>
        <w:tabs>
          <w:tab w:val="left" w:pos="900"/>
        </w:tabs>
        <w:spacing w:after="0" w:line="240" w:lineRule="auto"/>
        <w:ind w:left="0" w:firstLine="567"/>
        <w:jc w:val="both"/>
        <w:rPr>
          <w:ins w:id="1407" w:author="Булаш Світлана Василівна" w:date="2026-06-17T19:56:00Z"/>
          <w:del w:id="1408" w:author="Larysa" w:date="2026-06-30T22:13:00Z"/>
          <w:rFonts w:ascii="Times New Roman" w:hAnsi="Times New Roman" w:cs="Times New Roman"/>
          <w:sz w:val="28"/>
          <w:szCs w:val="28"/>
        </w:rPr>
        <w:pPrChange w:id="1409" w:author="User" w:date="2026-07-01T13:58:00Z">
          <w:pPr>
            <w:pStyle w:val="a3"/>
            <w:tabs>
              <w:tab w:val="left" w:pos="900"/>
            </w:tabs>
            <w:spacing w:after="0" w:line="240" w:lineRule="auto"/>
            <w:ind w:left="420"/>
            <w:jc w:val="both"/>
          </w:pPr>
        </w:pPrChange>
      </w:pPr>
    </w:p>
    <w:p w14:paraId="5716D573" w14:textId="77777777" w:rsidR="002E4A04" w:rsidRPr="002E4A04" w:rsidRDefault="004A3529">
      <w:pPr>
        <w:pStyle w:val="a3"/>
        <w:ind w:left="0" w:firstLine="567"/>
        <w:jc w:val="both"/>
        <w:rPr>
          <w:ins w:id="1410" w:author="Булаш Світлана Василівна" w:date="2026-06-17T20:04:00Z"/>
          <w:rFonts w:ascii="Times New Roman" w:hAnsi="Times New Roman" w:cs="Times New Roman"/>
          <w:sz w:val="28"/>
          <w:szCs w:val="28"/>
        </w:rPr>
        <w:pPrChange w:id="1411" w:author="User" w:date="2026-07-01T13:58:00Z">
          <w:pPr>
            <w:pStyle w:val="a3"/>
            <w:numPr>
              <w:ilvl w:val="1"/>
              <w:numId w:val="28"/>
            </w:numPr>
            <w:ind w:left="1855" w:hanging="720"/>
          </w:pPr>
        </w:pPrChange>
      </w:pPr>
      <w:ins w:id="1412" w:author="Булаш Світлана Василівна" w:date="2026-06-17T19:56:00Z">
        <w:r w:rsidRPr="002E4A04">
          <w:rPr>
            <w:rFonts w:ascii="Times New Roman" w:hAnsi="Times New Roman" w:cs="Times New Roman"/>
            <w:sz w:val="28"/>
            <w:szCs w:val="28"/>
            <w:rPrChange w:id="1413" w:author="Булаш Світлана Василівна" w:date="2026-06-17T20:04:00Z">
              <w:rPr/>
            </w:rPrChange>
          </w:rPr>
          <w:t>і</w:t>
        </w:r>
      </w:ins>
      <w:del w:id="1414" w:author="Булаш Світлана Василівна" w:date="2026-06-17T19:56:00Z">
        <w:r w:rsidR="00871B1F" w:rsidRPr="002E4A04" w:rsidDel="004A3529">
          <w:rPr>
            <w:rFonts w:ascii="Times New Roman" w:hAnsi="Times New Roman" w:cs="Times New Roman"/>
            <w:sz w:val="28"/>
            <w:szCs w:val="28"/>
            <w:rPrChange w:id="1415" w:author="Булаш Світлана Василівна" w:date="2026-06-17T20:04:00Z">
              <w:rPr/>
            </w:rPrChange>
          </w:rPr>
          <w:delText>І</w:delText>
        </w:r>
      </w:del>
      <w:r w:rsidR="00871B1F" w:rsidRPr="002E4A04">
        <w:rPr>
          <w:rFonts w:ascii="Times New Roman" w:hAnsi="Times New Roman" w:cs="Times New Roman"/>
          <w:sz w:val="28"/>
          <w:szCs w:val="28"/>
          <w:rPrChange w:id="1416" w:author="Булаш Світлана Василівна" w:date="2026-06-17T20:04:00Z">
            <w:rPr/>
          </w:rPrChange>
        </w:rPr>
        <w:t>нші органи громадського самоврядування учасників освітнього процесу</w:t>
      </w:r>
      <w:ins w:id="1417" w:author="Булаш Світлана Василівна" w:date="2026-06-17T19:56:00Z">
        <w:r w:rsidRPr="002E4A04">
          <w:rPr>
            <w:rFonts w:ascii="Times New Roman" w:hAnsi="Times New Roman" w:cs="Times New Roman"/>
            <w:sz w:val="28"/>
            <w:szCs w:val="28"/>
          </w:rPr>
          <w:t>.</w:t>
        </w:r>
      </w:ins>
    </w:p>
    <w:p w14:paraId="7ECFAB2F" w14:textId="1650D0DB" w:rsidR="002D2697" w:rsidRPr="001C14C9" w:rsidDel="004A3529" w:rsidRDefault="00871B1F">
      <w:pPr>
        <w:pStyle w:val="a3"/>
        <w:numPr>
          <w:ilvl w:val="1"/>
          <w:numId w:val="28"/>
        </w:numPr>
        <w:tabs>
          <w:tab w:val="left" w:pos="900"/>
        </w:tabs>
        <w:spacing w:after="0" w:line="240" w:lineRule="auto"/>
        <w:ind w:left="0" w:firstLine="567"/>
        <w:jc w:val="both"/>
        <w:rPr>
          <w:del w:id="1418" w:author="Булаш Світлана Василівна" w:date="2026-06-17T19:56:00Z"/>
          <w:rFonts w:ascii="Times New Roman" w:hAnsi="Times New Roman" w:cs="Times New Roman"/>
          <w:sz w:val="28"/>
          <w:szCs w:val="28"/>
          <w:rPrChange w:id="1419" w:author="Larysa" w:date="2026-06-30T22:14:00Z">
            <w:rPr>
              <w:del w:id="1420" w:author="Булаш Світлана Василівна" w:date="2026-06-17T19:56:00Z"/>
            </w:rPr>
          </w:rPrChange>
        </w:rPr>
        <w:pPrChange w:id="1421" w:author="User" w:date="2026-07-01T13:58:00Z">
          <w:pPr>
            <w:pStyle w:val="a3"/>
            <w:numPr>
              <w:ilvl w:val="1"/>
              <w:numId w:val="33"/>
            </w:numPr>
            <w:tabs>
              <w:tab w:val="left" w:pos="900"/>
            </w:tabs>
            <w:spacing w:after="0" w:line="240" w:lineRule="auto"/>
            <w:ind w:left="0" w:firstLine="420"/>
            <w:jc w:val="both"/>
          </w:pPr>
        </w:pPrChange>
      </w:pPr>
      <w:del w:id="1422" w:author="Булаш Світлана Василівна" w:date="2026-06-17T19:56:00Z">
        <w:r w:rsidRPr="001C14C9" w:rsidDel="004A3529">
          <w:rPr>
            <w:rFonts w:ascii="Times New Roman" w:hAnsi="Times New Roman" w:cs="Times New Roman"/>
            <w:sz w:val="28"/>
            <w:szCs w:val="28"/>
            <w:rPrChange w:id="1423" w:author="Larysa" w:date="2026-06-30T22:14:00Z">
              <w:rPr/>
            </w:rPrChange>
          </w:rPr>
          <w:delText xml:space="preserve"> можуть утворюватися і діяти відповідно до законодавства України. </w:delText>
        </w:r>
      </w:del>
    </w:p>
    <w:p w14:paraId="7FE71B96" w14:textId="1B2440DD" w:rsidR="002D2697" w:rsidRPr="001C14C9" w:rsidDel="002E4A04" w:rsidRDefault="00871B1F">
      <w:pPr>
        <w:pStyle w:val="a3"/>
        <w:numPr>
          <w:ilvl w:val="1"/>
          <w:numId w:val="28"/>
        </w:numPr>
        <w:ind w:left="0" w:firstLine="567"/>
        <w:jc w:val="both"/>
        <w:rPr>
          <w:del w:id="1424" w:author="Булаш Світлана Василівна" w:date="2026-06-17T19:57:00Z"/>
          <w:rFonts w:ascii="Times New Roman" w:hAnsi="Times New Roman" w:cs="Times New Roman"/>
          <w:sz w:val="28"/>
          <w:szCs w:val="28"/>
          <w:rPrChange w:id="1425" w:author="Larysa" w:date="2026-06-30T22:14:00Z">
            <w:rPr>
              <w:del w:id="1426" w:author="Булаш Світлана Василівна" w:date="2026-06-17T19:57:00Z"/>
            </w:rPr>
          </w:rPrChange>
        </w:rPr>
        <w:pPrChange w:id="1427" w:author="User" w:date="2026-07-01T13:58:00Z">
          <w:pPr>
            <w:pStyle w:val="a3"/>
            <w:numPr>
              <w:ilvl w:val="1"/>
              <w:numId w:val="33"/>
            </w:numPr>
            <w:tabs>
              <w:tab w:val="left" w:pos="900"/>
            </w:tabs>
            <w:spacing w:after="0" w:line="240" w:lineRule="auto"/>
            <w:ind w:left="0" w:firstLine="420"/>
            <w:jc w:val="both"/>
          </w:pPr>
        </w:pPrChange>
      </w:pPr>
      <w:del w:id="1428" w:author="Булаш Світлана Василівна" w:date="2026-06-17T19:57:00Z">
        <w:r w:rsidRPr="001C14C9" w:rsidDel="002E4A04">
          <w:rPr>
            <w:rFonts w:ascii="Times New Roman" w:hAnsi="Times New Roman" w:cs="Times New Roman"/>
            <w:sz w:val="28"/>
            <w:szCs w:val="28"/>
            <w:rPrChange w:id="1429" w:author="Larysa" w:date="2026-06-30T22:14:00Z">
              <w:rPr/>
            </w:rPrChange>
          </w:rPr>
          <w:delTex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delText>
        </w:r>
        <w:bookmarkStart w:id="1430" w:name="n375"/>
        <w:bookmarkEnd w:id="1430"/>
      </w:del>
    </w:p>
    <w:p w14:paraId="601A50E3" w14:textId="160C50DF" w:rsidR="002D2697" w:rsidRPr="001C14C9" w:rsidDel="00CC4116" w:rsidRDefault="00871B1F">
      <w:pPr>
        <w:pStyle w:val="a3"/>
        <w:numPr>
          <w:ilvl w:val="1"/>
          <w:numId w:val="28"/>
        </w:numPr>
        <w:ind w:left="0" w:firstLine="567"/>
        <w:jc w:val="both"/>
        <w:rPr>
          <w:del w:id="1431" w:author="Larysa" w:date="2026-05-25T21:43:00Z"/>
          <w:rFonts w:ascii="Times New Roman" w:hAnsi="Times New Roman" w:cs="Times New Roman"/>
          <w:sz w:val="28"/>
          <w:szCs w:val="28"/>
          <w:highlight w:val="darkCyan"/>
          <w:rPrChange w:id="1432" w:author="Larysa" w:date="2026-06-30T22:14:00Z">
            <w:rPr>
              <w:del w:id="1433" w:author="Larysa" w:date="2026-05-25T21:43:00Z"/>
              <w:rFonts w:ascii="Times New Roman" w:hAnsi="Times New Roman" w:cs="Times New Roman"/>
              <w:sz w:val="28"/>
              <w:szCs w:val="28"/>
            </w:rPr>
          </w:rPrChange>
        </w:rPr>
        <w:pPrChange w:id="1434" w:author="User" w:date="2026-07-01T13:58:00Z">
          <w:pPr>
            <w:pStyle w:val="a3"/>
            <w:numPr>
              <w:ilvl w:val="1"/>
              <w:numId w:val="33"/>
            </w:numPr>
            <w:tabs>
              <w:tab w:val="left" w:pos="900"/>
            </w:tabs>
            <w:spacing w:after="0" w:line="240" w:lineRule="auto"/>
            <w:ind w:left="0" w:firstLine="420"/>
            <w:jc w:val="both"/>
          </w:pPr>
        </w:pPrChange>
      </w:pPr>
      <w:del w:id="1435" w:author="Larysa" w:date="2026-05-25T21:43:00Z">
        <w:r w:rsidRPr="001C14C9" w:rsidDel="00CC4116">
          <w:rPr>
            <w:rFonts w:ascii="Times New Roman" w:hAnsi="Times New Roman" w:cs="Times New Roman"/>
            <w:sz w:val="28"/>
            <w:szCs w:val="28"/>
            <w:highlight w:val="darkCyan"/>
            <w:rPrChange w:id="1436" w:author="Larysa" w:date="2026-06-30T22:14: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437" w:name="n376"/>
        <w:bookmarkEnd w:id="1437"/>
      </w:del>
    </w:p>
    <w:p w14:paraId="6C9DF6FE" w14:textId="1516D418" w:rsidR="002D2697" w:rsidRPr="001C14C9" w:rsidDel="00CC4116" w:rsidRDefault="00871B1F">
      <w:pPr>
        <w:pStyle w:val="a3"/>
        <w:numPr>
          <w:ilvl w:val="1"/>
          <w:numId w:val="28"/>
        </w:numPr>
        <w:ind w:left="0" w:firstLine="567"/>
        <w:jc w:val="both"/>
        <w:rPr>
          <w:del w:id="1438" w:author="Larysa" w:date="2026-05-25T21:43:00Z"/>
          <w:rFonts w:ascii="Times New Roman" w:hAnsi="Times New Roman" w:cs="Times New Roman"/>
          <w:sz w:val="28"/>
          <w:szCs w:val="28"/>
          <w:highlight w:val="darkCyan"/>
          <w:rPrChange w:id="1439" w:author="Larysa" w:date="2026-06-30T22:14:00Z">
            <w:rPr>
              <w:del w:id="1440" w:author="Larysa" w:date="2026-05-25T21:43:00Z"/>
              <w:rFonts w:ascii="Times New Roman" w:hAnsi="Times New Roman" w:cs="Times New Roman"/>
              <w:sz w:val="28"/>
              <w:szCs w:val="28"/>
            </w:rPr>
          </w:rPrChange>
        </w:rPr>
        <w:pPrChange w:id="1441" w:author="User" w:date="2026-07-01T13:58:00Z">
          <w:pPr>
            <w:pStyle w:val="a3"/>
            <w:numPr>
              <w:ilvl w:val="1"/>
              <w:numId w:val="33"/>
            </w:numPr>
            <w:tabs>
              <w:tab w:val="left" w:pos="900"/>
            </w:tabs>
            <w:spacing w:after="0" w:line="240" w:lineRule="auto"/>
            <w:ind w:left="0" w:firstLine="420"/>
            <w:jc w:val="both"/>
          </w:pPr>
        </w:pPrChange>
      </w:pPr>
      <w:del w:id="1442" w:author="Larysa" w:date="2026-05-25T21:43:00Z">
        <w:r w:rsidRPr="001C14C9" w:rsidDel="00CC4116">
          <w:rPr>
            <w:rFonts w:ascii="Times New Roman" w:hAnsi="Times New Roman" w:cs="Times New Roman"/>
            <w:sz w:val="28"/>
            <w:szCs w:val="28"/>
            <w:highlight w:val="darkCyan"/>
            <w:rPrChange w:id="1443" w:author="Larysa" w:date="2026-06-30T22:14: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1C14C9" w:rsidDel="00CC4116">
          <w:rPr>
            <w:rFonts w:ascii="Times New Roman" w:hAnsi="Times New Roman" w:cs="Times New Roman"/>
            <w:sz w:val="28"/>
            <w:szCs w:val="28"/>
            <w:highlight w:val="darkCyan"/>
            <w:rPrChange w:id="1444" w:author="Larysa" w:date="2026-06-30T22:14:00Z">
              <w:rPr>
                <w:rFonts w:ascii="Times New Roman" w:hAnsi="Times New Roman" w:cs="Times New Roman"/>
                <w:sz w:val="28"/>
                <w:szCs w:val="28"/>
              </w:rPr>
            </w:rPrChange>
          </w:rPr>
          <w:delText>Ліцеї</w:delText>
        </w:r>
        <w:r w:rsidRPr="001C14C9" w:rsidDel="00CC4116">
          <w:rPr>
            <w:rFonts w:ascii="Times New Roman" w:hAnsi="Times New Roman" w:cs="Times New Roman"/>
            <w:sz w:val="28"/>
            <w:szCs w:val="28"/>
            <w:highlight w:val="darkCyan"/>
            <w:rPrChange w:id="1445" w:author="Larysa" w:date="2026-06-30T22:14:00Z">
              <w:rPr>
                <w:rFonts w:ascii="Times New Roman" w:hAnsi="Times New Roman" w:cs="Times New Roman"/>
                <w:sz w:val="28"/>
                <w:szCs w:val="28"/>
              </w:rPr>
            </w:rPrChange>
          </w:rPr>
          <w:delText xml:space="preserve"> та оприлюднюється на офіційному вебсайті </w:delText>
        </w:r>
        <w:r w:rsidR="009C68F0" w:rsidRPr="001C14C9" w:rsidDel="00CC4116">
          <w:rPr>
            <w:rFonts w:ascii="Times New Roman" w:hAnsi="Times New Roman" w:cs="Times New Roman"/>
            <w:sz w:val="28"/>
            <w:szCs w:val="28"/>
            <w:highlight w:val="darkCyan"/>
            <w:rPrChange w:id="1446"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47" w:author="Larysa" w:date="2026-06-30T22:14:00Z">
              <w:rPr>
                <w:rFonts w:ascii="Times New Roman" w:hAnsi="Times New Roman" w:cs="Times New Roman"/>
                <w:sz w:val="28"/>
                <w:szCs w:val="28"/>
              </w:rPr>
            </w:rPrChange>
          </w:rPr>
          <w:delText xml:space="preserve"> не пізніше ніж за один місяць до дня їх проведення.</w:delText>
        </w:r>
        <w:bookmarkStart w:id="1448" w:name="n377"/>
        <w:bookmarkEnd w:id="1448"/>
      </w:del>
    </w:p>
    <w:p w14:paraId="03196903" w14:textId="7592D155" w:rsidR="002D2697" w:rsidRPr="001C14C9" w:rsidDel="00CC4116" w:rsidRDefault="00871B1F">
      <w:pPr>
        <w:pStyle w:val="a3"/>
        <w:numPr>
          <w:ilvl w:val="1"/>
          <w:numId w:val="28"/>
        </w:numPr>
        <w:ind w:left="0" w:firstLine="567"/>
        <w:jc w:val="both"/>
        <w:rPr>
          <w:del w:id="1449" w:author="Larysa" w:date="2026-05-25T21:43:00Z"/>
          <w:rFonts w:ascii="Times New Roman" w:hAnsi="Times New Roman" w:cs="Times New Roman"/>
          <w:sz w:val="28"/>
          <w:szCs w:val="28"/>
          <w:highlight w:val="darkCyan"/>
          <w:rPrChange w:id="1450" w:author="Larysa" w:date="2026-06-30T22:14:00Z">
            <w:rPr>
              <w:del w:id="1451" w:author="Larysa" w:date="2026-05-25T21:43:00Z"/>
              <w:rFonts w:ascii="Times New Roman" w:hAnsi="Times New Roman" w:cs="Times New Roman"/>
              <w:sz w:val="28"/>
              <w:szCs w:val="28"/>
            </w:rPr>
          </w:rPrChange>
        </w:rPr>
        <w:pPrChange w:id="1452" w:author="User" w:date="2026-07-01T13:58:00Z">
          <w:pPr>
            <w:pStyle w:val="a3"/>
            <w:numPr>
              <w:ilvl w:val="1"/>
              <w:numId w:val="33"/>
            </w:numPr>
            <w:tabs>
              <w:tab w:val="left" w:pos="900"/>
            </w:tabs>
            <w:spacing w:after="0" w:line="240" w:lineRule="auto"/>
            <w:ind w:left="0" w:firstLine="420"/>
            <w:jc w:val="both"/>
          </w:pPr>
        </w:pPrChange>
      </w:pPr>
      <w:del w:id="1453" w:author="Larysa" w:date="2026-05-25T21:43:00Z">
        <w:r w:rsidRPr="001C14C9" w:rsidDel="00CC4116">
          <w:rPr>
            <w:rFonts w:ascii="Times New Roman" w:hAnsi="Times New Roman" w:cs="Times New Roman"/>
            <w:sz w:val="28"/>
            <w:szCs w:val="28"/>
            <w:highlight w:val="darkCyan"/>
            <w:rPrChange w:id="1454" w:author="Larysa" w:date="2026-06-30T22:14: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1C14C9" w:rsidDel="00CC4116">
          <w:rPr>
            <w:rFonts w:ascii="Times New Roman" w:hAnsi="Times New Roman" w:cs="Times New Roman"/>
            <w:sz w:val="28"/>
            <w:szCs w:val="28"/>
            <w:highlight w:val="darkCyan"/>
            <w:rPrChange w:id="1455"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56" w:author="Larysa" w:date="2026-06-30T22:14:00Z">
              <w:rPr>
                <w:rFonts w:ascii="Times New Roman" w:hAnsi="Times New Roman" w:cs="Times New Roman"/>
                <w:sz w:val="28"/>
                <w:szCs w:val="28"/>
              </w:rPr>
            </w:rPrChange>
          </w:rPr>
          <w:delText>.</w:delText>
        </w:r>
      </w:del>
    </w:p>
    <w:p w14:paraId="11781C82" w14:textId="77777777" w:rsidR="002E4A04" w:rsidRPr="001C14C9" w:rsidRDefault="00871B1F">
      <w:pPr>
        <w:pStyle w:val="a3"/>
        <w:numPr>
          <w:ilvl w:val="1"/>
          <w:numId w:val="28"/>
        </w:numPr>
        <w:ind w:left="0" w:firstLine="567"/>
        <w:jc w:val="both"/>
        <w:rPr>
          <w:ins w:id="1457" w:author="Булаш Світлана Василівна" w:date="2026-06-17T20:03:00Z"/>
          <w:rFonts w:ascii="Times New Roman" w:hAnsi="Times New Roman" w:cs="Times New Roman"/>
          <w:sz w:val="28"/>
          <w:szCs w:val="28"/>
          <w:rPrChange w:id="1458" w:author="Larysa" w:date="2026-06-30T22:14:00Z">
            <w:rPr>
              <w:ins w:id="1459" w:author="Булаш Світлана Василівна" w:date="2026-06-17T20:03:00Z"/>
              <w:lang w:val="ru-RU"/>
            </w:rPr>
          </w:rPrChange>
        </w:rPr>
        <w:pPrChange w:id="1460" w:author="User" w:date="2026-07-01T13:58:00Z">
          <w:pPr>
            <w:pStyle w:val="a3"/>
            <w:numPr>
              <w:ilvl w:val="1"/>
              <w:numId w:val="28"/>
            </w:numPr>
            <w:ind w:left="1855" w:hanging="720"/>
          </w:pPr>
        </w:pPrChange>
      </w:pPr>
      <w:r w:rsidRPr="001C14C9">
        <w:rPr>
          <w:rFonts w:ascii="Times New Roman" w:hAnsi="Times New Roman" w:cs="Times New Roman"/>
          <w:sz w:val="28"/>
          <w:szCs w:val="28"/>
          <w:rPrChange w:id="1461" w:author="Larysa" w:date="2026-06-30T22:14:00Z">
            <w:rPr/>
          </w:rPrChange>
        </w:rPr>
        <w:t>Вищим органом громадського самоврядування працівників Ліцею є загальні збори трудового колективу Ліцею</w:t>
      </w:r>
      <w:ins w:id="1462" w:author="Булаш Світлана Василівна" w:date="2026-06-17T20:03:00Z">
        <w:r w:rsidR="002E4A04" w:rsidRPr="001C14C9">
          <w:rPr>
            <w:rFonts w:ascii="Times New Roman" w:hAnsi="Times New Roman" w:cs="Times New Roman"/>
            <w:sz w:val="28"/>
            <w:szCs w:val="28"/>
            <w:rPrChange w:id="1463" w:author="Larysa" w:date="2026-06-30T22:14:00Z">
              <w:rPr/>
            </w:rPrChange>
          </w:rPr>
          <w:t xml:space="preserve">, </w:t>
        </w:r>
        <w:r w:rsidR="002E4A04" w:rsidRPr="001C14C9">
          <w:rPr>
            <w:rFonts w:ascii="Times New Roman" w:hAnsi="Times New Roman" w:cs="Times New Roman"/>
            <w:sz w:val="28"/>
            <w:szCs w:val="28"/>
            <w:rPrChange w:id="1464" w:author="Larysa" w:date="2026-06-30T22:14:00Z">
              <w:rPr>
                <w:lang w:val="ru-RU"/>
              </w:rPr>
            </w:rPrChange>
          </w:rPr>
          <w:t xml:space="preserve">які скликаються за потреби, але не менш як один раз на рік. </w:t>
        </w:r>
      </w:ins>
    </w:p>
    <w:p w14:paraId="47EA5169" w14:textId="63E83C3B" w:rsidR="002E4A04" w:rsidRPr="001C14C9" w:rsidRDefault="002E4A04">
      <w:pPr>
        <w:pStyle w:val="a3"/>
        <w:numPr>
          <w:ilvl w:val="1"/>
          <w:numId w:val="28"/>
        </w:numPr>
        <w:ind w:left="0" w:firstLine="567"/>
        <w:jc w:val="both"/>
        <w:rPr>
          <w:ins w:id="1465" w:author="Булаш Світлана Василівна" w:date="2026-06-17T20:03:00Z"/>
          <w:rFonts w:ascii="Times New Roman" w:hAnsi="Times New Roman" w:cs="Times New Roman"/>
          <w:sz w:val="28"/>
          <w:szCs w:val="28"/>
        </w:rPr>
        <w:pPrChange w:id="1466" w:author="User" w:date="2026-07-01T13:58:00Z">
          <w:pPr>
            <w:pStyle w:val="a3"/>
            <w:numPr>
              <w:ilvl w:val="1"/>
              <w:numId w:val="28"/>
            </w:numPr>
            <w:ind w:left="0" w:firstLine="709"/>
          </w:pPr>
        </w:pPrChange>
      </w:pPr>
      <w:ins w:id="1467" w:author="Булаш Світлана Василівна" w:date="2026-06-17T20:03:00Z">
        <w:r w:rsidRPr="001C14C9">
          <w:rPr>
            <w:rFonts w:ascii="Times New Roman" w:hAnsi="Times New Roman" w:cs="Times New Roman"/>
            <w:sz w:val="28"/>
            <w:szCs w:val="28"/>
          </w:rPr>
          <w:t xml:space="preserve">У засіданні загальних зборів трудового колективу </w:t>
        </w:r>
      </w:ins>
      <w:ins w:id="1468" w:author="Булаш Світлана Василівна" w:date="2026-06-18T19:37:00Z">
        <w:r w:rsidR="0038446F" w:rsidRPr="001C14C9">
          <w:rPr>
            <w:rFonts w:ascii="Times New Roman" w:hAnsi="Times New Roman" w:cs="Times New Roman"/>
            <w:sz w:val="28"/>
            <w:szCs w:val="28"/>
          </w:rPr>
          <w:t xml:space="preserve">Ліцею </w:t>
        </w:r>
      </w:ins>
      <w:ins w:id="1469" w:author="Булаш Світлана Василівна" w:date="2026-06-17T20:03:00Z">
        <w:r w:rsidRPr="001C14C9">
          <w:rPr>
            <w:rFonts w:ascii="Times New Roman" w:hAnsi="Times New Roman" w:cs="Times New Roman"/>
            <w:sz w:val="28"/>
            <w:szCs w:val="28"/>
          </w:rPr>
          <w:t xml:space="preserve">приймають участь </w:t>
        </w:r>
        <w:del w:id="1470" w:author="Larysa" w:date="2026-06-30T22:14:00Z">
          <w:r w:rsidRPr="001C14C9" w:rsidDel="001C14C9">
            <w:rPr>
              <w:rFonts w:ascii="Times New Roman" w:hAnsi="Times New Roman" w:cs="Times New Roman"/>
              <w:sz w:val="28"/>
              <w:szCs w:val="28"/>
            </w:rPr>
            <w:delText>в</w:delText>
          </w:r>
        </w:del>
      </w:ins>
      <w:ins w:id="1471" w:author="Larysa" w:date="2026-06-30T22:14:00Z">
        <w:r w:rsidR="001C14C9">
          <w:rPr>
            <w:rFonts w:ascii="Times New Roman" w:hAnsi="Times New Roman" w:cs="Times New Roman"/>
            <w:sz w:val="28"/>
            <w:szCs w:val="28"/>
          </w:rPr>
          <w:t>у</w:t>
        </w:r>
      </w:ins>
      <w:ins w:id="1472" w:author="Булаш Світлана Василівна" w:date="2026-06-17T20:03:00Z">
        <w:r w:rsidRPr="001C14C9">
          <w:rPr>
            <w:rFonts w:ascii="Times New Roman" w:hAnsi="Times New Roman" w:cs="Times New Roman"/>
            <w:sz w:val="28"/>
            <w:szCs w:val="28"/>
          </w:rPr>
          <w:t xml:space="preserve">сі працівники </w:t>
        </w:r>
      </w:ins>
      <w:ins w:id="1473" w:author="Булаш Світлана Василівна" w:date="2026-06-18T19:37:00Z">
        <w:r w:rsidR="0038446F" w:rsidRPr="001C14C9">
          <w:rPr>
            <w:rFonts w:ascii="Times New Roman" w:hAnsi="Times New Roman" w:cs="Times New Roman"/>
            <w:sz w:val="28"/>
            <w:szCs w:val="28"/>
          </w:rPr>
          <w:t>Ліцею</w:t>
        </w:r>
      </w:ins>
      <w:ins w:id="1474" w:author="Булаш Світлана Василівна" w:date="2026-06-17T20:03:00Z">
        <w:r w:rsidRPr="001C14C9">
          <w:rPr>
            <w:rFonts w:ascii="Times New Roman" w:hAnsi="Times New Roman" w:cs="Times New Roman"/>
            <w:sz w:val="28"/>
            <w:szCs w:val="28"/>
          </w:rPr>
          <w:t>. На засіданні обирається головуючий та секретар зборів.</w:t>
        </w:r>
      </w:ins>
    </w:p>
    <w:p w14:paraId="03420D1A" w14:textId="479F4B44" w:rsidR="002E4A04" w:rsidRPr="001C14C9" w:rsidRDefault="002E4A04">
      <w:pPr>
        <w:pStyle w:val="a3"/>
        <w:numPr>
          <w:ilvl w:val="1"/>
          <w:numId w:val="28"/>
        </w:numPr>
        <w:ind w:left="0" w:firstLine="567"/>
        <w:jc w:val="both"/>
        <w:rPr>
          <w:ins w:id="1475" w:author="Булаш Світлана Василівна" w:date="2026-06-17T20:03:00Z"/>
          <w:rFonts w:ascii="Times New Roman" w:hAnsi="Times New Roman" w:cs="Times New Roman"/>
          <w:sz w:val="28"/>
          <w:szCs w:val="28"/>
        </w:rPr>
        <w:pPrChange w:id="1476" w:author="User" w:date="2026-07-01T13:58:00Z">
          <w:pPr>
            <w:pStyle w:val="a3"/>
            <w:numPr>
              <w:ilvl w:val="1"/>
              <w:numId w:val="28"/>
            </w:numPr>
            <w:ind w:left="0" w:firstLine="709"/>
          </w:pPr>
        </w:pPrChange>
      </w:pPr>
      <w:ins w:id="1477" w:author="Булаш Світлана Василівна" w:date="2026-06-17T20:03:00Z">
        <w:r w:rsidRPr="001C14C9">
          <w:rPr>
            <w:rFonts w:ascii="Times New Roman" w:hAnsi="Times New Roman" w:cs="Times New Roman"/>
            <w:sz w:val="28"/>
            <w:szCs w:val="28"/>
            <w:rPrChange w:id="1478" w:author="Larysa" w:date="2026-06-30T22:14:00Z">
              <w:rPr>
                <w:rFonts w:ascii="Times New Roman" w:hAnsi="Times New Roman" w:cs="Times New Roman"/>
                <w:sz w:val="28"/>
                <w:szCs w:val="28"/>
                <w:lang w:val="ru-RU"/>
              </w:rPr>
            </w:rPrChange>
          </w:rPr>
          <w:t xml:space="preserve">Право скликати загальні збори трудового колективу </w:t>
        </w:r>
      </w:ins>
      <w:ins w:id="1479" w:author="Булаш Світлана Василівна" w:date="2026-06-17T20:06:00Z">
        <w:r w:rsidRPr="001C14C9">
          <w:rPr>
            <w:rFonts w:ascii="Times New Roman" w:hAnsi="Times New Roman" w:cs="Times New Roman"/>
            <w:sz w:val="28"/>
            <w:szCs w:val="28"/>
            <w:rPrChange w:id="1480" w:author="Larysa" w:date="2026-06-30T22:14:00Z">
              <w:rPr>
                <w:rFonts w:ascii="Times New Roman" w:hAnsi="Times New Roman" w:cs="Times New Roman"/>
                <w:sz w:val="28"/>
                <w:szCs w:val="28"/>
                <w:lang w:val="ru-RU"/>
              </w:rPr>
            </w:rPrChange>
          </w:rPr>
          <w:t>Ліцею</w:t>
        </w:r>
      </w:ins>
      <w:ins w:id="1481" w:author="Булаш Світлана Василівна" w:date="2026-06-17T20:03:00Z">
        <w:r w:rsidRPr="001C14C9">
          <w:rPr>
            <w:rFonts w:ascii="Times New Roman" w:hAnsi="Times New Roman" w:cs="Times New Roman"/>
            <w:sz w:val="28"/>
            <w:szCs w:val="28"/>
            <w:rPrChange w:id="1482" w:author="Larysa" w:date="2026-06-30T22:14:00Z">
              <w:rPr>
                <w:rFonts w:ascii="Times New Roman" w:hAnsi="Times New Roman" w:cs="Times New Roman"/>
                <w:sz w:val="28"/>
                <w:szCs w:val="28"/>
                <w:lang w:val="ru-RU"/>
              </w:rPr>
            </w:rPrChange>
          </w:rPr>
          <w:t xml:space="preserve"> мають учасники зборів, якщо за це висловилося не менше третини їх загальної кількості, директор </w:t>
        </w:r>
      </w:ins>
      <w:ins w:id="1483" w:author="Булаш Світлана Василівна" w:date="2026-06-18T19:37:00Z">
        <w:r w:rsidR="0038446F" w:rsidRPr="001C14C9">
          <w:rPr>
            <w:rFonts w:ascii="Times New Roman" w:hAnsi="Times New Roman" w:cs="Times New Roman"/>
            <w:sz w:val="28"/>
            <w:szCs w:val="28"/>
            <w:rPrChange w:id="1484" w:author="Larysa" w:date="2026-06-30T22:14:00Z">
              <w:rPr>
                <w:rFonts w:ascii="Times New Roman" w:hAnsi="Times New Roman" w:cs="Times New Roman"/>
                <w:sz w:val="28"/>
                <w:szCs w:val="28"/>
                <w:lang w:val="ru-RU"/>
              </w:rPr>
            </w:rPrChange>
          </w:rPr>
          <w:t>Ліцею</w:t>
        </w:r>
      </w:ins>
      <w:ins w:id="1485" w:author="Булаш Світлана Василівна" w:date="2026-06-17T20:03:00Z">
        <w:r w:rsidRPr="001C14C9">
          <w:rPr>
            <w:rFonts w:ascii="Times New Roman" w:hAnsi="Times New Roman" w:cs="Times New Roman"/>
            <w:sz w:val="28"/>
            <w:szCs w:val="28"/>
            <w:rPrChange w:id="1486" w:author="Larysa" w:date="2026-06-30T22:14:00Z">
              <w:rPr>
                <w:rFonts w:ascii="Times New Roman" w:hAnsi="Times New Roman" w:cs="Times New Roman"/>
                <w:sz w:val="28"/>
                <w:szCs w:val="28"/>
                <w:lang w:val="ru-RU"/>
              </w:rPr>
            </w:rPrChange>
          </w:rPr>
          <w:t>.</w:t>
        </w:r>
      </w:ins>
    </w:p>
    <w:p w14:paraId="00DE3996" w14:textId="6FF61D49" w:rsidR="002D2697" w:rsidRPr="001C14C9" w:rsidDel="002E4A04" w:rsidRDefault="00871B1F">
      <w:pPr>
        <w:spacing w:after="0" w:line="240" w:lineRule="auto"/>
        <w:ind w:firstLine="567"/>
        <w:jc w:val="both"/>
        <w:rPr>
          <w:del w:id="1487" w:author="Булаш Світлана Василівна" w:date="2026-06-17T20:06:00Z"/>
          <w:rFonts w:ascii="Times New Roman" w:hAnsi="Times New Roman" w:cs="Times New Roman"/>
          <w:sz w:val="28"/>
          <w:szCs w:val="28"/>
          <w:rPrChange w:id="1488" w:author="Larysa" w:date="2026-06-30T22:14:00Z">
            <w:rPr>
              <w:del w:id="1489" w:author="Булаш Світлана Василівна" w:date="2026-06-17T20:06:00Z"/>
            </w:rPr>
          </w:rPrChange>
        </w:rPr>
        <w:pPrChange w:id="1490" w:author="User" w:date="2026-07-01T13:58:00Z">
          <w:pPr>
            <w:pStyle w:val="a3"/>
            <w:numPr>
              <w:ilvl w:val="1"/>
              <w:numId w:val="33"/>
            </w:numPr>
            <w:tabs>
              <w:tab w:val="left" w:pos="900"/>
            </w:tabs>
            <w:spacing w:after="0" w:line="240" w:lineRule="auto"/>
            <w:ind w:left="0" w:firstLine="420"/>
            <w:jc w:val="both"/>
          </w:pPr>
        </w:pPrChange>
      </w:pPr>
      <w:del w:id="1491" w:author="Булаш Світлана Василівна" w:date="2026-06-17T20:06:00Z">
        <w:r w:rsidRPr="001C14C9" w:rsidDel="002E4A04">
          <w:rPr>
            <w:rFonts w:ascii="Times New Roman" w:hAnsi="Times New Roman" w:cs="Times New Roman"/>
            <w:sz w:val="28"/>
            <w:szCs w:val="28"/>
            <w:rPrChange w:id="1492" w:author="Larysa" w:date="2026-06-30T22:14:00Z">
              <w:rPr/>
            </w:rPrChange>
          </w:rPr>
          <w:delText>.</w:delText>
        </w:r>
        <w:bookmarkStart w:id="1493" w:name="n401"/>
        <w:bookmarkEnd w:id="1493"/>
      </w:del>
    </w:p>
    <w:p w14:paraId="6853EA63" w14:textId="5DC97237" w:rsidR="002D2697" w:rsidRPr="001C14C9" w:rsidDel="005A1205" w:rsidRDefault="005A1205">
      <w:pPr>
        <w:spacing w:after="0" w:line="240" w:lineRule="auto"/>
        <w:ind w:firstLine="567"/>
        <w:jc w:val="both"/>
        <w:rPr>
          <w:del w:id="1494" w:author="Булаш Світлана Василівна" w:date="2026-06-17T20:07:00Z"/>
          <w:rFonts w:ascii="Times New Roman" w:hAnsi="Times New Roman" w:cs="Times New Roman"/>
          <w:sz w:val="28"/>
          <w:szCs w:val="28"/>
        </w:rPr>
        <w:pPrChange w:id="1495" w:author="User" w:date="2026-07-01T13:58:00Z">
          <w:pPr>
            <w:pStyle w:val="a3"/>
            <w:numPr>
              <w:ilvl w:val="1"/>
              <w:numId w:val="33"/>
            </w:numPr>
            <w:tabs>
              <w:tab w:val="left" w:pos="900"/>
            </w:tabs>
            <w:spacing w:after="0" w:line="240" w:lineRule="auto"/>
            <w:ind w:left="0" w:firstLine="420"/>
            <w:jc w:val="both"/>
          </w:pPr>
        </w:pPrChange>
      </w:pPr>
      <w:ins w:id="1496" w:author="Булаш Світлана Василівна" w:date="2026-06-17T20:07:00Z">
        <w:r w:rsidRPr="001C14C9" w:rsidDel="002E4A04">
          <w:rPr>
            <w:rFonts w:ascii="Times New Roman" w:hAnsi="Times New Roman" w:cs="Times New Roman"/>
            <w:sz w:val="28"/>
            <w:szCs w:val="28"/>
          </w:rPr>
          <w:t xml:space="preserve"> </w:t>
        </w:r>
      </w:ins>
      <w:del w:id="1497" w:author="Булаш Світлана Василівна" w:date="2026-06-17T20:06:00Z">
        <w:r w:rsidR="00871B1F" w:rsidRPr="001C14C9" w:rsidDel="002E4A04">
          <w:rPr>
            <w:rFonts w:ascii="Times New Roman" w:hAnsi="Times New Roman" w:cs="Times New Roman"/>
            <w:sz w:val="28"/>
            <w:szCs w:val="28"/>
          </w:rPr>
          <w:delText>П</w:delText>
        </w:r>
      </w:del>
      <w:del w:id="1498" w:author="Булаш Світлана Василівна" w:date="2026-06-17T20:07:00Z">
        <w:r w:rsidR="00871B1F" w:rsidRPr="001C14C9" w:rsidDel="005A1205">
          <w:rPr>
            <w:rFonts w:ascii="Times New Roman" w:hAnsi="Times New Roman" w:cs="Times New Roman"/>
            <w:sz w:val="28"/>
            <w:szCs w:val="28"/>
          </w:rPr>
          <w:delText>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delText>
        </w:r>
        <w:bookmarkStart w:id="1499" w:name="n402"/>
        <w:bookmarkEnd w:id="1499"/>
      </w:del>
    </w:p>
    <w:p w14:paraId="7653BFF5" w14:textId="77777777" w:rsidR="002D2697" w:rsidRPr="001C14C9"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00" w:author="User" w:date="2026-07-01T13:58:00Z">
          <w:pPr>
            <w:pStyle w:val="a3"/>
            <w:numPr>
              <w:ilvl w:val="1"/>
              <w:numId w:val="33"/>
            </w:numPr>
            <w:tabs>
              <w:tab w:val="left" w:pos="900"/>
            </w:tabs>
            <w:spacing w:after="0" w:line="240" w:lineRule="auto"/>
            <w:ind w:left="0" w:firstLine="420"/>
            <w:jc w:val="both"/>
          </w:pPr>
        </w:pPrChange>
      </w:pPr>
      <w:r w:rsidRPr="001C14C9">
        <w:rPr>
          <w:rFonts w:ascii="Times New Roman" w:hAnsi="Times New Roman" w:cs="Times New Roman"/>
          <w:sz w:val="28"/>
          <w:szCs w:val="28"/>
        </w:rPr>
        <w:t>Загальні збори трудового колективу:</w:t>
      </w:r>
      <w:bookmarkStart w:id="1501" w:name="n403"/>
      <w:bookmarkEnd w:id="1501"/>
    </w:p>
    <w:p w14:paraId="05F80B99" w14:textId="77777777" w:rsidR="002D2697" w:rsidRDefault="00502986">
      <w:pPr>
        <w:pStyle w:val="a3"/>
        <w:tabs>
          <w:tab w:val="left" w:pos="900"/>
        </w:tabs>
        <w:spacing w:after="0" w:line="240" w:lineRule="auto"/>
        <w:ind w:left="0" w:firstLine="567"/>
        <w:jc w:val="both"/>
        <w:rPr>
          <w:rFonts w:ascii="Times New Roman" w:hAnsi="Times New Roman" w:cs="Times New Roman"/>
          <w:sz w:val="28"/>
          <w:szCs w:val="28"/>
        </w:rPr>
        <w:pPrChange w:id="1502" w:author="User" w:date="2026-07-01T13:58:00Z">
          <w:pPr>
            <w:pStyle w:val="a3"/>
            <w:tabs>
              <w:tab w:val="left" w:pos="900"/>
            </w:tabs>
            <w:spacing w:after="0" w:line="240" w:lineRule="auto"/>
            <w:ind w:left="420"/>
            <w:jc w:val="both"/>
          </w:pPr>
        </w:pPrChange>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503" w:name="n404"/>
      <w:bookmarkEnd w:id="1503"/>
    </w:p>
    <w:p w14:paraId="17E1AE26"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04" w:author="User" w:date="2026-07-01T13:58:00Z">
          <w:pPr>
            <w:pStyle w:val="a3"/>
            <w:tabs>
              <w:tab w:val="left" w:pos="900"/>
            </w:tabs>
            <w:spacing w:after="0" w:line="240" w:lineRule="auto"/>
            <w:ind w:left="420"/>
            <w:jc w:val="both"/>
          </w:pPr>
        </w:pPrChange>
      </w:pPr>
      <w:r w:rsidRPr="006C45AB">
        <w:rPr>
          <w:rFonts w:ascii="Times New Roman" w:hAnsi="Times New Roman" w:cs="Times New Roman"/>
          <w:sz w:val="28"/>
          <w:szCs w:val="28"/>
        </w:rPr>
        <w:t>затверджують правила внутрішнього трудового розпорядку;</w:t>
      </w:r>
      <w:bookmarkStart w:id="1505" w:name="n405"/>
      <w:bookmarkEnd w:id="1505"/>
    </w:p>
    <w:p w14:paraId="47E298CF"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06"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507" w:name="n406"/>
      <w:bookmarkEnd w:id="1507"/>
    </w:p>
    <w:p w14:paraId="5B0D0F18"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08"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обирають комісію з трудових спорів.</w:t>
      </w:r>
      <w:bookmarkStart w:id="1509" w:name="n407"/>
      <w:bookmarkEnd w:id="1509"/>
    </w:p>
    <w:p w14:paraId="1F08FA04" w14:textId="77777777" w:rsidR="002D2697" w:rsidRPr="002564A4" w:rsidRDefault="00871B1F">
      <w:pPr>
        <w:tabs>
          <w:tab w:val="left" w:pos="900"/>
        </w:tabs>
        <w:spacing w:after="0" w:line="240" w:lineRule="auto"/>
        <w:ind w:firstLine="567"/>
        <w:jc w:val="both"/>
        <w:rPr>
          <w:rFonts w:ascii="Times New Roman" w:hAnsi="Times New Roman" w:cs="Times New Roman"/>
          <w:sz w:val="28"/>
          <w:szCs w:val="28"/>
          <w:rPrChange w:id="1510" w:author="Булаш Світлана Василівна" w:date="2026-06-17T20:08:00Z">
            <w:rPr/>
          </w:rPrChange>
        </w:rPr>
        <w:pPrChange w:id="1511" w:author="User" w:date="2026-07-01T13:58:00Z">
          <w:pPr>
            <w:pStyle w:val="a3"/>
            <w:numPr>
              <w:ilvl w:val="1"/>
              <w:numId w:val="33"/>
            </w:numPr>
            <w:tabs>
              <w:tab w:val="left" w:pos="900"/>
            </w:tabs>
            <w:spacing w:after="0" w:line="240" w:lineRule="auto"/>
            <w:ind w:left="0" w:firstLine="420"/>
            <w:jc w:val="both"/>
          </w:pPr>
        </w:pPrChange>
      </w:pPr>
      <w:r w:rsidRPr="002564A4">
        <w:rPr>
          <w:rFonts w:ascii="Times New Roman" w:hAnsi="Times New Roman" w:cs="Times New Roman"/>
          <w:sz w:val="28"/>
          <w:szCs w:val="28"/>
          <w:rPrChange w:id="1512" w:author="Булаш Світлана Василівна" w:date="2026-06-17T20:08:00Z">
            <w:rPr/>
          </w:rPrChange>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513" w:name="n408"/>
      <w:bookmarkEnd w:id="1513"/>
    </w:p>
    <w:p w14:paraId="366C2D51" w14:textId="77777777" w:rsidR="002D2697"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14" w:author="User" w:date="2026-07-01T13:58:00Z">
          <w:pPr>
            <w:pStyle w:val="a3"/>
            <w:numPr>
              <w:ilvl w:val="1"/>
              <w:numId w:val="33"/>
            </w:numPr>
            <w:tabs>
              <w:tab w:val="left" w:pos="900"/>
            </w:tabs>
            <w:spacing w:after="0" w:line="240" w:lineRule="auto"/>
            <w:ind w:left="0" w:firstLine="420"/>
            <w:jc w:val="both"/>
          </w:pPr>
        </w:pPrChange>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pPr>
        <w:pStyle w:val="a3"/>
        <w:numPr>
          <w:ilvl w:val="1"/>
          <w:numId w:val="28"/>
        </w:numPr>
        <w:ind w:left="0" w:firstLine="567"/>
        <w:jc w:val="both"/>
        <w:rPr>
          <w:ins w:id="1515" w:author="Булаш Світлана Василівна" w:date="2026-06-17T20:09:00Z"/>
          <w:rFonts w:ascii="Times New Roman" w:hAnsi="Times New Roman" w:cs="Times New Roman"/>
          <w:sz w:val="28"/>
          <w:szCs w:val="28"/>
        </w:rPr>
        <w:pPrChange w:id="1516" w:author="User" w:date="2026-07-01T13:58:00Z">
          <w:pPr>
            <w:pStyle w:val="a3"/>
            <w:numPr>
              <w:ilvl w:val="1"/>
              <w:numId w:val="28"/>
            </w:numPr>
            <w:ind w:left="0" w:firstLine="709"/>
          </w:pPr>
        </w:pPrChange>
      </w:pPr>
      <w:ins w:id="1517" w:author="Булаш Світлана Василівна" w:date="2026-06-17T20:09:00Z">
        <w:r w:rsidRPr="00590A00">
          <w:rPr>
            <w:rFonts w:ascii="Times New Roman" w:hAnsi="Times New Roman" w:cs="Times New Roman"/>
            <w:sz w:val="28"/>
            <w:szCs w:val="28"/>
          </w:rPr>
          <w:t xml:space="preserve">У </w:t>
        </w:r>
      </w:ins>
      <w:ins w:id="1518" w:author="Булаш Світлана Василівна" w:date="2026-06-18T19:01:00Z">
        <w:r w:rsidR="00FE3DFB">
          <w:rPr>
            <w:rFonts w:ascii="Times New Roman" w:hAnsi="Times New Roman" w:cs="Times New Roman"/>
            <w:sz w:val="28"/>
            <w:szCs w:val="28"/>
          </w:rPr>
          <w:t>Ліцеї</w:t>
        </w:r>
      </w:ins>
      <w:ins w:id="1519" w:author="Булаш Світлана Василівна" w:date="2026-06-17T20:09:00Z">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ins>
    </w:p>
    <w:p w14:paraId="3A8F7664" w14:textId="77777777" w:rsidR="00FE3DFB" w:rsidRPr="00FE3DFB" w:rsidRDefault="00FE3DFB">
      <w:pPr>
        <w:pStyle w:val="a3"/>
        <w:numPr>
          <w:ilvl w:val="1"/>
          <w:numId w:val="28"/>
        </w:numPr>
        <w:ind w:left="0" w:firstLine="567"/>
        <w:jc w:val="both"/>
        <w:rPr>
          <w:ins w:id="1520" w:author="Булаш Світлана Василівна" w:date="2026-06-18T19:02:00Z"/>
          <w:rFonts w:ascii="Times New Roman" w:hAnsi="Times New Roman" w:cs="Times New Roman"/>
          <w:sz w:val="28"/>
          <w:szCs w:val="28"/>
        </w:rPr>
        <w:pPrChange w:id="1521" w:author="User" w:date="2026-07-01T13:58:00Z">
          <w:pPr>
            <w:pStyle w:val="a3"/>
            <w:numPr>
              <w:ilvl w:val="1"/>
              <w:numId w:val="28"/>
            </w:numPr>
            <w:ind w:left="0" w:firstLine="709"/>
          </w:pPr>
        </w:pPrChange>
      </w:pPr>
      <w:ins w:id="1522" w:author="Булаш Світлана Василівна" w:date="2026-06-18T19:02:00Z">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ins>
    </w:p>
    <w:p w14:paraId="7A6111A2" w14:textId="77777777" w:rsidR="00FE3DFB" w:rsidRPr="00FE3DFB" w:rsidRDefault="00FE3DFB">
      <w:pPr>
        <w:pStyle w:val="a3"/>
        <w:numPr>
          <w:ilvl w:val="1"/>
          <w:numId w:val="28"/>
        </w:numPr>
        <w:ind w:left="0" w:firstLine="567"/>
        <w:jc w:val="both"/>
        <w:rPr>
          <w:ins w:id="1523" w:author="Булаш Світлана Василівна" w:date="2026-06-18T19:03:00Z"/>
          <w:rFonts w:ascii="Times New Roman" w:hAnsi="Times New Roman" w:cs="Times New Roman"/>
          <w:sz w:val="28"/>
          <w:szCs w:val="28"/>
        </w:rPr>
        <w:pPrChange w:id="1524" w:author="User" w:date="2026-07-01T13:58:00Z">
          <w:pPr>
            <w:pStyle w:val="a3"/>
            <w:numPr>
              <w:ilvl w:val="1"/>
              <w:numId w:val="28"/>
            </w:numPr>
            <w:ind w:left="0" w:firstLine="709"/>
          </w:pPr>
        </w:pPrChange>
      </w:pPr>
      <w:ins w:id="1525" w:author="Булаш Світлана Василівна" w:date="2026-06-18T19:03:00Z">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ins>
    </w:p>
    <w:p w14:paraId="5A4EE939" w14:textId="79C9905F" w:rsidR="00FE3DFB" w:rsidRPr="00FE3DFB" w:rsidRDefault="00FE3DFB">
      <w:pPr>
        <w:pStyle w:val="a3"/>
        <w:numPr>
          <w:ilvl w:val="1"/>
          <w:numId w:val="28"/>
        </w:numPr>
        <w:ind w:left="0" w:firstLine="567"/>
        <w:jc w:val="both"/>
        <w:rPr>
          <w:ins w:id="1526" w:author="Булаш Світлана Василівна" w:date="2026-06-18T19:02:00Z"/>
          <w:rFonts w:ascii="Times New Roman" w:hAnsi="Times New Roman" w:cs="Times New Roman"/>
          <w:sz w:val="28"/>
          <w:szCs w:val="28"/>
        </w:rPr>
        <w:pPrChange w:id="1527" w:author="User" w:date="2026-07-01T13:58:00Z">
          <w:pPr>
            <w:pStyle w:val="a3"/>
            <w:numPr>
              <w:ilvl w:val="1"/>
              <w:numId w:val="28"/>
            </w:numPr>
            <w:ind w:left="0" w:firstLine="709"/>
          </w:pPr>
        </w:pPrChange>
      </w:pPr>
      <w:ins w:id="1528" w:author="Булаш Світлана Василівна" w:date="2026-06-18T19:02:00Z">
        <w:r w:rsidRPr="00FE3DFB">
          <w:rPr>
            <w:rFonts w:ascii="Times New Roman" w:hAnsi="Times New Roman" w:cs="Times New Roman"/>
            <w:sz w:val="28"/>
            <w:szCs w:val="28"/>
          </w:rPr>
          <w:t xml:space="preserve">Директор </w:t>
        </w:r>
      </w:ins>
      <w:ins w:id="1529" w:author="Булаш Світлана Василівна" w:date="2026-06-18T19:04:00Z">
        <w:r>
          <w:rPr>
            <w:rFonts w:ascii="Times New Roman" w:hAnsi="Times New Roman" w:cs="Times New Roman"/>
            <w:sz w:val="28"/>
            <w:szCs w:val="28"/>
          </w:rPr>
          <w:t>Ліцею</w:t>
        </w:r>
      </w:ins>
      <w:ins w:id="1530" w:author="Булаш Світлана Василівна" w:date="2026-06-18T19:02:00Z">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ins>
    </w:p>
    <w:p w14:paraId="30C83E34" w14:textId="77777777" w:rsidR="00FE3DFB" w:rsidRPr="00FE3DFB" w:rsidRDefault="00FE3DFB">
      <w:pPr>
        <w:pStyle w:val="a3"/>
        <w:numPr>
          <w:ilvl w:val="1"/>
          <w:numId w:val="28"/>
        </w:numPr>
        <w:ind w:left="0" w:firstLine="567"/>
        <w:jc w:val="both"/>
        <w:rPr>
          <w:ins w:id="1531" w:author="Булаш Світлана Василівна" w:date="2026-06-18T19:03:00Z"/>
          <w:rFonts w:ascii="Times New Roman" w:hAnsi="Times New Roman" w:cs="Times New Roman"/>
          <w:sz w:val="28"/>
          <w:szCs w:val="28"/>
        </w:rPr>
        <w:pPrChange w:id="1532" w:author="User" w:date="2026-07-01T13:58:00Z">
          <w:pPr>
            <w:pStyle w:val="a3"/>
            <w:numPr>
              <w:ilvl w:val="1"/>
              <w:numId w:val="28"/>
            </w:numPr>
            <w:ind w:left="0" w:firstLine="709"/>
          </w:pPr>
        </w:pPrChange>
      </w:pPr>
      <w:ins w:id="1533" w:author="Булаш Світлана Василівна" w:date="2026-06-18T19:03:00Z">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ins>
    </w:p>
    <w:p w14:paraId="0F3DDF0D" w14:textId="462D3D6D" w:rsidR="00FE3DFB" w:rsidRPr="00FE3DFB" w:rsidRDefault="00FE3DFB">
      <w:pPr>
        <w:pStyle w:val="a3"/>
        <w:numPr>
          <w:ilvl w:val="1"/>
          <w:numId w:val="28"/>
        </w:numPr>
        <w:tabs>
          <w:tab w:val="left" w:pos="900"/>
        </w:tabs>
        <w:spacing w:after="0" w:line="240" w:lineRule="auto"/>
        <w:ind w:left="0" w:firstLine="567"/>
        <w:jc w:val="both"/>
        <w:rPr>
          <w:ins w:id="1534" w:author="Булаш Світлана Василівна" w:date="2026-06-18T19:06:00Z"/>
          <w:rFonts w:ascii="Times New Roman" w:hAnsi="Times New Roman" w:cs="Times New Roman"/>
          <w:sz w:val="28"/>
          <w:szCs w:val="28"/>
        </w:rPr>
        <w:pPrChange w:id="1535" w:author="User" w:date="2026-07-01T13:58:00Z">
          <w:pPr>
            <w:pStyle w:val="a3"/>
            <w:numPr>
              <w:ilvl w:val="1"/>
              <w:numId w:val="28"/>
            </w:numPr>
            <w:tabs>
              <w:tab w:val="left" w:pos="900"/>
            </w:tabs>
            <w:spacing w:after="0" w:line="240" w:lineRule="auto"/>
            <w:ind w:left="0" w:firstLine="709"/>
            <w:jc w:val="both"/>
          </w:pPr>
        </w:pPrChange>
      </w:pPr>
      <w:ins w:id="1536" w:author="Булаш Світлана Василівна" w:date="2026-06-18T19:06:00Z">
        <w:r w:rsidRPr="00FE3DFB">
          <w:rPr>
            <w:rFonts w:ascii="Times New Roman" w:hAnsi="Times New Roman" w:cs="Times New Roman"/>
            <w:sz w:val="28"/>
            <w:szCs w:val="28"/>
          </w:rPr>
          <w:t xml:space="preserve">У </w:t>
        </w:r>
      </w:ins>
      <w:ins w:id="1537" w:author="Булаш Світлана Василівна" w:date="2026-06-18T19:07:00Z">
        <w:r w:rsidR="00F45BD1">
          <w:rPr>
            <w:rFonts w:ascii="Times New Roman" w:hAnsi="Times New Roman" w:cs="Times New Roman"/>
            <w:sz w:val="28"/>
            <w:szCs w:val="28"/>
          </w:rPr>
          <w:t xml:space="preserve">Ліцеї </w:t>
        </w:r>
      </w:ins>
      <w:ins w:id="1538" w:author="Булаш Світлана Василівна" w:date="2026-06-18T19:06:00Z">
        <w:r w:rsidRPr="00FE3DFB">
          <w:rPr>
            <w:rFonts w:ascii="Times New Roman" w:hAnsi="Times New Roman" w:cs="Times New Roman"/>
            <w:sz w:val="28"/>
            <w:szCs w:val="28"/>
          </w:rPr>
          <w:t>може діяти батьківське самоврядування</w:t>
        </w:r>
      </w:ins>
      <w:ins w:id="1539" w:author="Булаш Світлана Василівна" w:date="2026-06-18T19:10:00Z">
        <w:r w:rsidR="00F45BD1">
          <w:rPr>
            <w:rFonts w:ascii="Times New Roman" w:hAnsi="Times New Roman" w:cs="Times New Roman"/>
            <w:sz w:val="28"/>
            <w:szCs w:val="28"/>
          </w:rPr>
          <w:t>, яке</w:t>
        </w:r>
      </w:ins>
      <w:ins w:id="1540" w:author="Булаш Світлана Василівна" w:date="2026-06-18T19:06:00Z">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ins>
    </w:p>
    <w:p w14:paraId="53A2B9C2" w14:textId="7F103061" w:rsidR="00FE3DFB" w:rsidRPr="00F45BD1" w:rsidRDefault="00FE3DFB">
      <w:pPr>
        <w:tabs>
          <w:tab w:val="left" w:pos="900"/>
        </w:tabs>
        <w:spacing w:after="0" w:line="240" w:lineRule="auto"/>
        <w:ind w:firstLine="567"/>
        <w:jc w:val="both"/>
        <w:rPr>
          <w:ins w:id="1541" w:author="Булаш Світлана Василівна" w:date="2026-06-18T19:06:00Z"/>
          <w:rFonts w:ascii="Times New Roman" w:hAnsi="Times New Roman" w:cs="Times New Roman"/>
          <w:sz w:val="28"/>
          <w:szCs w:val="28"/>
          <w:rPrChange w:id="1542" w:author="Булаш Світлана Василівна" w:date="2026-06-18T19:09:00Z">
            <w:rPr>
              <w:ins w:id="1543" w:author="Булаш Світлана Василівна" w:date="2026-06-18T19:06:00Z"/>
            </w:rPr>
          </w:rPrChange>
        </w:rPr>
        <w:pPrChange w:id="1544" w:author="User" w:date="2026-07-01T13:58:00Z">
          <w:pPr>
            <w:pStyle w:val="a3"/>
            <w:numPr>
              <w:ilvl w:val="1"/>
              <w:numId w:val="28"/>
            </w:numPr>
            <w:tabs>
              <w:tab w:val="left" w:pos="900"/>
            </w:tabs>
            <w:spacing w:after="0" w:line="240" w:lineRule="auto"/>
            <w:ind w:left="0" w:firstLine="709"/>
            <w:jc w:val="both"/>
          </w:pPr>
        </w:pPrChange>
      </w:pPr>
      <w:ins w:id="1545" w:author="Булаш Світлана Василівна" w:date="2026-06-18T19:06:00Z">
        <w:r w:rsidRPr="00F45BD1">
          <w:rPr>
            <w:rFonts w:ascii="Times New Roman" w:hAnsi="Times New Roman" w:cs="Times New Roman"/>
            <w:sz w:val="28"/>
            <w:szCs w:val="28"/>
            <w:rPrChange w:id="1546" w:author="Булаш Світлана Василівна" w:date="2026-06-18T19:09:00Z">
              <w:rPr/>
            </w:rPrChange>
          </w:rPr>
          <w:lastRenderedPageBreak/>
          <w:t xml:space="preserve">Батьки мають право утворювати різні органи батьківського самоврядування (в межах класу, </w:t>
        </w:r>
      </w:ins>
      <w:ins w:id="1547" w:author="Булаш Світлана Василівна" w:date="2026-06-18T19:08:00Z">
        <w:r w:rsidR="00F45BD1" w:rsidRPr="00F45BD1">
          <w:rPr>
            <w:rFonts w:ascii="Times New Roman" w:hAnsi="Times New Roman" w:cs="Times New Roman"/>
            <w:sz w:val="28"/>
            <w:szCs w:val="28"/>
            <w:rPrChange w:id="1548" w:author="Булаш Світлана Василівна" w:date="2026-06-18T19:09:00Z">
              <w:rPr/>
            </w:rPrChange>
          </w:rPr>
          <w:t>Ліцею</w:t>
        </w:r>
      </w:ins>
      <w:ins w:id="1549" w:author="Булаш Світлана Василівна" w:date="2026-06-18T19:06:00Z">
        <w:r w:rsidRPr="00F45BD1">
          <w:rPr>
            <w:rFonts w:ascii="Times New Roman" w:hAnsi="Times New Roman" w:cs="Times New Roman"/>
            <w:sz w:val="28"/>
            <w:szCs w:val="28"/>
            <w:rPrChange w:id="1550" w:author="Булаш Світлана Василівна" w:date="2026-06-18T19:09:00Z">
              <w:rPr/>
            </w:rPrChange>
          </w:rPr>
          <w:t>, за інтересами тощо).</w:t>
        </w:r>
      </w:ins>
    </w:p>
    <w:p w14:paraId="24BD1E9F" w14:textId="5DBD2252" w:rsidR="00FE3DFB" w:rsidRPr="00FE3DFB" w:rsidRDefault="00FE3DFB">
      <w:pPr>
        <w:pStyle w:val="a3"/>
        <w:numPr>
          <w:ilvl w:val="1"/>
          <w:numId w:val="28"/>
        </w:numPr>
        <w:tabs>
          <w:tab w:val="left" w:pos="900"/>
        </w:tabs>
        <w:spacing w:after="0" w:line="240" w:lineRule="auto"/>
        <w:ind w:left="0" w:firstLine="567"/>
        <w:jc w:val="both"/>
        <w:rPr>
          <w:ins w:id="1551" w:author="Булаш Світлана Василівна" w:date="2026-06-18T19:06:00Z"/>
          <w:rFonts w:ascii="Times New Roman" w:hAnsi="Times New Roman" w:cs="Times New Roman"/>
          <w:sz w:val="28"/>
          <w:szCs w:val="28"/>
        </w:rPr>
        <w:pPrChange w:id="1552" w:author="User" w:date="2026-07-01T13:58:00Z">
          <w:pPr>
            <w:pStyle w:val="a3"/>
            <w:numPr>
              <w:ilvl w:val="1"/>
              <w:numId w:val="28"/>
            </w:numPr>
            <w:tabs>
              <w:tab w:val="left" w:pos="900"/>
            </w:tabs>
            <w:spacing w:after="0" w:line="240" w:lineRule="auto"/>
            <w:ind w:left="0" w:firstLine="709"/>
            <w:jc w:val="both"/>
          </w:pPr>
        </w:pPrChange>
      </w:pPr>
      <w:ins w:id="1553" w:author="Булаш Світлана Василівна" w:date="2026-06-18T19:06:00Z">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ins>
      <w:ins w:id="1554" w:author="Булаш Світлана Василівна" w:date="2026-06-18T19:08:00Z">
        <w:r w:rsidR="00F45BD1">
          <w:rPr>
            <w:rFonts w:ascii="Times New Roman" w:hAnsi="Times New Roman" w:cs="Times New Roman"/>
            <w:sz w:val="28"/>
            <w:szCs w:val="28"/>
          </w:rPr>
          <w:t>Ліцею</w:t>
        </w:r>
      </w:ins>
      <w:ins w:id="1555" w:author="Булаш Світлана Василівна" w:date="2026-06-18T19:06:00Z">
        <w:r w:rsidRPr="00FE3DFB">
          <w:rPr>
            <w:rFonts w:ascii="Times New Roman" w:hAnsi="Times New Roman" w:cs="Times New Roman"/>
            <w:sz w:val="28"/>
            <w:szCs w:val="28"/>
          </w:rPr>
          <w:t>.</w:t>
        </w:r>
      </w:ins>
    </w:p>
    <w:p w14:paraId="064C76C2" w14:textId="324189A5" w:rsidR="00FE3DFB" w:rsidRPr="00F45BD1" w:rsidRDefault="00FE3DFB">
      <w:pPr>
        <w:tabs>
          <w:tab w:val="left" w:pos="900"/>
        </w:tabs>
        <w:spacing w:after="0" w:line="240" w:lineRule="auto"/>
        <w:ind w:firstLine="567"/>
        <w:jc w:val="both"/>
        <w:rPr>
          <w:ins w:id="1556" w:author="Булаш Світлана Василівна" w:date="2026-06-18T19:06:00Z"/>
          <w:rFonts w:ascii="Times New Roman" w:hAnsi="Times New Roman" w:cs="Times New Roman"/>
          <w:sz w:val="28"/>
          <w:szCs w:val="28"/>
          <w:rPrChange w:id="1557" w:author="Булаш Світлана Василівна" w:date="2026-06-18T19:08:00Z">
            <w:rPr>
              <w:ins w:id="1558" w:author="Булаш Світлана Василівна" w:date="2026-06-18T19:06:00Z"/>
            </w:rPr>
          </w:rPrChange>
        </w:rPr>
        <w:pPrChange w:id="1559" w:author="User" w:date="2026-07-01T13:58:00Z">
          <w:pPr>
            <w:pStyle w:val="a3"/>
            <w:numPr>
              <w:ilvl w:val="1"/>
              <w:numId w:val="28"/>
            </w:numPr>
            <w:tabs>
              <w:tab w:val="left" w:pos="900"/>
            </w:tabs>
            <w:spacing w:after="0" w:line="240" w:lineRule="auto"/>
            <w:ind w:left="0" w:firstLine="709"/>
            <w:jc w:val="both"/>
          </w:pPr>
        </w:pPrChange>
      </w:pPr>
      <w:ins w:id="1560" w:author="Булаш Світлана Василівна" w:date="2026-06-18T19:06:00Z">
        <w:r w:rsidRPr="00F45BD1">
          <w:rPr>
            <w:rFonts w:ascii="Times New Roman" w:hAnsi="Times New Roman" w:cs="Times New Roman"/>
            <w:sz w:val="28"/>
            <w:szCs w:val="28"/>
            <w:rPrChange w:id="1561" w:author="Булаш Світлана Василівна" w:date="2026-06-18T19:08:00Z">
              <w:rPr/>
            </w:rPrChange>
          </w:rPr>
          <w:t xml:space="preserve">Рішення органу батьківського самоврядування з питань організації освітнього процесу та/або діяльності </w:t>
        </w:r>
      </w:ins>
      <w:ins w:id="1562" w:author="Булаш Світлана Василівна" w:date="2026-06-18T19:08:00Z">
        <w:r w:rsidR="00F45BD1">
          <w:rPr>
            <w:rFonts w:ascii="Times New Roman" w:hAnsi="Times New Roman" w:cs="Times New Roman"/>
            <w:sz w:val="28"/>
            <w:szCs w:val="28"/>
          </w:rPr>
          <w:t xml:space="preserve">Ліцею </w:t>
        </w:r>
      </w:ins>
      <w:ins w:id="1563" w:author="Булаш Світлана Василівна" w:date="2026-06-18T19:06:00Z">
        <w:r w:rsidRPr="00F45BD1">
          <w:rPr>
            <w:rFonts w:ascii="Times New Roman" w:hAnsi="Times New Roman" w:cs="Times New Roman"/>
            <w:sz w:val="28"/>
            <w:szCs w:val="28"/>
            <w:rPrChange w:id="1564" w:author="Булаш Світлана Василівна" w:date="2026-06-18T19:08:00Z">
              <w:rPr/>
            </w:rPrChange>
          </w:rPr>
          <w:t xml:space="preserve">можуть бути реалізовані виключно за рішенням директора </w:t>
        </w:r>
      </w:ins>
      <w:ins w:id="1565" w:author="Булаш Світлана Василівна" w:date="2026-06-18T19:09:00Z">
        <w:r w:rsidR="00F45BD1">
          <w:rPr>
            <w:rFonts w:ascii="Times New Roman" w:hAnsi="Times New Roman" w:cs="Times New Roman"/>
            <w:sz w:val="28"/>
            <w:szCs w:val="28"/>
          </w:rPr>
          <w:t>Ліцею</w:t>
        </w:r>
      </w:ins>
      <w:ins w:id="1566" w:author="Булаш Світлана Василівна" w:date="2026-06-18T19:06:00Z">
        <w:r w:rsidRPr="00F45BD1">
          <w:rPr>
            <w:rFonts w:ascii="Times New Roman" w:hAnsi="Times New Roman" w:cs="Times New Roman"/>
            <w:sz w:val="28"/>
            <w:szCs w:val="28"/>
            <w:rPrChange w:id="1567" w:author="Булаш Світлана Василівна" w:date="2026-06-18T19:08:00Z">
              <w:rPr/>
            </w:rPrChange>
          </w:rPr>
          <w:t>, якщо таке рішення не суперечить законодавству.</w:t>
        </w:r>
      </w:ins>
    </w:p>
    <w:p w14:paraId="3E749E68" w14:textId="77777777" w:rsidR="00FE3DFB" w:rsidRPr="00FE3DFB" w:rsidRDefault="00FE3DFB">
      <w:pPr>
        <w:pStyle w:val="a3"/>
        <w:numPr>
          <w:ilvl w:val="1"/>
          <w:numId w:val="28"/>
        </w:numPr>
        <w:tabs>
          <w:tab w:val="left" w:pos="900"/>
        </w:tabs>
        <w:spacing w:after="0" w:line="240" w:lineRule="auto"/>
        <w:ind w:left="0" w:firstLine="567"/>
        <w:jc w:val="both"/>
        <w:rPr>
          <w:ins w:id="1568" w:author="Булаш Світлана Василівна" w:date="2026-06-18T19:06:00Z"/>
          <w:rFonts w:ascii="Times New Roman" w:hAnsi="Times New Roman" w:cs="Times New Roman"/>
          <w:sz w:val="28"/>
          <w:szCs w:val="28"/>
        </w:rPr>
        <w:pPrChange w:id="1569" w:author="User" w:date="2026-07-01T13:58:00Z">
          <w:pPr>
            <w:pStyle w:val="a3"/>
            <w:numPr>
              <w:ilvl w:val="1"/>
              <w:numId w:val="28"/>
            </w:numPr>
            <w:tabs>
              <w:tab w:val="left" w:pos="900"/>
            </w:tabs>
            <w:spacing w:after="0" w:line="240" w:lineRule="auto"/>
            <w:ind w:left="0" w:firstLine="709"/>
            <w:jc w:val="both"/>
          </w:pPr>
        </w:pPrChange>
      </w:pPr>
      <w:ins w:id="1570" w:author="Булаш Світлана Василівна" w:date="2026-06-18T19:06:00Z">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ins>
    </w:p>
    <w:p w14:paraId="1AEDE2E3" w14:textId="7797668A" w:rsidR="00FE3DFB" w:rsidRPr="00FE3DFB" w:rsidRDefault="00FE3DFB">
      <w:pPr>
        <w:pStyle w:val="a3"/>
        <w:numPr>
          <w:ilvl w:val="1"/>
          <w:numId w:val="28"/>
        </w:numPr>
        <w:tabs>
          <w:tab w:val="left" w:pos="900"/>
        </w:tabs>
        <w:spacing w:after="0" w:line="240" w:lineRule="auto"/>
        <w:ind w:left="0" w:firstLine="567"/>
        <w:jc w:val="both"/>
        <w:rPr>
          <w:ins w:id="1571" w:author="Булаш Світлана Василівна" w:date="2026-06-18T19:06:00Z"/>
          <w:rFonts w:ascii="Times New Roman" w:hAnsi="Times New Roman" w:cs="Times New Roman"/>
          <w:sz w:val="28"/>
          <w:szCs w:val="28"/>
        </w:rPr>
        <w:pPrChange w:id="1572" w:author="User" w:date="2026-07-01T13:58:00Z">
          <w:pPr>
            <w:pStyle w:val="a3"/>
            <w:numPr>
              <w:ilvl w:val="1"/>
              <w:numId w:val="28"/>
            </w:numPr>
            <w:tabs>
              <w:tab w:val="left" w:pos="900"/>
            </w:tabs>
            <w:spacing w:after="0" w:line="240" w:lineRule="auto"/>
            <w:ind w:left="0" w:firstLine="709"/>
            <w:jc w:val="both"/>
          </w:pPr>
        </w:pPrChange>
      </w:pPr>
      <w:ins w:id="1573" w:author="Булаш Світлана Василівна" w:date="2026-06-18T19:06:00Z">
        <w:r w:rsidRPr="00FE3DFB">
          <w:rPr>
            <w:rFonts w:ascii="Times New Roman" w:hAnsi="Times New Roman" w:cs="Times New Roman"/>
            <w:sz w:val="28"/>
            <w:szCs w:val="28"/>
          </w:rPr>
          <w:t xml:space="preserve">Працівники </w:t>
        </w:r>
      </w:ins>
      <w:ins w:id="1574" w:author="Булаш Світлана Василівна" w:date="2026-06-18T19:11:00Z">
        <w:r w:rsidR="00F45BD1">
          <w:rPr>
            <w:rFonts w:ascii="Times New Roman" w:hAnsi="Times New Roman" w:cs="Times New Roman"/>
            <w:sz w:val="28"/>
            <w:szCs w:val="28"/>
          </w:rPr>
          <w:t>Ліцею</w:t>
        </w:r>
      </w:ins>
      <w:ins w:id="1575" w:author="Булаш Світлана Василівна" w:date="2026-06-18T19:06:00Z">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ins>
    </w:p>
    <w:p w14:paraId="3325CF8B" w14:textId="460998F8" w:rsidR="00FE3DFB" w:rsidRPr="00FE3DFB" w:rsidRDefault="00FE3DFB">
      <w:pPr>
        <w:pStyle w:val="a3"/>
        <w:numPr>
          <w:ilvl w:val="1"/>
          <w:numId w:val="28"/>
        </w:numPr>
        <w:tabs>
          <w:tab w:val="left" w:pos="900"/>
        </w:tabs>
        <w:spacing w:after="0" w:line="240" w:lineRule="auto"/>
        <w:ind w:left="0" w:firstLine="567"/>
        <w:jc w:val="both"/>
        <w:rPr>
          <w:ins w:id="1576" w:author="Булаш Світлана Василівна" w:date="2026-06-18T19:06:00Z"/>
          <w:rFonts w:ascii="Times New Roman" w:hAnsi="Times New Roman" w:cs="Times New Roman"/>
          <w:sz w:val="28"/>
          <w:szCs w:val="28"/>
        </w:rPr>
        <w:pPrChange w:id="1577" w:author="User" w:date="2026-07-01T13:58:00Z">
          <w:pPr>
            <w:pStyle w:val="a3"/>
            <w:numPr>
              <w:ilvl w:val="1"/>
              <w:numId w:val="28"/>
            </w:numPr>
            <w:tabs>
              <w:tab w:val="left" w:pos="900"/>
            </w:tabs>
            <w:spacing w:after="0" w:line="240" w:lineRule="auto"/>
            <w:ind w:left="0" w:firstLine="709"/>
            <w:jc w:val="both"/>
          </w:pPr>
        </w:pPrChange>
      </w:pPr>
      <w:ins w:id="1578" w:author="Булаш Світлана Василівна" w:date="2026-06-18T19:06:00Z">
        <w:r w:rsidRPr="00FE3DFB">
          <w:rPr>
            <w:rFonts w:ascii="Times New Roman" w:hAnsi="Times New Roman" w:cs="Times New Roman"/>
            <w:sz w:val="28"/>
            <w:szCs w:val="28"/>
          </w:rPr>
          <w:t xml:space="preserve">За рішенням Засновника або уповноваженого ним органу </w:t>
        </w:r>
      </w:ins>
      <w:ins w:id="1579" w:author="Булаш Світлана Василівна" w:date="2026-06-18T19:12:00Z">
        <w:r w:rsidR="00F45BD1">
          <w:rPr>
            <w:rFonts w:ascii="Times New Roman" w:hAnsi="Times New Roman" w:cs="Times New Roman"/>
            <w:sz w:val="28"/>
            <w:szCs w:val="28"/>
          </w:rPr>
          <w:t>в Ліцеї</w:t>
        </w:r>
      </w:ins>
      <w:ins w:id="1580" w:author="Булаш Світлана Василівна" w:date="2026-06-18T19:06:00Z">
        <w:r w:rsidRPr="00FE3DFB">
          <w:rPr>
            <w:rFonts w:ascii="Times New Roman" w:hAnsi="Times New Roman" w:cs="Times New Roman"/>
            <w:sz w:val="28"/>
            <w:szCs w:val="28"/>
          </w:rPr>
          <w:t xml:space="preserve"> може утворюватис</w:t>
        </w:r>
      </w:ins>
      <w:ins w:id="1581" w:author="Булаш Світлана Василівна" w:date="2026-06-29T18:28:00Z">
        <w:r w:rsidR="00E071D3">
          <w:rPr>
            <w:rFonts w:ascii="Times New Roman" w:hAnsi="Times New Roman" w:cs="Times New Roman"/>
            <w:sz w:val="28"/>
            <w:szCs w:val="28"/>
          </w:rPr>
          <w:t>я</w:t>
        </w:r>
      </w:ins>
      <w:ins w:id="1582" w:author="Булаш Світлана Василівна" w:date="2026-06-18T19:06:00Z">
        <w:r w:rsidRPr="00FE3DFB">
          <w:rPr>
            <w:rFonts w:ascii="Times New Roman" w:hAnsi="Times New Roman" w:cs="Times New Roman"/>
            <w:sz w:val="28"/>
            <w:szCs w:val="28"/>
          </w:rPr>
          <w:t xml:space="preserve"> піклувальна рада відповідно до законодавства.</w:t>
        </w:r>
      </w:ins>
    </w:p>
    <w:p w14:paraId="11C5FE8F" w14:textId="77777777" w:rsidR="00B44DE6" w:rsidRDefault="00B44DE6" w:rsidP="00A12840">
      <w:pPr>
        <w:pStyle w:val="a5"/>
        <w:ind w:left="450" w:firstLine="709"/>
        <w:jc w:val="center"/>
        <w:rPr>
          <w:ins w:id="1583" w:author="Булаш Світлана Василівна" w:date="2026-06-18T19:07:00Z"/>
          <w:rFonts w:ascii="Times New Roman" w:hAnsi="Times New Roman" w:cs="Times New Roman"/>
          <w:sz w:val="28"/>
          <w:szCs w:val="28"/>
        </w:rPr>
      </w:pPr>
    </w:p>
    <w:p w14:paraId="6F13494D" w14:textId="1E5A85A6" w:rsidR="002D2697" w:rsidDel="00B44DE6" w:rsidRDefault="00871B1F">
      <w:pPr>
        <w:pStyle w:val="a3"/>
        <w:numPr>
          <w:ilvl w:val="1"/>
          <w:numId w:val="28"/>
        </w:numPr>
        <w:tabs>
          <w:tab w:val="left" w:pos="900"/>
        </w:tabs>
        <w:spacing w:after="0" w:line="240" w:lineRule="auto"/>
        <w:ind w:left="0" w:firstLine="709"/>
        <w:jc w:val="both"/>
        <w:rPr>
          <w:del w:id="1584" w:author="Булаш Світлана Василівна" w:date="2026-06-18T19:07:00Z"/>
          <w:rFonts w:ascii="Times New Roman" w:hAnsi="Times New Roman" w:cs="Times New Roman"/>
          <w:sz w:val="28"/>
          <w:szCs w:val="28"/>
        </w:rPr>
        <w:pPrChange w:id="1585" w:author="Larysa" w:date="2026-06-11T10:58:00Z">
          <w:pPr>
            <w:pStyle w:val="a3"/>
            <w:numPr>
              <w:ilvl w:val="1"/>
              <w:numId w:val="33"/>
            </w:numPr>
            <w:tabs>
              <w:tab w:val="left" w:pos="900"/>
            </w:tabs>
            <w:spacing w:after="0" w:line="240" w:lineRule="auto"/>
            <w:ind w:left="0" w:firstLine="420"/>
            <w:jc w:val="both"/>
          </w:pPr>
        </w:pPrChange>
      </w:pPr>
      <w:del w:id="1586" w:author="Булаш Світлана Василівна" w:date="2026-06-18T19:07:00Z">
        <w:r w:rsidRPr="002D2697" w:rsidDel="00B44DE6">
          <w:rPr>
            <w:rFonts w:ascii="Times New Roman" w:hAnsi="Times New Roman" w:cs="Times New Roman"/>
            <w:sz w:val="28"/>
            <w:szCs w:val="28"/>
          </w:rPr>
          <w:delText xml:space="preserve">У Ліцеї може діяти батьківське самоврядування. Батьківське самоврядування здійснюється батьками </w:delText>
        </w:r>
        <w:r w:rsidR="004366D9" w:rsidRPr="002D2697" w:rsidDel="00B44DE6">
          <w:rPr>
            <w:rFonts w:ascii="Times New Roman" w:hAnsi="Times New Roman" w:cs="Times New Roman"/>
            <w:sz w:val="28"/>
            <w:szCs w:val="28"/>
          </w:rPr>
          <w:delText>здобувачів освіти</w:delText>
        </w:r>
      </w:del>
      <w:ins w:id="1587" w:author="User" w:date="2026-06-16T14:32:00Z">
        <w:del w:id="1588" w:author="Булаш Світлана Василівна" w:date="2026-06-18T19:07:00Z">
          <w:r w:rsidR="00BE4863" w:rsidDel="00B44DE6">
            <w:rPr>
              <w:rFonts w:ascii="Times New Roman" w:hAnsi="Times New Roman" w:cs="Times New Roman"/>
              <w:sz w:val="28"/>
              <w:szCs w:val="28"/>
            </w:rPr>
            <w:delText>учнів</w:delText>
          </w:r>
        </w:del>
      </w:ins>
      <w:del w:id="1589" w:author="Булаш Світлана Василівна" w:date="2026-06-18T19:07:00Z">
        <w:r w:rsidRPr="002D2697" w:rsidDel="00B44DE6">
          <w:rPr>
            <w:rFonts w:ascii="Times New Roman" w:hAnsi="Times New Roman" w:cs="Times New Roman"/>
            <w:sz w:val="28"/>
            <w:szCs w:val="28"/>
          </w:rPr>
          <w:delText xml:space="preserve"> як безпосередньо, так і через органи батьківського самоврядування, з метою захисту прав та інтересів </w:delText>
        </w:r>
        <w:r w:rsidR="004366D9" w:rsidRPr="002D2697" w:rsidDel="00B44DE6">
          <w:rPr>
            <w:rFonts w:ascii="Times New Roman" w:hAnsi="Times New Roman" w:cs="Times New Roman"/>
            <w:sz w:val="28"/>
            <w:szCs w:val="28"/>
          </w:rPr>
          <w:delText>здобувачів освіти</w:delText>
        </w:r>
      </w:del>
      <w:ins w:id="1590" w:author="User" w:date="2026-06-16T14:32:00Z">
        <w:del w:id="1591" w:author="Булаш Світлана Василівна" w:date="2026-06-18T19:07:00Z">
          <w:r w:rsidR="00BE4863" w:rsidDel="00B44DE6">
            <w:rPr>
              <w:rFonts w:ascii="Times New Roman" w:hAnsi="Times New Roman" w:cs="Times New Roman"/>
              <w:sz w:val="28"/>
              <w:szCs w:val="28"/>
            </w:rPr>
            <w:delText>учнів</w:delText>
          </w:r>
        </w:del>
      </w:ins>
      <w:del w:id="1592" w:author="Булаш Світлана Василівна" w:date="2026-06-18T19:07:00Z">
        <w:r w:rsidRPr="002D2697" w:rsidDel="00B44DE6">
          <w:rPr>
            <w:rFonts w:ascii="Times New Roman" w:hAnsi="Times New Roman" w:cs="Times New Roman"/>
            <w:sz w:val="28"/>
            <w:szCs w:val="28"/>
          </w:rPr>
          <w:delText>, організації їх дозвілля та оздоровлення, громадського нагляду (контролю) в межах повноважень, визначених законодавством України.</w:delText>
        </w:r>
        <w:bookmarkStart w:id="1593" w:name="n412"/>
        <w:bookmarkEnd w:id="1593"/>
      </w:del>
    </w:p>
    <w:p w14:paraId="51EFF6BF" w14:textId="418EBBAA" w:rsidR="002D2697" w:rsidDel="00B44DE6" w:rsidRDefault="00871B1F">
      <w:pPr>
        <w:pStyle w:val="a3"/>
        <w:numPr>
          <w:ilvl w:val="1"/>
          <w:numId w:val="28"/>
        </w:numPr>
        <w:tabs>
          <w:tab w:val="left" w:pos="900"/>
        </w:tabs>
        <w:spacing w:after="0" w:line="240" w:lineRule="auto"/>
        <w:ind w:left="0" w:firstLine="709"/>
        <w:jc w:val="both"/>
        <w:rPr>
          <w:del w:id="1594" w:author="Булаш Світлана Василівна" w:date="2026-06-18T19:07:00Z"/>
          <w:rFonts w:ascii="Times New Roman" w:hAnsi="Times New Roman" w:cs="Times New Roman"/>
          <w:sz w:val="28"/>
          <w:szCs w:val="28"/>
        </w:rPr>
        <w:pPrChange w:id="1595" w:author="Larysa" w:date="2026-06-11T10:58:00Z">
          <w:pPr>
            <w:pStyle w:val="a3"/>
            <w:numPr>
              <w:ilvl w:val="1"/>
              <w:numId w:val="33"/>
            </w:numPr>
            <w:tabs>
              <w:tab w:val="left" w:pos="900"/>
            </w:tabs>
            <w:spacing w:after="0" w:line="240" w:lineRule="auto"/>
            <w:ind w:left="0" w:firstLine="420"/>
            <w:jc w:val="both"/>
          </w:pPr>
        </w:pPrChange>
      </w:pPr>
      <w:del w:id="1596" w:author="Булаш Світлана Василівна" w:date="2026-06-18T19:07:00Z">
        <w:r w:rsidRPr="002D2697" w:rsidDel="00B44DE6">
          <w:rPr>
            <w:rFonts w:ascii="Times New Roman" w:hAnsi="Times New Roman" w:cs="Times New Roman"/>
            <w:sz w:val="28"/>
            <w:szCs w:val="28"/>
          </w:rPr>
          <w:delText>Батьки мають право утворювати різні органи батьківського самоврядуванн</w:delText>
        </w:r>
        <w:r w:rsidR="00446D63" w:rsidRPr="002D2697" w:rsidDel="00B44DE6">
          <w:rPr>
            <w:rFonts w:ascii="Times New Roman" w:hAnsi="Times New Roman" w:cs="Times New Roman"/>
            <w:sz w:val="28"/>
            <w:szCs w:val="28"/>
          </w:rPr>
          <w:delText>я (в межах класу, Ліцею</w:delText>
        </w:r>
        <w:r w:rsidRPr="002D2697" w:rsidDel="00B44DE6">
          <w:rPr>
            <w:rFonts w:ascii="Times New Roman" w:hAnsi="Times New Roman" w:cs="Times New Roman"/>
            <w:sz w:val="28"/>
            <w:szCs w:val="28"/>
          </w:rPr>
          <w:delText>, за інтересами тощо).</w:delText>
        </w:r>
        <w:bookmarkStart w:id="1597" w:name="n413"/>
        <w:bookmarkEnd w:id="1597"/>
      </w:del>
    </w:p>
    <w:p w14:paraId="7DD9ED40" w14:textId="08D79E5C" w:rsidR="002D2697" w:rsidDel="00B44DE6" w:rsidRDefault="00871B1F">
      <w:pPr>
        <w:pStyle w:val="a3"/>
        <w:numPr>
          <w:ilvl w:val="1"/>
          <w:numId w:val="28"/>
        </w:numPr>
        <w:tabs>
          <w:tab w:val="left" w:pos="900"/>
        </w:tabs>
        <w:spacing w:after="0" w:line="240" w:lineRule="auto"/>
        <w:ind w:left="0" w:firstLine="709"/>
        <w:jc w:val="both"/>
        <w:rPr>
          <w:del w:id="1598" w:author="Булаш Світлана Василівна" w:date="2026-06-18T19:07:00Z"/>
          <w:rFonts w:ascii="Times New Roman" w:hAnsi="Times New Roman" w:cs="Times New Roman"/>
          <w:sz w:val="28"/>
          <w:szCs w:val="28"/>
        </w:rPr>
        <w:pPrChange w:id="1599" w:author="Larysa" w:date="2026-06-11T10:58:00Z">
          <w:pPr>
            <w:pStyle w:val="a3"/>
            <w:numPr>
              <w:ilvl w:val="1"/>
              <w:numId w:val="33"/>
            </w:numPr>
            <w:tabs>
              <w:tab w:val="left" w:pos="900"/>
            </w:tabs>
            <w:spacing w:after="0" w:line="240" w:lineRule="auto"/>
            <w:ind w:left="0" w:firstLine="420"/>
            <w:jc w:val="both"/>
          </w:pPr>
        </w:pPrChange>
      </w:pPr>
      <w:del w:id="1600" w:author="Булаш Світлана Василівна" w:date="2026-06-18T19:07:00Z">
        <w:r w:rsidRPr="002D2697" w:rsidDel="00B44DE6">
          <w:rPr>
            <w:rFonts w:ascii="Times New Roman" w:hAnsi="Times New Roman" w:cs="Times New Roman"/>
            <w:sz w:val="28"/>
            <w:szCs w:val="28"/>
          </w:rPr>
          <w:delTex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delText>
        </w:r>
        <w:bookmarkStart w:id="1601" w:name="n414"/>
        <w:bookmarkEnd w:id="1601"/>
      </w:del>
    </w:p>
    <w:p w14:paraId="2C6FB7B9" w14:textId="4D07395C" w:rsidR="002D2697" w:rsidDel="00B44DE6" w:rsidRDefault="00871B1F">
      <w:pPr>
        <w:pStyle w:val="a3"/>
        <w:numPr>
          <w:ilvl w:val="1"/>
          <w:numId w:val="28"/>
        </w:numPr>
        <w:tabs>
          <w:tab w:val="left" w:pos="900"/>
        </w:tabs>
        <w:spacing w:after="0" w:line="240" w:lineRule="auto"/>
        <w:ind w:left="0" w:firstLine="709"/>
        <w:jc w:val="both"/>
        <w:rPr>
          <w:del w:id="1602" w:author="Булаш Світлана Василівна" w:date="2026-06-18T19:07:00Z"/>
          <w:rFonts w:ascii="Times New Roman" w:hAnsi="Times New Roman" w:cs="Times New Roman"/>
          <w:sz w:val="28"/>
          <w:szCs w:val="28"/>
        </w:rPr>
        <w:pPrChange w:id="1603" w:author="Larysa" w:date="2026-06-11T10:58:00Z">
          <w:pPr>
            <w:pStyle w:val="a3"/>
            <w:numPr>
              <w:ilvl w:val="1"/>
              <w:numId w:val="33"/>
            </w:numPr>
            <w:tabs>
              <w:tab w:val="left" w:pos="900"/>
            </w:tabs>
            <w:spacing w:after="0" w:line="240" w:lineRule="auto"/>
            <w:ind w:left="0" w:firstLine="420"/>
            <w:jc w:val="both"/>
          </w:pPr>
        </w:pPrChange>
      </w:pPr>
      <w:del w:id="1604"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виконується батьками виключно на добровільних засадах.</w:delText>
        </w:r>
        <w:bookmarkStart w:id="1605" w:name="n415"/>
        <w:bookmarkEnd w:id="1605"/>
      </w:del>
    </w:p>
    <w:p w14:paraId="54E7F744" w14:textId="5DA95AF6" w:rsidR="002D2697" w:rsidDel="00B44DE6" w:rsidRDefault="00871B1F">
      <w:pPr>
        <w:pStyle w:val="a3"/>
        <w:numPr>
          <w:ilvl w:val="1"/>
          <w:numId w:val="28"/>
        </w:numPr>
        <w:tabs>
          <w:tab w:val="left" w:pos="900"/>
        </w:tabs>
        <w:spacing w:after="0" w:line="240" w:lineRule="auto"/>
        <w:ind w:left="0" w:firstLine="709"/>
        <w:jc w:val="both"/>
        <w:rPr>
          <w:del w:id="1606" w:author="Булаш Світлана Василівна" w:date="2026-06-18T19:07:00Z"/>
          <w:rFonts w:ascii="Times New Roman" w:hAnsi="Times New Roman" w:cs="Times New Roman"/>
          <w:sz w:val="28"/>
          <w:szCs w:val="28"/>
        </w:rPr>
        <w:pPrChange w:id="1607" w:author="Larysa" w:date="2026-06-11T10:58:00Z">
          <w:pPr>
            <w:pStyle w:val="a3"/>
            <w:numPr>
              <w:ilvl w:val="1"/>
              <w:numId w:val="33"/>
            </w:numPr>
            <w:tabs>
              <w:tab w:val="left" w:pos="900"/>
            </w:tabs>
            <w:spacing w:after="0" w:line="240" w:lineRule="auto"/>
            <w:ind w:left="0" w:firstLine="420"/>
            <w:jc w:val="both"/>
          </w:pPr>
        </w:pPrChange>
      </w:pPr>
      <w:del w:id="1608"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delText>
        </w:r>
        <w:bookmarkStart w:id="1609" w:name="n416"/>
        <w:bookmarkEnd w:id="1609"/>
      </w:del>
    </w:p>
    <w:p w14:paraId="6205DB58" w14:textId="681827DE" w:rsidR="002D2697" w:rsidDel="00B44DE6" w:rsidRDefault="00871B1F">
      <w:pPr>
        <w:pStyle w:val="a3"/>
        <w:numPr>
          <w:ilvl w:val="1"/>
          <w:numId w:val="28"/>
        </w:numPr>
        <w:tabs>
          <w:tab w:val="left" w:pos="900"/>
        </w:tabs>
        <w:spacing w:after="0" w:line="240" w:lineRule="auto"/>
        <w:ind w:left="0" w:firstLine="709"/>
        <w:jc w:val="both"/>
        <w:rPr>
          <w:del w:id="1610" w:author="Булаш Світлана Василівна" w:date="2026-06-18T19:07:00Z"/>
          <w:rFonts w:ascii="Times New Roman" w:hAnsi="Times New Roman" w:cs="Times New Roman"/>
          <w:sz w:val="28"/>
          <w:szCs w:val="28"/>
        </w:rPr>
        <w:pPrChange w:id="1611" w:author="Larysa" w:date="2026-06-11T10:58:00Z">
          <w:pPr>
            <w:pStyle w:val="a3"/>
            <w:numPr>
              <w:ilvl w:val="1"/>
              <w:numId w:val="33"/>
            </w:numPr>
            <w:tabs>
              <w:tab w:val="left" w:pos="900"/>
            </w:tabs>
            <w:spacing w:after="0" w:line="240" w:lineRule="auto"/>
            <w:ind w:left="0" w:firstLine="420"/>
            <w:jc w:val="both"/>
          </w:pPr>
        </w:pPrChange>
      </w:pPr>
      <w:del w:id="1612" w:author="Булаш Світлана Василівна" w:date="2026-06-18T19:07:00Z">
        <w:r w:rsidRPr="002D2697" w:rsidDel="00B44DE6">
          <w:rPr>
            <w:rFonts w:ascii="Times New Roman" w:hAnsi="Times New Roman" w:cs="Times New Roman"/>
            <w:sz w:val="28"/>
            <w:szCs w:val="28"/>
          </w:rPr>
          <w:delTex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delText>
        </w:r>
        <w:bookmarkStart w:id="1613" w:name="n417"/>
        <w:bookmarkEnd w:id="1613"/>
      </w:del>
    </w:p>
    <w:p w14:paraId="15BCB189" w14:textId="055500DB" w:rsidR="002D2697" w:rsidDel="00B44DE6" w:rsidRDefault="00871B1F">
      <w:pPr>
        <w:pStyle w:val="a3"/>
        <w:numPr>
          <w:ilvl w:val="1"/>
          <w:numId w:val="28"/>
        </w:numPr>
        <w:tabs>
          <w:tab w:val="left" w:pos="900"/>
        </w:tabs>
        <w:spacing w:after="0" w:line="240" w:lineRule="auto"/>
        <w:ind w:left="0" w:firstLine="709"/>
        <w:jc w:val="both"/>
        <w:rPr>
          <w:del w:id="1614" w:author="Булаш Світлана Василівна" w:date="2026-06-18T19:07:00Z"/>
          <w:rFonts w:ascii="Times New Roman" w:hAnsi="Times New Roman" w:cs="Times New Roman"/>
          <w:sz w:val="28"/>
          <w:szCs w:val="28"/>
        </w:rPr>
        <w:pPrChange w:id="1615" w:author="Larysa" w:date="2026-06-11T10:58:00Z">
          <w:pPr>
            <w:pStyle w:val="a3"/>
            <w:numPr>
              <w:ilvl w:val="1"/>
              <w:numId w:val="33"/>
            </w:numPr>
            <w:tabs>
              <w:tab w:val="left" w:pos="900"/>
            </w:tabs>
            <w:spacing w:after="0" w:line="240" w:lineRule="auto"/>
            <w:ind w:left="0" w:firstLine="420"/>
            <w:jc w:val="both"/>
          </w:pPr>
        </w:pPrChange>
      </w:pPr>
      <w:del w:id="1616" w:author="Булаш Світлана Василівна" w:date="2026-06-18T19:07:00Z">
        <w:r w:rsidRPr="002D2697" w:rsidDel="00B44DE6">
          <w:rPr>
            <w:rFonts w:ascii="Times New Roman" w:hAnsi="Times New Roman" w:cs="Times New Roman"/>
            <w:sz w:val="28"/>
            <w:szCs w:val="28"/>
          </w:rPr>
          <w:delTex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delText>
        </w:r>
      </w:del>
    </w:p>
    <w:p w14:paraId="02F3A433" w14:textId="3A9CC65E" w:rsidR="002D2697" w:rsidDel="00B44DE6" w:rsidRDefault="00871B1F">
      <w:pPr>
        <w:pStyle w:val="a3"/>
        <w:numPr>
          <w:ilvl w:val="1"/>
          <w:numId w:val="28"/>
        </w:numPr>
        <w:tabs>
          <w:tab w:val="left" w:pos="900"/>
        </w:tabs>
        <w:spacing w:after="0" w:line="240" w:lineRule="auto"/>
        <w:ind w:left="0" w:firstLine="709"/>
        <w:jc w:val="both"/>
        <w:rPr>
          <w:del w:id="1617" w:author="Булаш Світлана Василівна" w:date="2026-06-18T19:07:00Z"/>
          <w:rFonts w:ascii="Times New Roman" w:hAnsi="Times New Roman" w:cs="Times New Roman"/>
          <w:sz w:val="28"/>
          <w:szCs w:val="28"/>
        </w:rPr>
        <w:pPrChange w:id="1618" w:author="Larysa" w:date="2026-06-11T10:58:00Z">
          <w:pPr>
            <w:pStyle w:val="a3"/>
            <w:numPr>
              <w:ilvl w:val="1"/>
              <w:numId w:val="33"/>
            </w:numPr>
            <w:tabs>
              <w:tab w:val="left" w:pos="900"/>
            </w:tabs>
            <w:spacing w:after="0" w:line="240" w:lineRule="auto"/>
            <w:ind w:left="0" w:firstLine="420"/>
            <w:jc w:val="both"/>
          </w:pPr>
        </w:pPrChange>
      </w:pPr>
      <w:del w:id="1619" w:author="Булаш Світлана Василівна" w:date="2026-06-18T19:07:00Z">
        <w:r w:rsidRPr="002D2697" w:rsidDel="00B44DE6">
          <w:rPr>
            <w:rFonts w:ascii="Times New Roman" w:hAnsi="Times New Roman" w:cs="Times New Roman"/>
            <w:sz w:val="28"/>
            <w:szCs w:val="28"/>
          </w:rPr>
          <w:delText xml:space="preserve">У Ліцеї та його структурних підрозділах може діяти </w:delText>
        </w:r>
      </w:del>
      <w:ins w:id="1620" w:author="User" w:date="2026-06-16T14:00:00Z">
        <w:del w:id="1621" w:author="Булаш Світлана Василівна" w:date="2026-06-18T19:07:00Z">
          <w:r w:rsidR="00965BBA" w:rsidDel="00B44DE6">
            <w:rPr>
              <w:rFonts w:ascii="Times New Roman" w:hAnsi="Times New Roman" w:cs="Times New Roman"/>
              <w:sz w:val="28"/>
              <w:szCs w:val="28"/>
            </w:rPr>
            <w:delText xml:space="preserve">учнівське </w:delText>
          </w:r>
        </w:del>
      </w:ins>
      <w:del w:id="1622" w:author="Булаш Світлана Василівна" w:date="2026-06-18T19:07:00Z">
        <w:r w:rsidRPr="002D2697" w:rsidDel="00B44DE6">
          <w:rPr>
            <w:rFonts w:ascii="Times New Roman" w:hAnsi="Times New Roman" w:cs="Times New Roman"/>
            <w:sz w:val="28"/>
            <w:szCs w:val="28"/>
          </w:rPr>
          <w:delText>самоврядування</w:delText>
        </w:r>
        <w:r w:rsidR="008E2C6F" w:rsidRPr="002D2697" w:rsidDel="00B44DE6">
          <w:rPr>
            <w:rFonts w:ascii="Times New Roman" w:hAnsi="Times New Roman" w:cs="Times New Roman"/>
            <w:sz w:val="28"/>
            <w:szCs w:val="28"/>
          </w:rPr>
          <w:delText xml:space="preserve"> здобувачів освіти</w:delText>
        </w:r>
        <w:r w:rsidR="00FF0153" w:rsidRPr="002D2697" w:rsidDel="00B44DE6">
          <w:rPr>
            <w:rFonts w:ascii="Times New Roman" w:hAnsi="Times New Roman" w:cs="Times New Roman"/>
            <w:sz w:val="28"/>
            <w:szCs w:val="28"/>
          </w:rPr>
          <w:delText>.</w:delText>
        </w:r>
      </w:del>
    </w:p>
    <w:p w14:paraId="57EEDA52" w14:textId="3CF74A37" w:rsidR="002D2697" w:rsidDel="00B44DE6" w:rsidRDefault="00965BBA">
      <w:pPr>
        <w:pStyle w:val="a3"/>
        <w:tabs>
          <w:tab w:val="left" w:pos="900"/>
        </w:tabs>
        <w:spacing w:after="0" w:line="240" w:lineRule="auto"/>
        <w:ind w:left="0" w:firstLine="709"/>
        <w:jc w:val="both"/>
        <w:rPr>
          <w:del w:id="1623" w:author="Булаш Світлана Василівна" w:date="2026-06-18T19:07:00Z"/>
          <w:rFonts w:ascii="Times New Roman" w:hAnsi="Times New Roman" w:cs="Times New Roman"/>
          <w:sz w:val="28"/>
          <w:szCs w:val="28"/>
        </w:rPr>
        <w:pPrChange w:id="1624" w:author="Larysa" w:date="2026-06-11T10:50:00Z">
          <w:pPr>
            <w:pStyle w:val="a3"/>
            <w:tabs>
              <w:tab w:val="left" w:pos="900"/>
            </w:tabs>
            <w:spacing w:after="0" w:line="240" w:lineRule="auto"/>
            <w:ind w:left="0" w:firstLine="420"/>
            <w:jc w:val="both"/>
          </w:pPr>
        </w:pPrChange>
      </w:pPr>
      <w:ins w:id="1625" w:author="User" w:date="2026-06-16T14:02:00Z">
        <w:del w:id="1626" w:author="Булаш Світлана Василівна" w:date="2026-06-18T19:07:00Z">
          <w:r w:rsidRPr="00965BBA" w:rsidDel="00B44DE6">
            <w:rPr>
              <w:rFonts w:ascii="Times New Roman" w:hAnsi="Times New Roman" w:cs="Times New Roman"/>
              <w:sz w:val="28"/>
              <w:szCs w:val="28"/>
            </w:rPr>
            <w:delText>Учнівське самоврядування здійснюється учнями безпосередньо і через органи учнівського самоврядування</w:delText>
          </w:r>
        </w:del>
      </w:ins>
      <w:del w:id="1627" w:author="Булаш Світлана Василівна" w:date="2026-06-18T19:07:00Z">
        <w:r w:rsidR="008E2C6F" w:rsidRPr="002D2697" w:rsidDel="00B44DE6">
          <w:rPr>
            <w:rFonts w:ascii="Times New Roman" w:hAnsi="Times New Roman" w:cs="Times New Roman"/>
            <w:sz w:val="28"/>
            <w:szCs w:val="28"/>
          </w:rPr>
          <w:delText>С</w:delText>
        </w:r>
        <w:r w:rsidR="00871B1F" w:rsidRPr="002D2697" w:rsidDel="00B44DE6">
          <w:rPr>
            <w:rFonts w:ascii="Times New Roman" w:hAnsi="Times New Roman" w:cs="Times New Roman"/>
            <w:sz w:val="28"/>
            <w:szCs w:val="28"/>
          </w:rPr>
          <w:delText xml:space="preserve">амоврядування </w:delText>
        </w:r>
        <w:r w:rsidR="008E2C6F"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 xml:space="preserve">здійснюється </w:delText>
        </w:r>
        <w:r w:rsidR="00374F6C" w:rsidRPr="002D2697" w:rsidDel="00B44DE6">
          <w:rPr>
            <w:rFonts w:ascii="Times New Roman" w:hAnsi="Times New Roman" w:cs="Times New Roman"/>
            <w:sz w:val="28"/>
            <w:szCs w:val="28"/>
          </w:rPr>
          <w:delText xml:space="preserve">здобувачами освіти </w:delText>
        </w:r>
        <w:r w:rsidR="00871B1F" w:rsidRPr="002D2697" w:rsidDel="00B44DE6">
          <w:rPr>
            <w:rFonts w:ascii="Times New Roman" w:hAnsi="Times New Roman" w:cs="Times New Roman"/>
            <w:sz w:val="28"/>
            <w:szCs w:val="28"/>
          </w:rPr>
          <w:delText>безпосередньо і через органи самоврядування</w:delText>
        </w:r>
        <w:r w:rsidR="008E2C6F" w:rsidRPr="002D2697" w:rsidDel="00B44DE6">
          <w:rPr>
            <w:rFonts w:ascii="Times New Roman" w:hAnsi="Times New Roman" w:cs="Times New Roman"/>
            <w:sz w:val="28"/>
            <w:szCs w:val="28"/>
          </w:rPr>
          <w:delText xml:space="preserve"> здобувачів освіти</w:delText>
        </w:r>
        <w:r w:rsidR="00871B1F" w:rsidRPr="002D2697" w:rsidDel="00B44DE6">
          <w:rPr>
            <w:rFonts w:ascii="Times New Roman" w:hAnsi="Times New Roman" w:cs="Times New Roman"/>
            <w:sz w:val="28"/>
            <w:szCs w:val="28"/>
          </w:rPr>
          <w:delText>.</w:delText>
        </w:r>
        <w:bookmarkStart w:id="1628" w:name="n381"/>
        <w:bookmarkEnd w:id="1628"/>
      </w:del>
    </w:p>
    <w:p w14:paraId="013A5290" w14:textId="294EF0F0" w:rsidR="002D2697" w:rsidDel="00B44DE6" w:rsidRDefault="002F3A37">
      <w:pPr>
        <w:pStyle w:val="a3"/>
        <w:numPr>
          <w:ilvl w:val="1"/>
          <w:numId w:val="28"/>
        </w:numPr>
        <w:tabs>
          <w:tab w:val="left" w:pos="900"/>
        </w:tabs>
        <w:spacing w:after="0" w:line="240" w:lineRule="auto"/>
        <w:ind w:left="0" w:firstLine="709"/>
        <w:jc w:val="both"/>
        <w:rPr>
          <w:del w:id="1629" w:author="Булаш Світлана Василівна" w:date="2026-06-18T19:07:00Z"/>
          <w:rFonts w:ascii="Times New Roman" w:hAnsi="Times New Roman" w:cs="Times New Roman"/>
          <w:sz w:val="28"/>
          <w:szCs w:val="28"/>
        </w:rPr>
        <w:pPrChange w:id="1630" w:author="Larysa" w:date="2026-06-11T10:58:00Z">
          <w:pPr>
            <w:pStyle w:val="a3"/>
            <w:numPr>
              <w:ilvl w:val="1"/>
              <w:numId w:val="33"/>
            </w:numPr>
            <w:tabs>
              <w:tab w:val="left" w:pos="900"/>
            </w:tabs>
            <w:spacing w:after="0" w:line="240" w:lineRule="auto"/>
            <w:ind w:left="0" w:firstLine="420"/>
            <w:jc w:val="both"/>
          </w:pPr>
        </w:pPrChange>
      </w:pPr>
      <w:del w:id="1631" w:author="Булаш Світлана Василівна" w:date="2026-06-18T19:07:00Z">
        <w:r w:rsidRPr="006C45AB" w:rsidDel="00B44DE6">
          <w:rPr>
            <w:rFonts w:ascii="Times New Roman" w:hAnsi="Times New Roman" w:cs="Times New Roman"/>
            <w:sz w:val="28"/>
            <w:szCs w:val="28"/>
          </w:rPr>
          <w:delText>Здобувачі освіти</w:delText>
        </w:r>
      </w:del>
      <w:ins w:id="1632" w:author="User" w:date="2026-06-16T14:03:00Z">
        <w:del w:id="1633" w:author="Булаш Світлана Василівна" w:date="2026-06-18T19:07:00Z">
          <w:r w:rsidR="005A2F82" w:rsidDel="00B44DE6">
            <w:rPr>
              <w:rFonts w:ascii="Times New Roman" w:hAnsi="Times New Roman" w:cs="Times New Roman"/>
              <w:sz w:val="28"/>
              <w:szCs w:val="28"/>
            </w:rPr>
            <w:delText>Учні</w:delText>
          </w:r>
        </w:del>
      </w:ins>
      <w:del w:id="1634" w:author="Булаш Світлана Василівна" w:date="2026-06-18T19:07:00Z">
        <w:r w:rsidR="00871B1F" w:rsidRPr="006C45AB" w:rsidDel="00B44DE6">
          <w:rPr>
            <w:rFonts w:ascii="Times New Roman" w:hAnsi="Times New Roman" w:cs="Times New Roman"/>
            <w:sz w:val="28"/>
            <w:szCs w:val="28"/>
          </w:rPr>
          <w:delText xml:space="preserve"> мають рівні права на участь </w:delText>
        </w:r>
      </w:del>
      <w:ins w:id="1635" w:author="User" w:date="2026-06-16T14:03:00Z">
        <w:del w:id="1636" w:author="Булаш Світлана Василівна" w:date="2026-06-18T19:07:00Z">
          <w:r w:rsidR="005A2F82" w:rsidDel="00B44DE6">
            <w:rPr>
              <w:rFonts w:ascii="Times New Roman" w:hAnsi="Times New Roman" w:cs="Times New Roman"/>
              <w:sz w:val="28"/>
              <w:szCs w:val="28"/>
            </w:rPr>
            <w:delText xml:space="preserve">в </w:delText>
          </w:r>
        </w:del>
      </w:ins>
      <w:del w:id="1637" w:author="Булаш Світлана Василівна" w:date="2026-06-18T19:07:00Z">
        <w:r w:rsidR="008E2C6F" w:rsidRPr="006C45AB" w:rsidDel="00B44DE6">
          <w:rPr>
            <w:rFonts w:ascii="Times New Roman" w:hAnsi="Times New Roman" w:cs="Times New Roman"/>
            <w:sz w:val="28"/>
            <w:szCs w:val="28"/>
          </w:rPr>
          <w:delText>у</w:delText>
        </w:r>
      </w:del>
      <w:ins w:id="1638" w:author="User" w:date="2026-06-16T14:03:00Z">
        <w:del w:id="1639" w:author="Булаш Світлана Василівна" w:date="2026-06-18T19:07:00Z">
          <w:r w:rsidR="005A2F82" w:rsidDel="00B44DE6">
            <w:rPr>
              <w:rFonts w:ascii="Times New Roman" w:hAnsi="Times New Roman" w:cs="Times New Roman"/>
              <w:sz w:val="28"/>
              <w:szCs w:val="28"/>
            </w:rPr>
            <w:delText>чнівському</w:delText>
          </w:r>
        </w:del>
      </w:ins>
      <w:del w:id="1640" w:author="Булаш Світлана Василівна" w:date="2026-06-18T19:07:00Z">
        <w:r w:rsidR="008E2C6F" w:rsidRPr="006C45AB" w:rsidDel="00B44DE6">
          <w:rPr>
            <w:rFonts w:ascii="Times New Roman" w:hAnsi="Times New Roman" w:cs="Times New Roman"/>
            <w:sz w:val="28"/>
            <w:szCs w:val="28"/>
          </w:rPr>
          <w:delText xml:space="preserve"> </w:delText>
        </w:r>
        <w:r w:rsidR="00871B1F" w:rsidRPr="006C45AB" w:rsidDel="00B44DE6">
          <w:rPr>
            <w:rFonts w:ascii="Times New Roman" w:hAnsi="Times New Roman" w:cs="Times New Roman"/>
            <w:sz w:val="28"/>
            <w:szCs w:val="28"/>
          </w:rPr>
          <w:delText>самоврядуванні</w:delText>
        </w:r>
        <w:r w:rsidR="008E2C6F"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 xml:space="preserve">, а також вільно обирати та бути обраними до виборних органів </w:delText>
        </w:r>
      </w:del>
      <w:ins w:id="1641" w:author="User" w:date="2026-06-16T14:04:00Z">
        <w:del w:id="1642" w:author="Булаш Світлана Василівна" w:date="2026-06-18T19:07:00Z">
          <w:r w:rsidR="005A2F82" w:rsidDel="00B44DE6">
            <w:rPr>
              <w:rFonts w:ascii="Times New Roman" w:hAnsi="Times New Roman" w:cs="Times New Roman"/>
              <w:sz w:val="28"/>
              <w:szCs w:val="28"/>
            </w:rPr>
            <w:delText xml:space="preserve">учнівського </w:delText>
          </w:r>
        </w:del>
      </w:ins>
      <w:del w:id="1643" w:author="Булаш Світлана Василівна" w:date="2026-06-18T19:07:00Z">
        <w:r w:rsidR="00871B1F" w:rsidRPr="006C45AB" w:rsidDel="00B44DE6">
          <w:rPr>
            <w:rFonts w:ascii="Times New Roman" w:hAnsi="Times New Roman" w:cs="Times New Roman"/>
            <w:sz w:val="28"/>
            <w:szCs w:val="28"/>
          </w:rPr>
          <w:delText>самоврядування</w:delText>
        </w:r>
        <w:r w:rsidR="00C36115"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w:delText>
        </w:r>
        <w:bookmarkStart w:id="1644" w:name="n382"/>
        <w:bookmarkEnd w:id="1644"/>
      </w:del>
    </w:p>
    <w:p w14:paraId="357E0F77" w14:textId="7EDC58E4" w:rsidR="002D2697" w:rsidDel="00B44DE6" w:rsidRDefault="005A2F82">
      <w:pPr>
        <w:pStyle w:val="a3"/>
        <w:numPr>
          <w:ilvl w:val="1"/>
          <w:numId w:val="28"/>
        </w:numPr>
        <w:tabs>
          <w:tab w:val="left" w:pos="900"/>
        </w:tabs>
        <w:spacing w:after="0" w:line="240" w:lineRule="auto"/>
        <w:ind w:left="0" w:firstLine="709"/>
        <w:jc w:val="both"/>
        <w:rPr>
          <w:del w:id="1645" w:author="Булаш Світлана Василівна" w:date="2026-06-18T19:07:00Z"/>
          <w:rFonts w:ascii="Times New Roman" w:hAnsi="Times New Roman" w:cs="Times New Roman"/>
          <w:sz w:val="28"/>
          <w:szCs w:val="28"/>
        </w:rPr>
        <w:pPrChange w:id="1646" w:author="Larysa" w:date="2026-06-11T10:58:00Z">
          <w:pPr>
            <w:pStyle w:val="a3"/>
            <w:numPr>
              <w:ilvl w:val="1"/>
              <w:numId w:val="33"/>
            </w:numPr>
            <w:tabs>
              <w:tab w:val="left" w:pos="900"/>
            </w:tabs>
            <w:spacing w:after="0" w:line="240" w:lineRule="auto"/>
            <w:ind w:left="0" w:firstLine="420"/>
            <w:jc w:val="both"/>
          </w:pPr>
        </w:pPrChange>
      </w:pPr>
      <w:ins w:id="1647" w:author="User" w:date="2026-06-16T14:04:00Z">
        <w:del w:id="1648" w:author="Булаш Світлана Василівна" w:date="2026-06-18T19:07:00Z">
          <w:r w:rsidRPr="00965BBA" w:rsidDel="00B44DE6">
            <w:rPr>
              <w:rFonts w:ascii="Times New Roman" w:hAnsi="Times New Roman" w:cs="Times New Roman"/>
              <w:sz w:val="28"/>
              <w:szCs w:val="28"/>
            </w:rPr>
            <w:delText>Учнівське</w:delText>
          </w:r>
          <w:r w:rsidRPr="002D2697" w:rsidDel="00B44DE6">
            <w:rPr>
              <w:rFonts w:ascii="Times New Roman" w:hAnsi="Times New Roman" w:cs="Times New Roman"/>
              <w:sz w:val="28"/>
              <w:szCs w:val="28"/>
            </w:rPr>
            <w:delText xml:space="preserve"> </w:delText>
          </w:r>
        </w:del>
      </w:ins>
      <w:del w:id="1649" w:author="Булаш Світлана Василівна" w:date="2026-06-18T19:07:00Z">
        <w:r w:rsidR="00A6422B" w:rsidRPr="002D2697" w:rsidDel="00B44DE6">
          <w:rPr>
            <w:rFonts w:ascii="Times New Roman" w:hAnsi="Times New Roman" w:cs="Times New Roman"/>
            <w:sz w:val="28"/>
            <w:szCs w:val="28"/>
          </w:rPr>
          <w:delText>С</w:delText>
        </w:r>
      </w:del>
      <w:ins w:id="1650" w:author="User" w:date="2026-06-16T14:04:00Z">
        <w:del w:id="1651" w:author="Булаш Світлана Василівна" w:date="2026-06-18T19:07:00Z">
          <w:r w:rsidDel="00B44DE6">
            <w:rPr>
              <w:rFonts w:ascii="Times New Roman" w:hAnsi="Times New Roman" w:cs="Times New Roman"/>
              <w:sz w:val="28"/>
              <w:szCs w:val="28"/>
            </w:rPr>
            <w:delText>с</w:delText>
          </w:r>
        </w:del>
      </w:ins>
      <w:del w:id="1652" w:author="Булаш Світлана Василівна" w:date="2026-06-18T19:07:00Z">
        <w:r w:rsidR="00871B1F" w:rsidRPr="002D2697" w:rsidDel="00B44DE6">
          <w:rPr>
            <w:rFonts w:ascii="Times New Roman" w:hAnsi="Times New Roman" w:cs="Times New Roman"/>
            <w:sz w:val="28"/>
            <w:szCs w:val="28"/>
          </w:rPr>
          <w:delText xml:space="preserve">амоврядування </w:delText>
        </w:r>
        <w:r w:rsidR="00A6422B"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може діяти на рівн</w:delText>
        </w:r>
        <w:r w:rsidR="00446D63" w:rsidRPr="002D2697" w:rsidDel="00B44DE6">
          <w:rPr>
            <w:rFonts w:ascii="Times New Roman" w:hAnsi="Times New Roman" w:cs="Times New Roman"/>
            <w:sz w:val="28"/>
            <w:szCs w:val="28"/>
          </w:rPr>
          <w:delText>і класу</w:delText>
        </w:r>
        <w:r w:rsidR="00871B1F" w:rsidRPr="002D2697" w:rsidDel="00B44DE6">
          <w:rPr>
            <w:rFonts w:ascii="Times New Roman" w:hAnsi="Times New Roman" w:cs="Times New Roman"/>
            <w:sz w:val="28"/>
            <w:szCs w:val="28"/>
          </w:rPr>
          <w:delText xml:space="preserve"> та іншого структ</w:delText>
        </w:r>
        <w:r w:rsidR="00446D63" w:rsidRPr="002D2697" w:rsidDel="00B44DE6">
          <w:rPr>
            <w:rFonts w:ascii="Times New Roman" w:hAnsi="Times New Roman" w:cs="Times New Roman"/>
            <w:sz w:val="28"/>
            <w:szCs w:val="28"/>
          </w:rPr>
          <w:delText>урного підрозділу Ліцею</w:delText>
        </w:r>
        <w:r w:rsidR="00871B1F" w:rsidRPr="002D2697" w:rsidDel="00B44DE6">
          <w:rPr>
            <w:rFonts w:ascii="Times New Roman" w:hAnsi="Times New Roman" w:cs="Times New Roman"/>
            <w:sz w:val="28"/>
            <w:szCs w:val="28"/>
          </w:rPr>
          <w:delText>.</w:delText>
        </w:r>
        <w:bookmarkStart w:id="1653" w:name="n383"/>
        <w:bookmarkEnd w:id="1653"/>
      </w:del>
    </w:p>
    <w:p w14:paraId="40242811" w14:textId="7A8D7C85" w:rsidR="002D2697" w:rsidDel="00B44DE6" w:rsidRDefault="00871B1F">
      <w:pPr>
        <w:pStyle w:val="a3"/>
        <w:numPr>
          <w:ilvl w:val="1"/>
          <w:numId w:val="28"/>
        </w:numPr>
        <w:tabs>
          <w:tab w:val="left" w:pos="900"/>
        </w:tabs>
        <w:spacing w:after="0" w:line="240" w:lineRule="auto"/>
        <w:ind w:left="0" w:firstLine="709"/>
        <w:jc w:val="both"/>
        <w:rPr>
          <w:del w:id="1654" w:author="Булаш Світлана Василівна" w:date="2026-06-18T19:07:00Z"/>
          <w:rFonts w:ascii="Times New Roman" w:hAnsi="Times New Roman" w:cs="Times New Roman"/>
          <w:sz w:val="28"/>
          <w:szCs w:val="28"/>
        </w:rPr>
        <w:pPrChange w:id="1655" w:author="Larysa" w:date="2026-06-11T10:58:00Z">
          <w:pPr>
            <w:pStyle w:val="a3"/>
            <w:numPr>
              <w:ilvl w:val="1"/>
              <w:numId w:val="33"/>
            </w:numPr>
            <w:tabs>
              <w:tab w:val="left" w:pos="900"/>
            </w:tabs>
            <w:spacing w:after="0" w:line="240" w:lineRule="auto"/>
            <w:ind w:left="0" w:firstLine="420"/>
            <w:jc w:val="both"/>
          </w:pPr>
        </w:pPrChange>
      </w:pPr>
      <w:del w:id="1656" w:author="Булаш Світлана Василівна" w:date="2026-06-18T19:07:00Z">
        <w:r w:rsidRPr="002D2697" w:rsidDel="00B44DE6">
          <w:rPr>
            <w:rFonts w:ascii="Times New Roman" w:hAnsi="Times New Roman" w:cs="Times New Roman"/>
            <w:sz w:val="28"/>
            <w:szCs w:val="28"/>
          </w:rPr>
          <w:delText xml:space="preserve">Органи </w:delText>
        </w:r>
      </w:del>
      <w:ins w:id="1657" w:author="User" w:date="2026-06-16T14:05:00Z">
        <w:del w:id="1658"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59" w:author="Булаш Світлана Василівна" w:date="2026-06-18T19:07:00Z">
        <w:r w:rsidRPr="002D2697" w:rsidDel="00B44DE6">
          <w:rPr>
            <w:rFonts w:ascii="Times New Roman" w:hAnsi="Times New Roman" w:cs="Times New Roman"/>
            <w:sz w:val="28"/>
            <w:szCs w:val="28"/>
          </w:rPr>
          <w:delText xml:space="preserve">самоврядування </w:delText>
        </w:r>
        <w:r w:rsidR="00A6422B"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утворюються за ініціативою </w:delText>
        </w:r>
        <w:r w:rsidR="00374F6C" w:rsidRPr="002D2697" w:rsidDel="00B44DE6">
          <w:rPr>
            <w:rFonts w:ascii="Times New Roman" w:hAnsi="Times New Roman" w:cs="Times New Roman"/>
            <w:sz w:val="28"/>
            <w:szCs w:val="28"/>
          </w:rPr>
          <w:delText>здобувачів освіти</w:delText>
        </w:r>
      </w:del>
      <w:ins w:id="1660" w:author="User" w:date="2026-06-16T14:05:00Z">
        <w:del w:id="1661" w:author="Булаш Світлана Василівна" w:date="2026-06-18T19:07:00Z">
          <w:r w:rsidR="005A2F82" w:rsidDel="00B44DE6">
            <w:rPr>
              <w:rFonts w:ascii="Times New Roman" w:hAnsi="Times New Roman" w:cs="Times New Roman"/>
              <w:sz w:val="28"/>
              <w:szCs w:val="28"/>
            </w:rPr>
            <w:delText>учнів</w:delText>
          </w:r>
        </w:del>
      </w:ins>
      <w:del w:id="1662" w:author="Булаш Світлана Василівна" w:date="2026-06-18T19:07:00Z">
        <w:r w:rsidRPr="002D2697" w:rsidDel="00B44DE6">
          <w:rPr>
            <w:rFonts w:ascii="Times New Roman" w:hAnsi="Times New Roman" w:cs="Times New Roman"/>
            <w:sz w:val="28"/>
            <w:szCs w:val="28"/>
          </w:rPr>
          <w:delText>.</w:delText>
        </w:r>
        <w:bookmarkStart w:id="1663" w:name="n384"/>
        <w:bookmarkEnd w:id="1663"/>
      </w:del>
    </w:p>
    <w:p w14:paraId="4621DF54" w14:textId="4C6921C7" w:rsidR="002D2697" w:rsidDel="00B44DE6" w:rsidRDefault="00871B1F">
      <w:pPr>
        <w:pStyle w:val="a3"/>
        <w:numPr>
          <w:ilvl w:val="1"/>
          <w:numId w:val="28"/>
        </w:numPr>
        <w:tabs>
          <w:tab w:val="left" w:pos="900"/>
        </w:tabs>
        <w:spacing w:after="0" w:line="240" w:lineRule="auto"/>
        <w:ind w:left="0" w:firstLine="709"/>
        <w:jc w:val="both"/>
        <w:rPr>
          <w:del w:id="1664" w:author="Булаш Світлана Василівна" w:date="2026-06-18T19:07:00Z"/>
          <w:rFonts w:ascii="Times New Roman" w:hAnsi="Times New Roman" w:cs="Times New Roman"/>
          <w:sz w:val="28"/>
          <w:szCs w:val="28"/>
        </w:rPr>
        <w:pPrChange w:id="1665" w:author="Larysa" w:date="2026-06-11T10:58:00Z">
          <w:pPr>
            <w:pStyle w:val="a3"/>
            <w:numPr>
              <w:ilvl w:val="1"/>
              <w:numId w:val="33"/>
            </w:numPr>
            <w:tabs>
              <w:tab w:val="left" w:pos="900"/>
            </w:tabs>
            <w:spacing w:after="0" w:line="240" w:lineRule="auto"/>
            <w:ind w:left="0" w:firstLine="420"/>
            <w:jc w:val="both"/>
          </w:pPr>
        </w:pPrChange>
      </w:pPr>
      <w:del w:id="1666" w:author="Булаш Світлана Василівна" w:date="2026-06-18T19:07:00Z">
        <w:r w:rsidRPr="002D2697" w:rsidDel="00B44DE6">
          <w:rPr>
            <w:rFonts w:ascii="Times New Roman" w:hAnsi="Times New Roman" w:cs="Times New Roman"/>
            <w:sz w:val="28"/>
            <w:szCs w:val="28"/>
          </w:rPr>
          <w:delText xml:space="preserve">Директор Ліцею сприяє та створює умови для діяльності органів </w:delText>
        </w:r>
      </w:del>
      <w:ins w:id="1667" w:author="User" w:date="2026-06-16T14:06:00Z">
        <w:del w:id="1668"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69"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70" w:name="n385"/>
        <w:bookmarkEnd w:id="1670"/>
      </w:del>
    </w:p>
    <w:p w14:paraId="1C817A7A" w14:textId="3B4727FB" w:rsidR="002D2697" w:rsidDel="00B44DE6" w:rsidRDefault="00871B1F">
      <w:pPr>
        <w:pStyle w:val="a3"/>
        <w:numPr>
          <w:ilvl w:val="1"/>
          <w:numId w:val="28"/>
        </w:numPr>
        <w:tabs>
          <w:tab w:val="left" w:pos="900"/>
        </w:tabs>
        <w:spacing w:after="0" w:line="240" w:lineRule="auto"/>
        <w:ind w:left="0" w:firstLine="709"/>
        <w:jc w:val="both"/>
        <w:rPr>
          <w:del w:id="1671" w:author="Булаш Світлана Василівна" w:date="2026-06-18T19:07:00Z"/>
          <w:rFonts w:ascii="Times New Roman" w:hAnsi="Times New Roman" w:cs="Times New Roman"/>
          <w:sz w:val="28"/>
          <w:szCs w:val="28"/>
        </w:rPr>
        <w:pPrChange w:id="1672" w:author="Larysa" w:date="2026-06-11T10:58:00Z">
          <w:pPr>
            <w:pStyle w:val="a3"/>
            <w:numPr>
              <w:ilvl w:val="1"/>
              <w:numId w:val="33"/>
            </w:numPr>
            <w:tabs>
              <w:tab w:val="left" w:pos="900"/>
            </w:tabs>
            <w:spacing w:after="0" w:line="240" w:lineRule="auto"/>
            <w:ind w:left="0" w:firstLine="420"/>
            <w:jc w:val="both"/>
          </w:pPr>
        </w:pPrChange>
      </w:pPr>
      <w:del w:id="1673" w:author="Булаш Світлана Василівна" w:date="2026-06-18T19:07:00Z">
        <w:r w:rsidRPr="002D2697" w:rsidDel="00B44DE6">
          <w:rPr>
            <w:rFonts w:ascii="Times New Roman" w:hAnsi="Times New Roman" w:cs="Times New Roman"/>
            <w:sz w:val="28"/>
            <w:szCs w:val="28"/>
          </w:rPr>
          <w:delText xml:space="preserve">Інші учасники освітнього процесу не повинні перешкоджати і втручатися в діяльність органів </w:delText>
        </w:r>
      </w:del>
      <w:ins w:id="1674" w:author="User" w:date="2026-06-16T14:06:00Z">
        <w:del w:id="1675"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76"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77" w:name="n386"/>
        <w:bookmarkEnd w:id="1677"/>
      </w:del>
    </w:p>
    <w:p w14:paraId="2E444F72" w14:textId="18B011F0" w:rsidR="002D2697" w:rsidDel="00B44DE6" w:rsidRDefault="00871B1F">
      <w:pPr>
        <w:pStyle w:val="a3"/>
        <w:numPr>
          <w:ilvl w:val="1"/>
          <w:numId w:val="28"/>
        </w:numPr>
        <w:tabs>
          <w:tab w:val="left" w:pos="900"/>
        </w:tabs>
        <w:spacing w:after="0" w:line="240" w:lineRule="auto"/>
        <w:ind w:left="0" w:firstLine="709"/>
        <w:jc w:val="both"/>
        <w:rPr>
          <w:del w:id="1678" w:author="Булаш Світлана Василівна" w:date="2026-06-18T19:07:00Z"/>
          <w:rFonts w:ascii="Times New Roman" w:hAnsi="Times New Roman" w:cs="Times New Roman"/>
          <w:sz w:val="28"/>
          <w:szCs w:val="28"/>
        </w:rPr>
        <w:pPrChange w:id="1679" w:author="Larysa" w:date="2026-06-11T10:58:00Z">
          <w:pPr>
            <w:pStyle w:val="a3"/>
            <w:numPr>
              <w:ilvl w:val="1"/>
              <w:numId w:val="33"/>
            </w:numPr>
            <w:tabs>
              <w:tab w:val="left" w:pos="900"/>
            </w:tabs>
            <w:spacing w:after="0" w:line="240" w:lineRule="auto"/>
            <w:ind w:left="0" w:firstLine="420"/>
            <w:jc w:val="both"/>
          </w:pPr>
        </w:pPrChange>
      </w:pPr>
      <w:del w:id="1680" w:author="Булаш Світлана Василівна" w:date="2026-06-18T19:07:00Z">
        <w:r w:rsidRPr="002D2697" w:rsidDel="00B44DE6">
          <w:rPr>
            <w:rFonts w:ascii="Times New Roman" w:hAnsi="Times New Roman" w:cs="Times New Roman"/>
            <w:sz w:val="28"/>
            <w:szCs w:val="28"/>
          </w:rPr>
          <w:delText>Діяльність органів</w:delText>
        </w:r>
      </w:del>
      <w:ins w:id="1681" w:author="User" w:date="2026-06-16T14:06:00Z">
        <w:del w:id="1682"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683"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не повинна призводити до порушення законодавства, </w:delText>
        </w:r>
        <w:r w:rsidR="007740F0" w:rsidRPr="002D2697" w:rsidDel="00B44DE6">
          <w:rPr>
            <w:rFonts w:ascii="Times New Roman" w:hAnsi="Times New Roman" w:cs="Times New Roman"/>
            <w:sz w:val="28"/>
            <w:szCs w:val="28"/>
          </w:rPr>
          <w:delText xml:space="preserve">цього </w:delText>
        </w:r>
        <w:r w:rsidR="004F1410" w:rsidRPr="002D2697" w:rsidDel="00B44DE6">
          <w:rPr>
            <w:rFonts w:ascii="Times New Roman" w:hAnsi="Times New Roman" w:cs="Times New Roman"/>
            <w:sz w:val="28"/>
            <w:szCs w:val="28"/>
          </w:rPr>
          <w:delText>Статуту</w:delText>
        </w:r>
        <w:r w:rsidRPr="002D2697" w:rsidDel="00B44DE6">
          <w:rPr>
            <w:rFonts w:ascii="Times New Roman" w:hAnsi="Times New Roman" w:cs="Times New Roman"/>
            <w:sz w:val="28"/>
            <w:szCs w:val="28"/>
          </w:rPr>
          <w:delText>, правил внутрішнього розпорядку, прав та законних інтересів інших учасників освітнього процесу.</w:delText>
        </w:r>
        <w:bookmarkStart w:id="1684" w:name="n396"/>
        <w:bookmarkEnd w:id="1684"/>
      </w:del>
    </w:p>
    <w:p w14:paraId="0DA899F0" w14:textId="1C06E516" w:rsidR="002D2697" w:rsidDel="00B44DE6" w:rsidRDefault="00871B1F">
      <w:pPr>
        <w:pStyle w:val="a3"/>
        <w:numPr>
          <w:ilvl w:val="1"/>
          <w:numId w:val="28"/>
        </w:numPr>
        <w:tabs>
          <w:tab w:val="left" w:pos="900"/>
        </w:tabs>
        <w:spacing w:after="0" w:line="240" w:lineRule="auto"/>
        <w:ind w:left="0" w:firstLine="709"/>
        <w:jc w:val="both"/>
        <w:rPr>
          <w:del w:id="1685" w:author="Булаш Світлана Василівна" w:date="2026-06-18T19:07:00Z"/>
          <w:rFonts w:ascii="Times New Roman" w:hAnsi="Times New Roman" w:cs="Times New Roman"/>
          <w:sz w:val="28"/>
          <w:szCs w:val="28"/>
        </w:rPr>
        <w:pPrChange w:id="1686" w:author="Larysa" w:date="2026-06-11T10:58:00Z">
          <w:pPr>
            <w:pStyle w:val="a3"/>
            <w:numPr>
              <w:ilvl w:val="1"/>
              <w:numId w:val="33"/>
            </w:numPr>
            <w:tabs>
              <w:tab w:val="left" w:pos="900"/>
            </w:tabs>
            <w:spacing w:after="0" w:line="240" w:lineRule="auto"/>
            <w:ind w:left="0" w:firstLine="420"/>
            <w:jc w:val="both"/>
          </w:pPr>
        </w:pPrChange>
      </w:pPr>
      <w:del w:id="1687" w:author="Булаш Світлана Василівна" w:date="2026-06-18T19:07:00Z">
        <w:r w:rsidRPr="002D2697" w:rsidDel="00B44DE6">
          <w:rPr>
            <w:rFonts w:ascii="Times New Roman" w:hAnsi="Times New Roman" w:cs="Times New Roman"/>
            <w:sz w:val="28"/>
            <w:szCs w:val="28"/>
          </w:rPr>
          <w:delText xml:space="preserve">Засади </w:delText>
        </w:r>
      </w:del>
      <w:ins w:id="1688" w:author="User" w:date="2026-06-16T14:07:00Z">
        <w:del w:id="1689"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90" w:author="Булаш Світлана Василівна" w:date="2026-06-18T19:07:00Z">
        <w:r w:rsidRPr="002D2697" w:rsidDel="00B44DE6">
          <w:rPr>
            <w:rFonts w:ascii="Times New Roman" w:hAnsi="Times New Roman" w:cs="Times New Roman"/>
            <w:sz w:val="28"/>
            <w:szCs w:val="28"/>
          </w:rPr>
          <w:delText>самоврядування</w:delText>
        </w:r>
        <w:r w:rsidR="00C36115" w:rsidRPr="002D2697" w:rsidDel="00B44DE6">
          <w:rPr>
            <w:rFonts w:ascii="Times New Roman" w:hAnsi="Times New Roman" w:cs="Times New Roman"/>
            <w:sz w:val="28"/>
            <w:szCs w:val="28"/>
          </w:rPr>
          <w:delText xml:space="preserve"> здобувачів освіти</w:delText>
        </w:r>
        <w:r w:rsidR="00E637F5" w:rsidRPr="002D2697" w:rsidDel="00B44DE6">
          <w:rPr>
            <w:rFonts w:ascii="Times New Roman" w:hAnsi="Times New Roman" w:cs="Times New Roman"/>
            <w:sz w:val="28"/>
            <w:szCs w:val="28"/>
          </w:rPr>
          <w:delText xml:space="preserve"> визначаються  законодавством України </w:delText>
        </w:r>
        <w:r w:rsidRPr="002D2697" w:rsidDel="00B44DE6">
          <w:rPr>
            <w:rFonts w:ascii="Times New Roman" w:hAnsi="Times New Roman" w:cs="Times New Roman"/>
            <w:sz w:val="28"/>
            <w:szCs w:val="28"/>
          </w:rPr>
          <w:delText xml:space="preserve"> та положенням про</w:delText>
        </w:r>
      </w:del>
      <w:ins w:id="1691" w:author="User" w:date="2026-06-16T14:07:00Z">
        <w:del w:id="1692" w:author="Булаш Світлана Василівна" w:date="2026-06-18T19:07:00Z">
          <w:r w:rsidR="005A2F82" w:rsidDel="00B44DE6">
            <w:rPr>
              <w:rFonts w:ascii="Times New Roman" w:hAnsi="Times New Roman" w:cs="Times New Roman"/>
              <w:sz w:val="28"/>
              <w:szCs w:val="28"/>
            </w:rPr>
            <w:delText xml:space="preserve"> учнівське</w:delText>
          </w:r>
        </w:del>
      </w:ins>
      <w:del w:id="1693"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Ліцею (за наявності), що затверджується загальними зборами уповноважених представників класів Ліцею.</w:delText>
        </w:r>
        <w:bookmarkStart w:id="1694" w:name="n397"/>
        <w:bookmarkEnd w:id="1694"/>
      </w:del>
    </w:p>
    <w:p w14:paraId="182657A5" w14:textId="5B19BF58" w:rsidR="002D2697" w:rsidDel="00B44DE6" w:rsidRDefault="00871B1F">
      <w:pPr>
        <w:pStyle w:val="a3"/>
        <w:numPr>
          <w:ilvl w:val="1"/>
          <w:numId w:val="28"/>
        </w:numPr>
        <w:tabs>
          <w:tab w:val="left" w:pos="900"/>
        </w:tabs>
        <w:spacing w:after="0" w:line="240" w:lineRule="auto"/>
        <w:ind w:left="0" w:firstLine="709"/>
        <w:jc w:val="both"/>
        <w:rPr>
          <w:del w:id="1695" w:author="Булаш Світлана Василівна" w:date="2026-06-18T19:07:00Z"/>
          <w:rFonts w:ascii="Times New Roman" w:hAnsi="Times New Roman" w:cs="Times New Roman"/>
          <w:sz w:val="28"/>
          <w:szCs w:val="28"/>
        </w:rPr>
        <w:pPrChange w:id="1696" w:author="Larysa" w:date="2026-06-11T10:58:00Z">
          <w:pPr>
            <w:pStyle w:val="a3"/>
            <w:numPr>
              <w:ilvl w:val="1"/>
              <w:numId w:val="33"/>
            </w:numPr>
            <w:tabs>
              <w:tab w:val="left" w:pos="900"/>
            </w:tabs>
            <w:spacing w:after="0" w:line="240" w:lineRule="auto"/>
            <w:ind w:left="0" w:firstLine="420"/>
            <w:jc w:val="both"/>
          </w:pPr>
        </w:pPrChange>
      </w:pPr>
      <w:del w:id="1697" w:author="Булаш Світлана Василівна" w:date="2026-06-18T19:07:00Z">
        <w:r w:rsidRPr="002D2697" w:rsidDel="00B44DE6">
          <w:rPr>
            <w:rFonts w:ascii="Times New Roman" w:hAnsi="Times New Roman" w:cs="Times New Roman"/>
            <w:sz w:val="28"/>
            <w:szCs w:val="28"/>
          </w:rPr>
          <w:delText>Рішення органу</w:delText>
        </w:r>
      </w:del>
      <w:ins w:id="1698" w:author="User" w:date="2026-06-16T14:08:00Z">
        <w:del w:id="1699"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00"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виконується </w:delText>
        </w:r>
        <w:r w:rsidR="00374F6C" w:rsidRPr="002D2697" w:rsidDel="00B44DE6">
          <w:rPr>
            <w:rFonts w:ascii="Times New Roman" w:hAnsi="Times New Roman" w:cs="Times New Roman"/>
            <w:sz w:val="28"/>
            <w:szCs w:val="28"/>
          </w:rPr>
          <w:delText>здобувачами освіти</w:delText>
        </w:r>
      </w:del>
      <w:ins w:id="1701" w:author="User" w:date="2026-06-16T14:08:00Z">
        <w:del w:id="1702" w:author="Булаш Світлана Василівна" w:date="2026-06-18T19:07:00Z">
          <w:r w:rsidR="005A2F82" w:rsidDel="00B44DE6">
            <w:rPr>
              <w:rFonts w:ascii="Times New Roman" w:hAnsi="Times New Roman" w:cs="Times New Roman"/>
              <w:sz w:val="28"/>
              <w:szCs w:val="28"/>
            </w:rPr>
            <w:delText>учнями</w:delText>
          </w:r>
        </w:del>
      </w:ins>
      <w:del w:id="1703" w:author="Булаш Світлана Василівна" w:date="2026-06-18T19:07:00Z">
        <w:r w:rsidRPr="002D2697" w:rsidDel="00B44DE6">
          <w:rPr>
            <w:rFonts w:ascii="Times New Roman" w:hAnsi="Times New Roman" w:cs="Times New Roman"/>
            <w:sz w:val="28"/>
            <w:szCs w:val="28"/>
          </w:rPr>
          <w:delText xml:space="preserve"> на добровільних засадах.</w:delText>
        </w:r>
      </w:del>
    </w:p>
    <w:p w14:paraId="11FD050C" w14:textId="7F6C3D51" w:rsidR="00871B1F" w:rsidDel="00B44DE6" w:rsidRDefault="00A10A88">
      <w:pPr>
        <w:pStyle w:val="a3"/>
        <w:numPr>
          <w:ilvl w:val="1"/>
          <w:numId w:val="28"/>
        </w:numPr>
        <w:tabs>
          <w:tab w:val="left" w:pos="900"/>
        </w:tabs>
        <w:spacing w:after="0" w:line="240" w:lineRule="auto"/>
        <w:ind w:left="0" w:firstLine="709"/>
        <w:jc w:val="both"/>
        <w:rPr>
          <w:ins w:id="1704" w:author="Larysa" w:date="2026-05-25T21:35:00Z"/>
          <w:del w:id="1705" w:author="Булаш Світлана Василівна" w:date="2026-06-18T19:07:00Z"/>
          <w:rFonts w:ascii="Times New Roman" w:hAnsi="Times New Roman" w:cs="Times New Roman"/>
          <w:sz w:val="28"/>
          <w:szCs w:val="28"/>
        </w:rPr>
        <w:pPrChange w:id="1706" w:author="Larysa" w:date="2026-06-11T10:58:00Z">
          <w:pPr>
            <w:pStyle w:val="a3"/>
            <w:numPr>
              <w:ilvl w:val="1"/>
              <w:numId w:val="28"/>
            </w:numPr>
            <w:tabs>
              <w:tab w:val="left" w:pos="900"/>
            </w:tabs>
            <w:spacing w:after="0" w:line="240" w:lineRule="auto"/>
            <w:ind w:left="0" w:firstLine="420"/>
            <w:jc w:val="both"/>
          </w:pPr>
        </w:pPrChange>
      </w:pPr>
      <w:del w:id="1707" w:author="Булаш Світлана Василівна" w:date="2026-06-18T19:07:00Z">
        <w:r w:rsidRPr="002D2697" w:rsidDel="00B44DE6">
          <w:rPr>
            <w:rFonts w:ascii="Times New Roman" w:hAnsi="Times New Roman" w:cs="Times New Roman"/>
            <w:sz w:val="28"/>
            <w:szCs w:val="28"/>
            <w:lang w:eastAsia="uk-UA" w:bidi="uk-UA"/>
          </w:rPr>
          <w:delText>За рішенням Засновника або уповноваженого ним органу у Ліцеї може утворюватис</w:delText>
        </w:r>
      </w:del>
      <w:ins w:id="1708" w:author="Larysa" w:date="2026-06-12T19:58:00Z">
        <w:del w:id="1709" w:author="Булаш Світлана Василівна" w:date="2026-06-18T19:07:00Z">
          <w:r w:rsidR="00EC6280" w:rsidDel="00B44DE6">
            <w:rPr>
              <w:rFonts w:ascii="Times New Roman" w:hAnsi="Times New Roman" w:cs="Times New Roman"/>
              <w:sz w:val="28"/>
              <w:szCs w:val="28"/>
              <w:lang w:eastAsia="uk-UA" w:bidi="uk-UA"/>
            </w:rPr>
            <w:delText>я</w:delText>
          </w:r>
        </w:del>
      </w:ins>
      <w:del w:id="1710" w:author="Булаш Світлана Василівна" w:date="2026-06-18T19:07:00Z">
        <w:r w:rsidRPr="002D2697" w:rsidDel="00B44DE6">
          <w:rPr>
            <w:rFonts w:ascii="Times New Roman" w:hAnsi="Times New Roman" w:cs="Times New Roman"/>
            <w:sz w:val="28"/>
            <w:szCs w:val="28"/>
            <w:lang w:eastAsia="uk-UA" w:bidi="uk-UA"/>
          </w:rPr>
          <w:delText>ь піклувальна рада відповідно до законодавства.</w:delText>
        </w:r>
      </w:del>
    </w:p>
    <w:p w14:paraId="5CB0BFAC" w14:textId="38E6170D" w:rsidR="0085074A" w:rsidRPr="00274E06" w:rsidDel="00B44DE6" w:rsidRDefault="0085074A">
      <w:pPr>
        <w:pStyle w:val="a3"/>
        <w:numPr>
          <w:ilvl w:val="1"/>
          <w:numId w:val="28"/>
        </w:numPr>
        <w:pBdr>
          <w:top w:val="nil"/>
          <w:left w:val="nil"/>
          <w:bottom w:val="nil"/>
          <w:right w:val="nil"/>
          <w:between w:val="nil"/>
        </w:pBdr>
        <w:tabs>
          <w:tab w:val="left" w:pos="1418"/>
        </w:tabs>
        <w:spacing w:after="0" w:line="240" w:lineRule="auto"/>
        <w:ind w:left="0" w:firstLine="709"/>
        <w:jc w:val="both"/>
        <w:rPr>
          <w:ins w:id="1711" w:author="Larysa" w:date="2026-05-25T21:36:00Z"/>
          <w:del w:id="1712" w:author="Булаш Світлана Василівна" w:date="2026-06-18T19:07:00Z"/>
          <w:rFonts w:ascii="Times New Roman" w:eastAsia="Times New Roman" w:hAnsi="Times New Roman" w:cs="Times New Roman"/>
          <w:sz w:val="28"/>
          <w:szCs w:val="28"/>
        </w:rPr>
        <w:pPrChange w:id="1713" w:author="Larysa" w:date="2026-06-11T10:58:00Z">
          <w:pPr>
            <w:pStyle w:val="a3"/>
            <w:numPr>
              <w:ilvl w:val="1"/>
              <w:numId w:val="28"/>
            </w:numPr>
            <w:pBdr>
              <w:top w:val="nil"/>
              <w:left w:val="nil"/>
              <w:bottom w:val="nil"/>
              <w:right w:val="nil"/>
              <w:between w:val="nil"/>
            </w:pBdr>
            <w:tabs>
              <w:tab w:val="left" w:pos="1276"/>
              <w:tab w:val="left" w:pos="1418"/>
            </w:tabs>
            <w:spacing w:after="0" w:line="240" w:lineRule="auto"/>
            <w:ind w:left="1855" w:hanging="720"/>
            <w:jc w:val="both"/>
          </w:pPr>
        </w:pPrChange>
      </w:pPr>
      <w:ins w:id="1714" w:author="Larysa" w:date="2026-05-25T21:36:00Z">
        <w:del w:id="1715" w:author="Булаш Світлана Василівна" w:date="2026-06-18T19:07:00Z">
          <w:r w:rsidRPr="00274E06" w:rsidDel="00B44DE6">
            <w:rPr>
              <w:rFonts w:ascii="Times New Roman" w:eastAsia="Times New Roman" w:hAnsi="Times New Roman" w:cs="Times New Roman"/>
              <w:sz w:val="28"/>
              <w:szCs w:val="28"/>
            </w:rPr>
            <w:delText>Порядок прийняття рішень органами управління Ліцею № __ встановлюється відповідно до вимог законів України «Про освіту», «Про повну загальну середню освіту», зокрема:</w:delText>
          </w:r>
        </w:del>
      </w:ins>
    </w:p>
    <w:p w14:paraId="1152B4E9" w14:textId="24F7E83F" w:rsidR="0085074A" w:rsidRPr="0085074A" w:rsidDel="00B44DE6" w:rsidRDefault="0085074A">
      <w:pPr>
        <w:pStyle w:val="a3"/>
        <w:numPr>
          <w:ilvl w:val="2"/>
          <w:numId w:val="28"/>
        </w:numPr>
        <w:tabs>
          <w:tab w:val="left" w:pos="900"/>
        </w:tabs>
        <w:spacing w:after="0" w:line="240" w:lineRule="auto"/>
        <w:ind w:left="0" w:firstLine="709"/>
        <w:jc w:val="both"/>
        <w:rPr>
          <w:ins w:id="1716" w:author="Larysa" w:date="2026-05-25T21:37:00Z"/>
          <w:del w:id="1717" w:author="Булаш Світлана Василівна" w:date="2026-06-18T19:07:00Z"/>
          <w:rFonts w:ascii="Times New Roman" w:hAnsi="Times New Roman" w:cs="Times New Roman"/>
          <w:sz w:val="28"/>
          <w:szCs w:val="28"/>
          <w:rPrChange w:id="1718" w:author="Larysa" w:date="2026-05-25T21:37:00Z">
            <w:rPr>
              <w:ins w:id="1719" w:author="Larysa" w:date="2026-05-25T21:37:00Z"/>
              <w:del w:id="1720" w:author="Булаш Світлана Василівна" w:date="2026-06-18T19:07:00Z"/>
              <w:rFonts w:ascii="Times New Roman" w:eastAsia="Times New Roman" w:hAnsi="Times New Roman" w:cs="Times New Roman"/>
              <w:sz w:val="28"/>
              <w:szCs w:val="28"/>
            </w:rPr>
          </w:rPrChange>
        </w:rPr>
        <w:pPrChange w:id="1721" w:author="Larysa" w:date="2026-06-11T10:58:00Z">
          <w:pPr>
            <w:pStyle w:val="a3"/>
            <w:numPr>
              <w:ilvl w:val="2"/>
              <w:numId w:val="28"/>
            </w:numPr>
            <w:tabs>
              <w:tab w:val="left" w:pos="900"/>
            </w:tabs>
            <w:spacing w:after="0" w:line="240" w:lineRule="auto"/>
            <w:ind w:left="1500" w:hanging="720"/>
            <w:jc w:val="both"/>
          </w:pPr>
        </w:pPrChange>
      </w:pPr>
      <w:ins w:id="1722" w:author="Larysa" w:date="2026-05-25T21:37:00Z">
        <w:del w:id="1723" w:author="Булаш Світлана Василівна" w:date="2026-06-18T19:07:00Z">
          <w:r w:rsidRPr="00274E06" w:rsidDel="00B44DE6">
            <w:rPr>
              <w:rFonts w:ascii="Times New Roman" w:eastAsia="Times New Roman" w:hAnsi="Times New Roman" w:cs="Times New Roman"/>
              <w:sz w:val="28"/>
              <w:szCs w:val="28"/>
            </w:rPr>
            <w:delText>Рішення засновника Ліцею № __ приймається відповідно до регламенту Київської міської ради</w:delText>
          </w:r>
        </w:del>
      </w:ins>
      <w:ins w:id="1724" w:author="Larysa" w:date="2026-05-25T21:46:00Z">
        <w:del w:id="1725" w:author="Булаш Світлана Василівна" w:date="2026-06-18T19:07:00Z">
          <w:r w:rsidR="00CC4116" w:rsidDel="00B44DE6">
            <w:rPr>
              <w:rFonts w:ascii="Times New Roman" w:eastAsia="Times New Roman" w:hAnsi="Times New Roman" w:cs="Times New Roman"/>
              <w:sz w:val="28"/>
              <w:szCs w:val="28"/>
            </w:rPr>
            <w:delText>.</w:delText>
          </w:r>
        </w:del>
      </w:ins>
    </w:p>
    <w:p w14:paraId="129822A0" w14:textId="0259CB6A" w:rsidR="0085074A" w:rsidDel="00B44DE6" w:rsidRDefault="0085074A">
      <w:pPr>
        <w:pStyle w:val="a3"/>
        <w:numPr>
          <w:ilvl w:val="2"/>
          <w:numId w:val="28"/>
        </w:numPr>
        <w:tabs>
          <w:tab w:val="left" w:pos="900"/>
        </w:tabs>
        <w:spacing w:after="0" w:line="240" w:lineRule="auto"/>
        <w:ind w:left="0" w:firstLine="709"/>
        <w:jc w:val="both"/>
        <w:rPr>
          <w:ins w:id="1726" w:author="User" w:date="2026-06-01T16:16:00Z"/>
          <w:del w:id="1727" w:author="Булаш Світлана Василівна" w:date="2026-06-18T19:07:00Z"/>
          <w:rFonts w:ascii="Times New Roman" w:eastAsia="Times New Roman" w:hAnsi="Times New Roman" w:cs="Times New Roman"/>
          <w:sz w:val="28"/>
          <w:szCs w:val="28"/>
        </w:rPr>
        <w:pPrChange w:id="1728" w:author="Larysa" w:date="2026-06-11T10:58:00Z">
          <w:pPr>
            <w:pStyle w:val="a3"/>
            <w:numPr>
              <w:ilvl w:val="2"/>
              <w:numId w:val="33"/>
            </w:numPr>
            <w:tabs>
              <w:tab w:val="left" w:pos="900"/>
            </w:tabs>
            <w:spacing w:after="0" w:line="240" w:lineRule="auto"/>
            <w:ind w:left="0" w:firstLine="426"/>
            <w:jc w:val="both"/>
          </w:pPr>
        </w:pPrChange>
      </w:pPr>
      <w:ins w:id="1729" w:author="Larysa" w:date="2026-05-25T21:38:00Z">
        <w:del w:id="1730" w:author="Булаш Світлана Василівна" w:date="2026-06-18T19:07:00Z">
          <w:r w:rsidRPr="00274E06" w:rsidDel="00B44DE6">
            <w:rPr>
              <w:rFonts w:ascii="Times New Roman" w:eastAsia="Times New Roman" w:hAnsi="Times New Roman" w:cs="Times New Roman"/>
              <w:sz w:val="28"/>
              <w:szCs w:val="28"/>
            </w:rPr>
            <w:delText>Директор Ліцею № __ приймає рішення виданням наказу</w:delText>
          </w:r>
          <w:r w:rsidDel="00B44DE6">
            <w:rPr>
              <w:rFonts w:ascii="Times New Roman" w:eastAsia="Times New Roman" w:hAnsi="Times New Roman" w:cs="Times New Roman"/>
              <w:sz w:val="28"/>
              <w:szCs w:val="28"/>
            </w:rPr>
            <w:delText xml:space="preserve">. </w:delText>
          </w:r>
        </w:del>
      </w:ins>
      <w:ins w:id="1731" w:author="Larysa" w:date="2026-05-25T21:39:00Z">
        <w:del w:id="1732" w:author="Булаш Світлана Василівна" w:date="2026-06-18T19:07:00Z">
          <w:r w:rsidRPr="0085074A" w:rsidDel="00B44DE6">
            <w:rPr>
              <w:rFonts w:ascii="Times New Roman" w:eastAsia="Times New Roman" w:hAnsi="Times New Roman" w:cs="Times New Roman"/>
              <w:sz w:val="28"/>
              <w:szCs w:val="28"/>
            </w:rPr>
            <w:delText>Накази директора Ліцею № __ обов’язкові до виконання всіма учасниками освітнього процесу.</w:delText>
          </w:r>
        </w:del>
      </w:ins>
      <w:ins w:id="1733" w:author="Larysa" w:date="2026-05-25T21:40:00Z">
        <w:del w:id="1734" w:author="Булаш Світлана Василівна" w:date="2026-06-18T19:07:00Z">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має право делегувати частину своїх повноважень заступникам.</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особисто відповідає за відповідність рішень чинному законодавству України.</w:delText>
          </w:r>
        </w:del>
      </w:ins>
    </w:p>
    <w:p w14:paraId="6DC2A66A" w14:textId="6515B0D0" w:rsidR="00A12D1B" w:rsidRPr="0085074A" w:rsidDel="00B44DE6" w:rsidRDefault="00A12D1B">
      <w:pPr>
        <w:pStyle w:val="a3"/>
        <w:numPr>
          <w:ilvl w:val="2"/>
          <w:numId w:val="28"/>
        </w:numPr>
        <w:tabs>
          <w:tab w:val="left" w:pos="900"/>
        </w:tabs>
        <w:spacing w:after="0" w:line="240" w:lineRule="auto"/>
        <w:ind w:left="0" w:firstLine="709"/>
        <w:jc w:val="both"/>
        <w:rPr>
          <w:ins w:id="1735" w:author="Larysa" w:date="2026-05-25T21:40:00Z"/>
          <w:del w:id="1736" w:author="Булаш Світлана Василівна" w:date="2026-06-18T19:07:00Z"/>
          <w:rFonts w:ascii="Times New Roman" w:eastAsia="Times New Roman" w:hAnsi="Times New Roman" w:cs="Times New Roman"/>
          <w:sz w:val="28"/>
          <w:szCs w:val="28"/>
        </w:rPr>
        <w:pPrChange w:id="1737" w:author="Larysa" w:date="2026-06-11T10:58:00Z">
          <w:pPr>
            <w:pStyle w:val="a3"/>
            <w:numPr>
              <w:ilvl w:val="2"/>
              <w:numId w:val="28"/>
            </w:numPr>
            <w:tabs>
              <w:tab w:val="left" w:pos="900"/>
            </w:tabs>
            <w:spacing w:after="0" w:line="240" w:lineRule="auto"/>
            <w:ind w:left="1500" w:hanging="720"/>
            <w:jc w:val="both"/>
          </w:pPr>
        </w:pPrChange>
      </w:pPr>
      <w:ins w:id="1738" w:author="User" w:date="2026-06-01T16:16:00Z">
        <w:del w:id="1739" w:author="Булаш Світлана Василівна" w:date="2026-06-18T19:07:00Z">
          <w:r w:rsidRPr="001A2A08" w:rsidDel="00B44DE6">
            <w:rPr>
              <w:rFonts w:ascii="Times New Roman" w:eastAsia="Times New Roman" w:hAnsi="Times New Roman" w:cs="Times New Roman"/>
              <w:sz w:val="28"/>
              <w:szCs w:val="28"/>
              <w:rPrChange w:id="1740" w:author="User" w:date="2026-06-01T16:16:00Z">
                <w:rPr>
                  <w:rFonts w:ascii="Times New Roman" w:eastAsia="Times New Roman" w:hAnsi="Times New Roman" w:cs="Times New Roman"/>
                  <w:sz w:val="28"/>
                  <w:szCs w:val="28"/>
                  <w:highlight w:val="green"/>
                </w:rPr>
              </w:rPrChange>
            </w:rPr>
            <w:delText xml:space="preserve">Педагогічна рада Ліцею приймає рішення </w:delText>
          </w:r>
          <w:r w:rsidRPr="0085074A" w:rsidDel="00B44DE6">
            <w:rPr>
              <w:rFonts w:ascii="Times New Roman" w:eastAsia="Times New Roman" w:hAnsi="Times New Roman" w:cs="Times New Roman"/>
              <w:sz w:val="28"/>
              <w:szCs w:val="28"/>
            </w:rPr>
            <w:delText>з усіх питань більшістю голосів від її складу</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 У разі рівного розподілу голосів голос голови педагогічної ради є визначальним</w:delText>
          </w:r>
          <w:r w:rsidDel="00B44DE6">
            <w:rPr>
              <w:rFonts w:ascii="Times New Roman" w:eastAsia="Times New Roman" w:hAnsi="Times New Roman" w:cs="Times New Roman"/>
              <w:sz w:val="28"/>
              <w:szCs w:val="28"/>
            </w:rPr>
            <w:delText>.</w:delText>
          </w:r>
        </w:del>
      </w:ins>
    </w:p>
    <w:p w14:paraId="6EA9315F" w14:textId="0D078355" w:rsidR="0085074A" w:rsidRPr="00CC4116" w:rsidDel="00B44DE6" w:rsidRDefault="0085074A">
      <w:pPr>
        <w:pStyle w:val="a3"/>
        <w:numPr>
          <w:ilvl w:val="2"/>
          <w:numId w:val="33"/>
        </w:numPr>
        <w:tabs>
          <w:tab w:val="left" w:pos="900"/>
        </w:tabs>
        <w:spacing w:after="0" w:line="240" w:lineRule="auto"/>
        <w:ind w:left="0" w:firstLine="709"/>
        <w:jc w:val="both"/>
        <w:rPr>
          <w:ins w:id="1741" w:author="Larysa" w:date="2026-05-25T21:41:00Z"/>
          <w:del w:id="1742" w:author="Булаш Світлана Василівна" w:date="2026-06-18T19:07:00Z"/>
          <w:rFonts w:ascii="Times New Roman" w:eastAsia="Times New Roman" w:hAnsi="Times New Roman" w:cs="Times New Roman"/>
          <w:sz w:val="28"/>
          <w:szCs w:val="28"/>
          <w:highlight w:val="green"/>
          <w:rPrChange w:id="1743" w:author="Larysa" w:date="2026-05-25T21:48:00Z">
            <w:rPr>
              <w:ins w:id="1744" w:author="Larysa" w:date="2026-05-25T21:41:00Z"/>
              <w:del w:id="1745" w:author="Булаш Світлана Василівна" w:date="2026-06-18T19:07:00Z"/>
              <w:rFonts w:ascii="Times New Roman" w:eastAsia="Times New Roman" w:hAnsi="Times New Roman" w:cs="Times New Roman"/>
              <w:sz w:val="28"/>
              <w:szCs w:val="28"/>
            </w:rPr>
          </w:rPrChange>
        </w:rPr>
        <w:pPrChange w:id="1746" w:author="Larysa" w:date="2026-06-11T10:50:00Z">
          <w:pPr>
            <w:pStyle w:val="a3"/>
            <w:numPr>
              <w:ilvl w:val="2"/>
              <w:numId w:val="28"/>
            </w:numPr>
            <w:tabs>
              <w:tab w:val="left" w:pos="900"/>
            </w:tabs>
            <w:spacing w:after="0" w:line="240" w:lineRule="auto"/>
            <w:ind w:left="1500" w:hanging="720"/>
            <w:jc w:val="both"/>
          </w:pPr>
        </w:pPrChange>
      </w:pPr>
      <w:ins w:id="1747" w:author="Larysa" w:date="2026-05-25T21:41:00Z">
        <w:del w:id="1748" w:author="Булаш Світлана Василівна" w:date="2026-06-18T19:07:00Z">
          <w:r w:rsidRPr="00CC4116" w:rsidDel="00B44DE6">
            <w:rPr>
              <w:rFonts w:ascii="Times New Roman" w:eastAsia="Times New Roman" w:hAnsi="Times New Roman" w:cs="Times New Roman"/>
              <w:sz w:val="28"/>
              <w:szCs w:val="28"/>
              <w:highlight w:val="green"/>
              <w:rPrChange w:id="1749" w:author="Larysa" w:date="2026-05-25T21:48:00Z">
                <w:rPr>
                  <w:rFonts w:ascii="Times New Roman" w:eastAsia="Times New Roman" w:hAnsi="Times New Roman" w:cs="Times New Roman"/>
                  <w:sz w:val="28"/>
                  <w:szCs w:val="28"/>
                </w:rPr>
              </w:rPrChange>
            </w:rPr>
            <w:delText>Рішення педагогічної ради Ліцею № __ приймаються за результатом розгляду питань освітнього процесу за ініціативою скликання голови педагогічної ради або 1/3 членів педагогічної рали Ліцею № __.</w:delText>
          </w:r>
        </w:del>
      </w:ins>
    </w:p>
    <w:p w14:paraId="6BD7F196" w14:textId="74461F07" w:rsidR="0085074A" w:rsidRPr="0085074A" w:rsidDel="00B44DE6" w:rsidRDefault="0085074A">
      <w:pPr>
        <w:pStyle w:val="a3"/>
        <w:numPr>
          <w:ilvl w:val="2"/>
          <w:numId w:val="33"/>
        </w:numPr>
        <w:tabs>
          <w:tab w:val="left" w:pos="900"/>
        </w:tabs>
        <w:spacing w:after="0" w:line="240" w:lineRule="auto"/>
        <w:ind w:left="0" w:firstLine="709"/>
        <w:jc w:val="both"/>
        <w:rPr>
          <w:ins w:id="1750" w:author="Larysa" w:date="2026-05-25T21:41:00Z"/>
          <w:del w:id="1751" w:author="Булаш Світлана Василівна" w:date="2026-06-18T19:07:00Z"/>
          <w:moveFrom w:id="1752" w:author="User" w:date="2026-06-01T15:51:00Z"/>
          <w:rFonts w:ascii="Times New Roman" w:eastAsia="Times New Roman" w:hAnsi="Times New Roman" w:cs="Times New Roman"/>
          <w:sz w:val="28"/>
          <w:szCs w:val="28"/>
        </w:rPr>
        <w:pPrChange w:id="1753" w:author="Larysa" w:date="2026-06-11T10:50:00Z">
          <w:pPr>
            <w:pStyle w:val="a3"/>
            <w:numPr>
              <w:ilvl w:val="2"/>
              <w:numId w:val="28"/>
            </w:numPr>
            <w:tabs>
              <w:tab w:val="left" w:pos="900"/>
            </w:tabs>
            <w:spacing w:after="0" w:line="240" w:lineRule="auto"/>
            <w:ind w:left="1500" w:hanging="720"/>
            <w:jc w:val="both"/>
          </w:pPr>
        </w:pPrChange>
      </w:pPr>
      <w:moveFromRangeStart w:id="1754" w:author="User" w:date="2026-06-01T15:51:00Z" w:name="move231221499"/>
      <w:moveFrom w:id="1755" w:author="User" w:date="2026-06-01T15:51:00Z">
        <w:ins w:id="1756" w:author="Larysa" w:date="2026-05-25T21:41:00Z">
          <w:del w:id="1757" w:author="Булаш Світлана Василівна" w:date="2026-06-18T19:07:00Z">
            <w:r w:rsidRPr="0085074A" w:rsidDel="00B44DE6">
              <w:rPr>
                <w:rFonts w:ascii="Times New Roman" w:eastAsia="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moveFrom>
    </w:p>
    <w:p w14:paraId="565BECDE" w14:textId="370E37EC" w:rsidR="0085074A" w:rsidRPr="0085074A" w:rsidDel="00B44DE6" w:rsidRDefault="0085074A">
      <w:pPr>
        <w:pStyle w:val="a3"/>
        <w:numPr>
          <w:ilvl w:val="2"/>
          <w:numId w:val="33"/>
        </w:numPr>
        <w:tabs>
          <w:tab w:val="left" w:pos="900"/>
        </w:tabs>
        <w:spacing w:after="0" w:line="240" w:lineRule="auto"/>
        <w:ind w:left="0" w:firstLine="709"/>
        <w:jc w:val="both"/>
        <w:rPr>
          <w:ins w:id="1758" w:author="Larysa" w:date="2026-05-25T21:41:00Z"/>
          <w:del w:id="1759" w:author="Булаш Світлана Василівна" w:date="2026-06-18T19:07:00Z"/>
          <w:moveFrom w:id="1760" w:author="User" w:date="2026-06-01T15:51:00Z"/>
          <w:rFonts w:ascii="Times New Roman" w:eastAsia="Times New Roman" w:hAnsi="Times New Roman" w:cs="Times New Roman"/>
          <w:sz w:val="28"/>
          <w:szCs w:val="28"/>
        </w:rPr>
        <w:pPrChange w:id="1761" w:author="Larysa" w:date="2026-06-11T10:50:00Z">
          <w:pPr>
            <w:pStyle w:val="a3"/>
            <w:numPr>
              <w:ilvl w:val="2"/>
              <w:numId w:val="28"/>
            </w:numPr>
            <w:tabs>
              <w:tab w:val="left" w:pos="900"/>
            </w:tabs>
            <w:spacing w:after="0" w:line="240" w:lineRule="auto"/>
            <w:ind w:left="1500" w:hanging="720"/>
            <w:jc w:val="both"/>
          </w:pPr>
        </w:pPrChange>
      </w:pPr>
      <w:moveFrom w:id="1762" w:author="User" w:date="2026-06-01T15:51:00Z">
        <w:ins w:id="1763" w:author="Larysa" w:date="2026-05-25T21:41:00Z">
          <w:del w:id="1764" w:author="Булаш Світлана Василівна" w:date="2026-06-18T19:07:00Z">
            <w:r w:rsidRPr="0085074A" w:rsidDel="00B44DE6">
              <w:rPr>
                <w:rFonts w:ascii="Times New Roman" w:eastAsia="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moveFrom>
    </w:p>
    <w:moveFromRangeEnd w:id="1754"/>
    <w:p w14:paraId="18D3C6B9" w14:textId="4B5A98DC" w:rsidR="00B8715D" w:rsidRPr="0085074A" w:rsidDel="00B44DE6" w:rsidRDefault="0085074A" w:rsidP="00A12840">
      <w:pPr>
        <w:pStyle w:val="a3"/>
        <w:tabs>
          <w:tab w:val="left" w:pos="900"/>
        </w:tabs>
        <w:spacing w:after="0" w:line="240" w:lineRule="auto"/>
        <w:ind w:left="0" w:firstLine="709"/>
        <w:jc w:val="both"/>
        <w:rPr>
          <w:del w:id="1765" w:author="Булаш Світлана Василівна" w:date="2026-06-18T19:07:00Z"/>
          <w:moveTo w:id="1766" w:author="User" w:date="2026-06-01T15:57:00Z"/>
          <w:rFonts w:ascii="Times New Roman" w:eastAsia="Times New Roman" w:hAnsi="Times New Roman" w:cs="Times New Roman"/>
          <w:sz w:val="28"/>
          <w:szCs w:val="28"/>
        </w:rPr>
      </w:pPr>
      <w:ins w:id="1767" w:author="Larysa" w:date="2026-05-25T21:41:00Z">
        <w:del w:id="1768" w:author="Булаш Світлана Василівна" w:date="2026-06-18T19:07:00Z">
          <w:r w:rsidRPr="0085074A" w:rsidDel="00B44DE6">
            <w:rPr>
              <w:rFonts w:ascii="Times New Roman" w:eastAsia="Times New Roman" w:hAnsi="Times New Roman" w:cs="Times New Roman"/>
              <w:sz w:val="28"/>
              <w:szCs w:val="28"/>
            </w:rPr>
            <w:delText xml:space="preserve">Рішення педагогічної ради Ліцею № __ з усіх питань приймаються більшістю голосів від її складу, </w:delText>
          </w:r>
        </w:del>
      </w:ins>
      <w:moveToRangeStart w:id="1769" w:author="User" w:date="2026-06-01T15:57:00Z" w:name="move231221893"/>
      <w:moveTo w:id="1770" w:author="User" w:date="2026-06-01T15:57:00Z">
        <w:del w:id="1771" w:author="Булаш Світлана Василівна" w:date="2026-06-18T19:07:00Z">
          <w:r w:rsidR="00B8715D"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769"/>
    <w:p w14:paraId="1F9AF7B6" w14:textId="5B1A1EA8" w:rsidR="0085074A" w:rsidRPr="0085074A" w:rsidDel="00B44DE6" w:rsidRDefault="0085074A">
      <w:pPr>
        <w:pStyle w:val="a3"/>
        <w:numPr>
          <w:ilvl w:val="2"/>
          <w:numId w:val="33"/>
        </w:numPr>
        <w:tabs>
          <w:tab w:val="left" w:pos="900"/>
        </w:tabs>
        <w:spacing w:after="0" w:line="240" w:lineRule="auto"/>
        <w:ind w:left="0" w:firstLine="709"/>
        <w:jc w:val="both"/>
        <w:rPr>
          <w:ins w:id="1772" w:author="Larysa" w:date="2026-05-25T21:41:00Z"/>
          <w:del w:id="1773" w:author="Булаш Світлана Василівна" w:date="2026-06-18T19:07:00Z"/>
          <w:rFonts w:ascii="Times New Roman" w:eastAsia="Times New Roman" w:hAnsi="Times New Roman" w:cs="Times New Roman"/>
          <w:sz w:val="28"/>
          <w:szCs w:val="28"/>
        </w:rPr>
        <w:pPrChange w:id="1774" w:author="Larysa" w:date="2026-06-11T10:50:00Z">
          <w:pPr>
            <w:pStyle w:val="a3"/>
            <w:numPr>
              <w:ilvl w:val="2"/>
              <w:numId w:val="28"/>
            </w:numPr>
            <w:tabs>
              <w:tab w:val="left" w:pos="900"/>
            </w:tabs>
            <w:spacing w:after="0" w:line="240" w:lineRule="auto"/>
            <w:ind w:left="1500" w:hanging="720"/>
            <w:jc w:val="both"/>
          </w:pPr>
        </w:pPrChange>
      </w:pPr>
      <w:ins w:id="1775" w:author="Larysa" w:date="2026-05-25T21:41:00Z">
        <w:del w:id="1776" w:author="Булаш Світлана Василівна" w:date="2026-06-18T19:07:00Z">
          <w:r w:rsidRPr="0085074A" w:rsidDel="00B44DE6">
            <w:rPr>
              <w:rFonts w:ascii="Times New Roman" w:eastAsia="Times New Roman" w:hAnsi="Times New Roman" w:cs="Times New Roman"/>
              <w:sz w:val="28"/>
              <w:szCs w:val="28"/>
            </w:rPr>
            <w:delText>яке оформлюється протоколом, який підписується головою та секретарем.</w:delText>
          </w:r>
        </w:del>
      </w:ins>
    </w:p>
    <w:p w14:paraId="171DCCA6" w14:textId="1416F9E9" w:rsidR="0085074A" w:rsidRPr="0085074A" w:rsidDel="00B44DE6" w:rsidRDefault="0085074A">
      <w:pPr>
        <w:pStyle w:val="a3"/>
        <w:tabs>
          <w:tab w:val="left" w:pos="900"/>
        </w:tabs>
        <w:spacing w:after="0" w:line="240" w:lineRule="auto"/>
        <w:ind w:left="0" w:firstLine="709"/>
        <w:jc w:val="both"/>
        <w:rPr>
          <w:ins w:id="1777" w:author="Larysa" w:date="2026-05-25T21:41:00Z"/>
          <w:del w:id="1778" w:author="Булаш Світлана Василівна" w:date="2026-06-18T19:07:00Z"/>
          <w:moveFrom w:id="1779" w:author="User" w:date="2026-06-01T15:57:00Z"/>
          <w:rFonts w:ascii="Times New Roman" w:eastAsia="Times New Roman" w:hAnsi="Times New Roman" w:cs="Times New Roman"/>
          <w:sz w:val="28"/>
          <w:szCs w:val="28"/>
        </w:rPr>
        <w:pPrChange w:id="1780" w:author="Larysa" w:date="2026-06-11T10:50:00Z">
          <w:pPr>
            <w:pStyle w:val="a3"/>
            <w:numPr>
              <w:ilvl w:val="2"/>
              <w:numId w:val="28"/>
            </w:numPr>
            <w:tabs>
              <w:tab w:val="left" w:pos="900"/>
            </w:tabs>
            <w:spacing w:after="0" w:line="240" w:lineRule="auto"/>
            <w:ind w:left="1500" w:hanging="720"/>
            <w:jc w:val="both"/>
          </w:pPr>
        </w:pPrChange>
      </w:pPr>
      <w:moveFromRangeStart w:id="1781" w:author="User" w:date="2026-06-01T15:57:00Z" w:name="move231221893"/>
      <w:moveFrom w:id="1782" w:author="User" w:date="2026-06-01T15:57:00Z">
        <w:ins w:id="1783" w:author="Larysa" w:date="2026-05-25T21:41:00Z">
          <w:del w:id="1784" w:author="Булаш Світлана Василівна" w:date="2026-06-18T19:07:00Z">
            <w:r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ins>
      </w:moveFrom>
    </w:p>
    <w:moveFromRangeEnd w:id="1781"/>
    <w:p w14:paraId="6D40B360" w14:textId="42767184" w:rsidR="0085074A" w:rsidRPr="0085074A" w:rsidDel="00B44DE6" w:rsidRDefault="00BF7EE9">
      <w:pPr>
        <w:pStyle w:val="a3"/>
        <w:tabs>
          <w:tab w:val="left" w:pos="900"/>
        </w:tabs>
        <w:spacing w:after="0" w:line="240" w:lineRule="auto"/>
        <w:ind w:left="0" w:firstLine="709"/>
        <w:jc w:val="both"/>
        <w:rPr>
          <w:ins w:id="1785" w:author="Larysa" w:date="2026-05-25T21:41:00Z"/>
          <w:del w:id="1786" w:author="Булаш Світлана Василівна" w:date="2026-06-18T19:07:00Z"/>
          <w:rFonts w:ascii="Times New Roman" w:eastAsia="Times New Roman" w:hAnsi="Times New Roman" w:cs="Times New Roman"/>
          <w:sz w:val="28"/>
          <w:szCs w:val="28"/>
        </w:rPr>
        <w:pPrChange w:id="1787" w:author="Larysa" w:date="2026-06-11T10:50:00Z">
          <w:pPr>
            <w:pStyle w:val="a3"/>
            <w:numPr>
              <w:ilvl w:val="2"/>
              <w:numId w:val="28"/>
            </w:numPr>
            <w:tabs>
              <w:tab w:val="left" w:pos="900"/>
            </w:tabs>
            <w:spacing w:after="0" w:line="240" w:lineRule="auto"/>
            <w:ind w:left="1500" w:hanging="720"/>
            <w:jc w:val="both"/>
          </w:pPr>
        </w:pPrChange>
      </w:pPr>
      <w:ins w:id="1788" w:author="Larysa" w:date="2026-06-13T22:26:00Z">
        <w:del w:id="1789" w:author="Булаш Світлана Василівна" w:date="2026-06-18T19:07:00Z">
          <w:r w:rsidRPr="0085074A" w:rsidDel="00B44DE6">
            <w:rPr>
              <w:rFonts w:ascii="Times New Roman" w:eastAsia="Times New Roman" w:hAnsi="Times New Roman" w:cs="Times New Roman"/>
              <w:sz w:val="28"/>
              <w:szCs w:val="28"/>
            </w:rPr>
            <w:delText>Рішення педагогічної ради Ліцею оформлю</w:delText>
          </w:r>
          <w:r w:rsidDel="00B44DE6">
            <w:rPr>
              <w:rFonts w:ascii="Times New Roman" w:eastAsia="Times New Roman" w:hAnsi="Times New Roman" w:cs="Times New Roman"/>
              <w:sz w:val="28"/>
              <w:szCs w:val="28"/>
            </w:rPr>
            <w:delText>ю</w:delText>
          </w:r>
          <w:r w:rsidRPr="0085074A" w:rsidDel="00B44DE6">
            <w:rPr>
              <w:rFonts w:ascii="Times New Roman" w:eastAsia="Times New Roman" w:hAnsi="Times New Roman" w:cs="Times New Roman"/>
              <w:sz w:val="28"/>
              <w:szCs w:val="28"/>
            </w:rPr>
            <w:delText>ться протоколом</w:delText>
          </w:r>
          <w:r w:rsidDel="00B44DE6">
            <w:rPr>
              <w:rFonts w:ascii="Times New Roman" w:eastAsia="Times New Roman" w:hAnsi="Times New Roman" w:cs="Times New Roman"/>
              <w:sz w:val="28"/>
              <w:szCs w:val="28"/>
            </w:rPr>
            <w:delText xml:space="preserve"> засідання</w:delText>
          </w:r>
          <w:r w:rsidRPr="0085074A" w:rsidDel="00B44DE6">
            <w:rPr>
              <w:rFonts w:ascii="Times New Roman" w:eastAsia="Times New Roman" w:hAnsi="Times New Roman" w:cs="Times New Roman"/>
              <w:sz w:val="28"/>
              <w:szCs w:val="28"/>
            </w:rPr>
            <w:delText>, який підписується головою та секретарем</w:delText>
          </w:r>
          <w:r w:rsidDel="00B44DE6">
            <w:rPr>
              <w:rFonts w:ascii="Times New Roman" w:eastAsia="Times New Roman" w:hAnsi="Times New Roman" w:cs="Times New Roman"/>
              <w:sz w:val="28"/>
              <w:szCs w:val="28"/>
            </w:rPr>
            <w:delText xml:space="preserve"> педагогічної ради. </w:delText>
          </w:r>
          <w:r w:rsidRPr="0085074A" w:rsidDel="00B44DE6">
            <w:rPr>
              <w:rFonts w:ascii="Times New Roman" w:eastAsia="Times New Roman" w:hAnsi="Times New Roman" w:cs="Times New Roman"/>
              <w:sz w:val="28"/>
              <w:szCs w:val="28"/>
            </w:rPr>
            <w:delText>Рішення педагогічної ради Ліцею, прийняті в межах її повноважень</w:delText>
          </w:r>
          <w:r w:rsidDel="00B44DE6">
            <w:rPr>
              <w:rFonts w:ascii="Times New Roman" w:eastAsia="Times New Roman" w:hAnsi="Times New Roman" w:cs="Times New Roman"/>
              <w:sz w:val="28"/>
              <w:szCs w:val="28"/>
            </w:rPr>
            <w:delText>,</w:delText>
          </w:r>
          <w:r w:rsidRPr="00B8715D"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вводяться в дію наказами директора Ліцею та є обов’язковими до виконання всіма учасниками освітнього процесу </w:delText>
          </w:r>
          <w:r w:rsidDel="00B44DE6">
            <w:rPr>
              <w:rFonts w:ascii="Times New Roman" w:eastAsia="Times New Roman" w:hAnsi="Times New Roman" w:cs="Times New Roman"/>
              <w:sz w:val="28"/>
              <w:szCs w:val="28"/>
            </w:rPr>
            <w:delText>в</w:delText>
          </w:r>
          <w:r w:rsidRPr="0085074A" w:rsidDel="00B44DE6">
            <w:rPr>
              <w:rFonts w:ascii="Times New Roman" w:eastAsia="Times New Roman" w:hAnsi="Times New Roman" w:cs="Times New Roman"/>
              <w:sz w:val="28"/>
              <w:szCs w:val="28"/>
            </w:rPr>
            <w:delText xml:space="preserve"> Ліцеї.</w:delText>
          </w:r>
        </w:del>
      </w:ins>
      <w:ins w:id="1790" w:author="User" w:date="2026-06-01T15:58:00Z">
        <w:del w:id="1791" w:author="Булаш Світлана Василівна" w:date="2026-06-18T19:07:00Z">
          <w:r w:rsidR="00B8715D" w:rsidRPr="00B8715D" w:rsidDel="00B44DE6">
            <w:rPr>
              <w:rFonts w:ascii="Times New Roman" w:eastAsia="Times New Roman" w:hAnsi="Times New Roman" w:cs="Times New Roman"/>
              <w:sz w:val="28"/>
              <w:szCs w:val="28"/>
            </w:rPr>
            <w:delText xml:space="preserve"> </w:delText>
          </w:r>
          <w:r w:rsidR="00B8715D" w:rsidRPr="0085074A" w:rsidDel="00B44DE6">
            <w:rPr>
              <w:rFonts w:ascii="Times New Roman" w:eastAsia="Times New Roman" w:hAnsi="Times New Roman" w:cs="Times New Roman"/>
              <w:sz w:val="28"/>
              <w:szCs w:val="28"/>
            </w:rPr>
            <w:delText>оформлю</w:delText>
          </w:r>
        </w:del>
      </w:ins>
      <w:ins w:id="1792" w:author="User" w:date="2026-06-01T15:59:00Z">
        <w:del w:id="1793" w:author="Булаш Світлана Василівна" w:date="2026-06-18T19:07:00Z">
          <w:r w:rsidR="00B8715D" w:rsidDel="00B44DE6">
            <w:rPr>
              <w:rFonts w:ascii="Times New Roman" w:eastAsia="Times New Roman" w:hAnsi="Times New Roman" w:cs="Times New Roman"/>
              <w:sz w:val="28"/>
              <w:szCs w:val="28"/>
            </w:rPr>
            <w:delText>ю</w:delText>
          </w:r>
        </w:del>
      </w:ins>
      <w:ins w:id="1794" w:author="User" w:date="2026-06-01T15:58:00Z">
        <w:del w:id="1795" w:author="Булаш Світлана Василівна" w:date="2026-06-18T19:07:00Z">
          <w:r w:rsidR="00B8715D" w:rsidRPr="0085074A" w:rsidDel="00B44DE6">
            <w:rPr>
              <w:rFonts w:ascii="Times New Roman" w:eastAsia="Times New Roman" w:hAnsi="Times New Roman" w:cs="Times New Roman"/>
              <w:sz w:val="28"/>
              <w:szCs w:val="28"/>
            </w:rPr>
            <w:delText>ться протоколом, який підписується головою та секретарем</w:delText>
          </w:r>
        </w:del>
      </w:ins>
      <w:ins w:id="1796" w:author="User" w:date="2026-06-01T15:59:00Z">
        <w:del w:id="1797" w:author="Булаш Світлана Василівна" w:date="2026-06-18T19:07:00Z">
          <w:r w:rsidR="00B8715D" w:rsidDel="00B44DE6">
            <w:rPr>
              <w:rFonts w:ascii="Times New Roman" w:eastAsia="Times New Roman" w:hAnsi="Times New Roman" w:cs="Times New Roman"/>
              <w:sz w:val="28"/>
              <w:szCs w:val="28"/>
            </w:rPr>
            <w:delText xml:space="preserve">, </w:delText>
          </w:r>
        </w:del>
      </w:ins>
      <w:ins w:id="1798" w:author="Larysa" w:date="2026-05-25T21:41:00Z">
        <w:del w:id="1799" w:author="Булаш Світлана Василівна" w:date="2026-06-18T19:07:00Z">
          <w:r w:rsidR="0085074A" w:rsidRPr="0085074A" w:rsidDel="00B44DE6">
            <w:rPr>
              <w:rFonts w:ascii="Times New Roman" w:eastAsia="Times New Roman" w:hAnsi="Times New Roman" w:cs="Times New Roman"/>
              <w:sz w:val="28"/>
              <w:szCs w:val="28"/>
            </w:rPr>
            <w:delText xml:space="preserve"> № __</w:delText>
          </w:r>
        </w:del>
      </w:ins>
    </w:p>
    <w:p w14:paraId="039424A1" w14:textId="2E0D3194" w:rsidR="00CC4116" w:rsidRPr="00CC4116" w:rsidDel="009852C8" w:rsidRDefault="00CC4116">
      <w:pPr>
        <w:pStyle w:val="a3"/>
        <w:numPr>
          <w:ilvl w:val="2"/>
          <w:numId w:val="28"/>
        </w:numPr>
        <w:tabs>
          <w:tab w:val="left" w:pos="900"/>
        </w:tabs>
        <w:spacing w:after="0" w:line="240" w:lineRule="auto"/>
        <w:ind w:left="0" w:firstLine="709"/>
        <w:jc w:val="both"/>
        <w:rPr>
          <w:ins w:id="1800" w:author="Larysa" w:date="2026-05-25T21:42:00Z"/>
          <w:del w:id="1801" w:author="Булаш Світлана Василівна" w:date="2026-06-17T19:37:00Z"/>
          <w:rFonts w:ascii="Times New Roman" w:eastAsia="Times New Roman" w:hAnsi="Times New Roman" w:cs="Times New Roman"/>
          <w:sz w:val="28"/>
          <w:szCs w:val="28"/>
        </w:rPr>
        <w:pPrChange w:id="1802" w:author="Larysa" w:date="2026-06-11T10:58:00Z">
          <w:pPr>
            <w:pStyle w:val="a3"/>
            <w:numPr>
              <w:ilvl w:val="2"/>
              <w:numId w:val="28"/>
            </w:numPr>
            <w:tabs>
              <w:tab w:val="left" w:pos="900"/>
            </w:tabs>
            <w:spacing w:after="0" w:line="240" w:lineRule="auto"/>
            <w:ind w:left="1500" w:hanging="720"/>
            <w:jc w:val="both"/>
          </w:pPr>
        </w:pPrChange>
      </w:pPr>
      <w:ins w:id="1803" w:author="Larysa" w:date="2026-05-25T21:42:00Z">
        <w:del w:id="1804" w:author="Булаш Світлана Василівна" w:date="2026-06-17T19:37:00Z">
          <w:r w:rsidRPr="00CC4116" w:rsidDel="009852C8">
            <w:rPr>
              <w:rFonts w:ascii="Times New Roman" w:eastAsia="Times New Roman" w:hAnsi="Times New Roman" w:cs="Times New Roman"/>
              <w:sz w:val="28"/>
              <w:szCs w:val="28"/>
            </w:rPr>
            <w:delText>Вищий</w:delText>
          </w:r>
        </w:del>
      </w:ins>
      <w:ins w:id="1805" w:author="User" w:date="2026-06-12T13:41:00Z">
        <w:del w:id="1806" w:author="Булаш Світлана Василівна" w:date="2026-06-17T19:37:00Z">
          <w:r w:rsidR="003D3BA1" w:rsidDel="009852C8">
            <w:rPr>
              <w:rFonts w:ascii="Times New Roman" w:eastAsia="Times New Roman" w:hAnsi="Times New Roman" w:cs="Times New Roman"/>
              <w:sz w:val="28"/>
              <w:szCs w:val="28"/>
            </w:rPr>
            <w:delText>м</w:delText>
          </w:r>
        </w:del>
      </w:ins>
      <w:ins w:id="1807" w:author="Larysa" w:date="2026-05-25T21:42:00Z">
        <w:del w:id="1808" w:author="Булаш Світлана Василівна" w:date="2026-06-17T19:37:00Z">
          <w:r w:rsidRPr="00CC4116" w:rsidDel="009852C8">
            <w:rPr>
              <w:rFonts w:ascii="Times New Roman" w:eastAsia="Times New Roman" w:hAnsi="Times New Roman" w:cs="Times New Roman"/>
              <w:sz w:val="28"/>
              <w:szCs w:val="28"/>
            </w:rPr>
            <w:delText xml:space="preserve"> колегіальний орган</w:delText>
          </w:r>
        </w:del>
      </w:ins>
      <w:ins w:id="1809" w:author="User" w:date="2026-06-12T13:41:00Z">
        <w:del w:id="1810" w:author="Булаш Світлана Василівна" w:date="2026-06-17T19:37:00Z">
          <w:r w:rsidR="003D3BA1" w:rsidDel="009852C8">
            <w:rPr>
              <w:rFonts w:ascii="Times New Roman" w:eastAsia="Times New Roman" w:hAnsi="Times New Roman" w:cs="Times New Roman"/>
              <w:sz w:val="28"/>
              <w:szCs w:val="28"/>
            </w:rPr>
            <w:delText>ом</w:delText>
          </w:r>
        </w:del>
      </w:ins>
      <w:ins w:id="1811" w:author="Larysa" w:date="2026-05-25T21:42:00Z">
        <w:del w:id="1812" w:author="Булаш Світлана Василівна" w:date="2026-06-17T19:37:00Z">
          <w:r w:rsidRPr="00CC4116" w:rsidDel="009852C8">
            <w:rPr>
              <w:rFonts w:ascii="Times New Roman" w:eastAsia="Times New Roman" w:hAnsi="Times New Roman" w:cs="Times New Roman"/>
              <w:sz w:val="28"/>
              <w:szCs w:val="28"/>
            </w:rPr>
            <w:delText xml:space="preserve"> громадського самоврядування Ліцею № __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del>
      </w:ins>
    </w:p>
    <w:p w14:paraId="654DD42E" w14:textId="044706BE" w:rsidR="00CC4116" w:rsidRPr="00CC4116" w:rsidDel="009852C8" w:rsidRDefault="00CC4116">
      <w:pPr>
        <w:pStyle w:val="a3"/>
        <w:tabs>
          <w:tab w:val="left" w:pos="900"/>
        </w:tabs>
        <w:spacing w:after="0" w:line="240" w:lineRule="auto"/>
        <w:ind w:left="0" w:firstLine="709"/>
        <w:jc w:val="both"/>
        <w:rPr>
          <w:ins w:id="1813" w:author="Larysa" w:date="2026-05-25T21:42:00Z"/>
          <w:del w:id="1814" w:author="Булаш Світлана Василівна" w:date="2026-06-17T19:37:00Z"/>
          <w:rFonts w:ascii="Times New Roman" w:eastAsia="Times New Roman" w:hAnsi="Times New Roman" w:cs="Times New Roman"/>
          <w:sz w:val="28"/>
          <w:szCs w:val="28"/>
        </w:rPr>
        <w:pPrChange w:id="1815" w:author="Larysa" w:date="2026-06-11T10:50:00Z">
          <w:pPr>
            <w:pStyle w:val="a3"/>
            <w:numPr>
              <w:ilvl w:val="2"/>
              <w:numId w:val="28"/>
            </w:numPr>
            <w:tabs>
              <w:tab w:val="left" w:pos="900"/>
            </w:tabs>
            <w:spacing w:after="0" w:line="240" w:lineRule="auto"/>
            <w:ind w:left="1500" w:hanging="720"/>
            <w:jc w:val="both"/>
          </w:pPr>
        </w:pPrChange>
      </w:pPr>
      <w:ins w:id="1816" w:author="Larysa" w:date="2026-05-25T21:42:00Z">
        <w:del w:id="1817" w:author="Булаш Світлана Василівна" w:date="2026-06-17T19:37:00Z">
          <w:r w:rsidRPr="00CC4116" w:rsidDel="009852C8">
            <w:rPr>
              <w:rFonts w:ascii="Times New Roman" w:eastAsia="Times New Roman" w:hAnsi="Times New Roman" w:cs="Times New Roman"/>
              <w:sz w:val="28"/>
              <w:szCs w:val="28"/>
            </w:rPr>
            <w:delText>Інформація про час і місце проведення загальних зборів (конференції) колективу Ліцею № __ розміщується в закладі освіти та оприлюднюється на офіційному вебсайті закладу освіти не пізніше ніж за один місяць до дня їх проведення.</w:delText>
          </w:r>
        </w:del>
      </w:ins>
    </w:p>
    <w:p w14:paraId="75D1E28B" w14:textId="7B9CAC14" w:rsidR="00CC4116" w:rsidRPr="00CC4116" w:rsidDel="009852C8" w:rsidRDefault="00CC4116">
      <w:pPr>
        <w:pStyle w:val="a3"/>
        <w:tabs>
          <w:tab w:val="left" w:pos="900"/>
        </w:tabs>
        <w:spacing w:after="0" w:line="240" w:lineRule="auto"/>
        <w:ind w:left="0" w:firstLine="709"/>
        <w:jc w:val="both"/>
        <w:rPr>
          <w:ins w:id="1818" w:author="Larysa" w:date="2026-05-25T21:42:00Z"/>
          <w:del w:id="1819" w:author="Булаш Світлана Василівна" w:date="2026-06-17T19:37:00Z"/>
          <w:rFonts w:ascii="Times New Roman" w:eastAsia="Times New Roman" w:hAnsi="Times New Roman" w:cs="Times New Roman"/>
          <w:sz w:val="28"/>
          <w:szCs w:val="28"/>
        </w:rPr>
        <w:pPrChange w:id="1820" w:author="Larysa" w:date="2026-06-11T10:50:00Z">
          <w:pPr>
            <w:pStyle w:val="a3"/>
            <w:numPr>
              <w:ilvl w:val="2"/>
              <w:numId w:val="28"/>
            </w:numPr>
            <w:tabs>
              <w:tab w:val="left" w:pos="900"/>
            </w:tabs>
            <w:spacing w:after="0" w:line="240" w:lineRule="auto"/>
            <w:ind w:left="1500" w:hanging="720"/>
            <w:jc w:val="both"/>
          </w:pPr>
        </w:pPrChange>
      </w:pPr>
      <w:ins w:id="1821" w:author="Larysa" w:date="2026-05-25T21:42:00Z">
        <w:del w:id="1822" w:author="Булаш Світлана Василівна" w:date="2026-06-17T19:37:00Z">
          <w:r w:rsidRPr="00CC4116" w:rsidDel="009852C8">
            <w:rPr>
              <w:rFonts w:ascii="Times New Roman" w:eastAsia="Times New Roman" w:hAnsi="Times New Roman" w:cs="Times New Roman"/>
              <w:sz w:val="28"/>
              <w:szCs w:val="28"/>
            </w:rPr>
            <w:delText>Загальні збори (конференція) колективу Ліцею № __ щороку заслуховують звіт директора Ліцею № __, оцінюють його діяльність і за результатами оцінки можуть ініціювати проведення позапланового інституційного аудиту закладу освіти.</w:delText>
          </w:r>
        </w:del>
      </w:ins>
    </w:p>
    <w:p w14:paraId="0BCE05F9" w14:textId="24D51114" w:rsidR="00CC4116" w:rsidRPr="00CC4116" w:rsidDel="009852C8" w:rsidRDefault="00CC4116">
      <w:pPr>
        <w:pStyle w:val="a3"/>
        <w:tabs>
          <w:tab w:val="left" w:pos="900"/>
        </w:tabs>
        <w:spacing w:after="0" w:line="240" w:lineRule="auto"/>
        <w:ind w:left="0" w:firstLine="709"/>
        <w:jc w:val="both"/>
        <w:rPr>
          <w:ins w:id="1823" w:author="Larysa" w:date="2026-05-25T21:42:00Z"/>
          <w:del w:id="1824" w:author="Булаш Світлана Василівна" w:date="2026-06-17T19:37:00Z"/>
          <w:rFonts w:ascii="Times New Roman" w:eastAsia="Times New Roman" w:hAnsi="Times New Roman" w:cs="Times New Roman"/>
          <w:sz w:val="28"/>
          <w:szCs w:val="28"/>
        </w:rPr>
        <w:pPrChange w:id="1825" w:author="Larysa" w:date="2026-06-11T10:50:00Z">
          <w:pPr>
            <w:pStyle w:val="a3"/>
            <w:numPr>
              <w:ilvl w:val="2"/>
              <w:numId w:val="28"/>
            </w:numPr>
            <w:tabs>
              <w:tab w:val="left" w:pos="900"/>
            </w:tabs>
            <w:spacing w:after="0" w:line="240" w:lineRule="auto"/>
            <w:ind w:left="1500" w:hanging="720"/>
            <w:jc w:val="both"/>
          </w:pPr>
        </w:pPrChange>
      </w:pPr>
      <w:ins w:id="1826" w:author="Larysa" w:date="2026-05-25T21:42:00Z">
        <w:del w:id="1827" w:author="Булаш Світлана Василівна" w:date="2026-06-17T19:37:00Z">
          <w:r w:rsidRPr="00CC4116" w:rsidDel="009852C8">
            <w:rPr>
              <w:rFonts w:ascii="Times New Roman" w:eastAsia="Times New Roman" w:hAnsi="Times New Roman" w:cs="Times New Roman"/>
              <w:sz w:val="28"/>
              <w:szCs w:val="28"/>
            </w:rPr>
            <w:delText>Рішення загальних зборів (конференції) колективу Ліцею № __ приймаються більшістю голосів присутніх членів, яке оформлю</w:delText>
          </w:r>
        </w:del>
      </w:ins>
      <w:ins w:id="1828" w:author="User" w:date="2026-06-12T13:42:00Z">
        <w:del w:id="1829" w:author="Булаш Світлана Василівна" w:date="2026-06-17T19:37:00Z">
          <w:r w:rsidR="003D3BA1" w:rsidDel="009852C8">
            <w:rPr>
              <w:rFonts w:ascii="Times New Roman" w:eastAsia="Times New Roman" w:hAnsi="Times New Roman" w:cs="Times New Roman"/>
              <w:sz w:val="28"/>
              <w:szCs w:val="28"/>
            </w:rPr>
            <w:delText>ю</w:delText>
          </w:r>
        </w:del>
      </w:ins>
      <w:ins w:id="1830" w:author="Larysa" w:date="2026-05-25T21:42:00Z">
        <w:del w:id="1831" w:author="Булаш Світлана Василівна" w:date="2026-06-17T19:37:00Z">
          <w:r w:rsidRPr="00CC4116" w:rsidDel="009852C8">
            <w:rPr>
              <w:rFonts w:ascii="Times New Roman" w:eastAsia="Times New Roman" w:hAnsi="Times New Roman" w:cs="Times New Roman"/>
              <w:sz w:val="28"/>
              <w:szCs w:val="28"/>
            </w:rPr>
            <w:delText>ється протоколом, який підписується головою та секретарем.</w:delText>
          </w:r>
        </w:del>
      </w:ins>
    </w:p>
    <w:p w14:paraId="20516335" w14:textId="54EDB72F" w:rsidR="0085074A" w:rsidRPr="0085074A" w:rsidDel="00B44DE6" w:rsidRDefault="0085074A">
      <w:pPr>
        <w:pStyle w:val="a3"/>
        <w:tabs>
          <w:tab w:val="left" w:pos="900"/>
        </w:tabs>
        <w:spacing w:after="0" w:line="240" w:lineRule="auto"/>
        <w:ind w:left="0" w:firstLine="709"/>
        <w:jc w:val="both"/>
        <w:rPr>
          <w:ins w:id="1832" w:author="Larysa" w:date="2026-05-25T21:40:00Z"/>
          <w:del w:id="1833" w:author="Булаш Світлана Василівна" w:date="2026-06-18T19:07:00Z"/>
          <w:rFonts w:ascii="Times New Roman" w:eastAsia="Times New Roman" w:hAnsi="Times New Roman" w:cs="Times New Roman"/>
          <w:sz w:val="28"/>
          <w:szCs w:val="28"/>
        </w:rPr>
        <w:pPrChange w:id="1834"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firstLine="709"/>
        <w:jc w:val="both"/>
        <w:rPr>
          <w:del w:id="1835" w:author="Larysa" w:date="2026-05-25T21:42:00Z"/>
          <w:rFonts w:ascii="Times New Roman" w:hAnsi="Times New Roman" w:cs="Times New Roman"/>
          <w:sz w:val="28"/>
          <w:szCs w:val="28"/>
          <w:rPrChange w:id="1836" w:author="Larysa" w:date="2026-05-25T21:37:00Z">
            <w:rPr>
              <w:del w:id="1837" w:author="Larysa" w:date="2026-05-25T21:42:00Z"/>
            </w:rPr>
          </w:rPrChange>
        </w:rPr>
        <w:pPrChange w:id="1838"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A12840">
      <w:pPr>
        <w:pStyle w:val="a5"/>
        <w:ind w:left="450" w:firstLine="709"/>
        <w:jc w:val="center"/>
        <w:rPr>
          <w:del w:id="1839" w:author="Larysa" w:date="2026-06-02T21:01:00Z"/>
          <w:rFonts w:ascii="Times New Roman" w:hAnsi="Times New Roman" w:cs="Times New Roman"/>
          <w:b/>
          <w:sz w:val="28"/>
          <w:szCs w:val="28"/>
          <w:lang w:val="uk-UA"/>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1514F6" w:rsidRDefault="00607E3A" w:rsidP="00A12840">
      <w:pPr>
        <w:pStyle w:val="a5"/>
        <w:ind w:left="450" w:firstLine="709"/>
        <w:jc w:val="center"/>
        <w:rPr>
          <w:rFonts w:ascii="Times New Roman" w:hAnsi="Times New Roman" w:cs="Times New Roman"/>
          <w:sz w:val="28"/>
          <w:szCs w:val="28"/>
          <w:lang w:val="uk-UA"/>
          <w:rPrChange w:id="1840" w:author="Булаш Світлана Василівна" w:date="2026-06-18T19:38:00Z">
            <w:rPr>
              <w:rFonts w:ascii="Times New Roman" w:hAnsi="Times New Roman" w:cs="Times New Roman"/>
              <w:b/>
              <w:sz w:val="28"/>
              <w:szCs w:val="28"/>
              <w:lang w:val="uk-UA"/>
            </w:rPr>
          </w:rPrChange>
        </w:rPr>
      </w:pPr>
    </w:p>
    <w:p w14:paraId="3EE55F73" w14:textId="77777777" w:rsidR="002D2697" w:rsidRDefault="00607E3A">
      <w:pPr>
        <w:pStyle w:val="af1"/>
        <w:spacing w:after="0" w:line="240" w:lineRule="auto"/>
        <w:ind w:left="0" w:firstLine="567"/>
        <w:jc w:val="both"/>
        <w:rPr>
          <w:rFonts w:ascii="Times New Roman" w:hAnsi="Times New Roman" w:cs="Times New Roman"/>
          <w:sz w:val="28"/>
          <w:szCs w:val="28"/>
        </w:rPr>
        <w:pPrChange w:id="184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pPr>
        <w:pStyle w:val="af1"/>
        <w:spacing w:after="0" w:line="240" w:lineRule="auto"/>
        <w:ind w:left="0" w:firstLine="567"/>
        <w:jc w:val="both"/>
        <w:rPr>
          <w:rFonts w:ascii="Times New Roman" w:hAnsi="Times New Roman" w:cs="Times New Roman"/>
          <w:sz w:val="28"/>
          <w:szCs w:val="28"/>
        </w:rPr>
        <w:pPrChange w:id="184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pPr>
        <w:pStyle w:val="af1"/>
        <w:spacing w:after="0" w:line="240" w:lineRule="auto"/>
        <w:ind w:left="0" w:firstLine="567"/>
        <w:jc w:val="both"/>
        <w:rPr>
          <w:rFonts w:ascii="Times New Roman" w:hAnsi="Times New Roman" w:cs="Times New Roman"/>
          <w:sz w:val="28"/>
          <w:szCs w:val="28"/>
        </w:rPr>
        <w:pPrChange w:id="184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10097DA6" w14:textId="67E3F948" w:rsidR="002D2697" w:rsidDel="009A6DC3" w:rsidRDefault="00607E3A">
      <w:pPr>
        <w:pStyle w:val="af1"/>
        <w:spacing w:after="0" w:line="240" w:lineRule="auto"/>
        <w:ind w:left="0" w:firstLine="567"/>
        <w:jc w:val="both"/>
        <w:rPr>
          <w:moveFrom w:id="1844" w:author="Булаш Світлана Василівна" w:date="2026-06-18T19:13:00Z"/>
          <w:rFonts w:ascii="Times New Roman" w:hAnsi="Times New Roman" w:cs="Times New Roman"/>
          <w:sz w:val="28"/>
          <w:szCs w:val="28"/>
        </w:rPr>
        <w:pPrChange w:id="1845" w:author="User" w:date="2026-07-01T14:34:00Z">
          <w:pPr>
            <w:pStyle w:val="af1"/>
            <w:spacing w:after="0" w:line="240" w:lineRule="auto"/>
            <w:ind w:left="0" w:firstLine="450"/>
            <w:jc w:val="both"/>
          </w:pPr>
        </w:pPrChange>
      </w:pPr>
      <w:moveFromRangeStart w:id="1846" w:author="Булаш Світлана Василівна" w:date="2026-06-18T19:13:00Z" w:name="move232702437"/>
      <w:moveFrom w:id="1847" w:author="Булаш Світлана Василівна" w:date="2026-06-18T19:13:00Z">
        <w:r w:rsidRPr="00607E3A" w:rsidDel="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moveFrom>
    </w:p>
    <w:moveFromRangeEnd w:id="1846"/>
    <w:p w14:paraId="5725FE50" w14:textId="7B0E7109" w:rsidR="002D2697" w:rsidRDefault="00EA237B">
      <w:pPr>
        <w:pStyle w:val="af1"/>
        <w:spacing w:after="0" w:line="240" w:lineRule="auto"/>
        <w:ind w:left="0" w:firstLine="567"/>
        <w:jc w:val="both"/>
        <w:rPr>
          <w:rFonts w:ascii="Times New Roman" w:hAnsi="Times New Roman" w:cs="Times New Roman"/>
          <w:sz w:val="28"/>
          <w:szCs w:val="28"/>
        </w:rPr>
        <w:pPrChange w:id="1848" w:author="User" w:date="2026-07-01T14:34:00Z">
          <w:pPr>
            <w:pStyle w:val="af1"/>
            <w:spacing w:after="0" w:line="240" w:lineRule="auto"/>
            <w:ind w:left="0" w:firstLine="450"/>
            <w:jc w:val="both"/>
          </w:pPr>
        </w:pPrChange>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del w:id="1849" w:author="User" w:date="2026-06-12T13:45:00Z">
        <w:r w:rsidR="00607E3A" w:rsidRPr="00EA237B" w:rsidDel="00FC5111">
          <w:rPr>
            <w:rFonts w:ascii="Times New Roman" w:hAnsi="Times New Roman" w:cs="Times New Roman"/>
            <w:sz w:val="28"/>
            <w:szCs w:val="28"/>
          </w:rPr>
          <w:delText xml:space="preserve"> </w:delText>
        </w:r>
        <w:r w:rsidR="00607E3A" w:rsidRPr="00EA237B" w:rsidDel="00FC5111">
          <w:rPr>
            <w:rFonts w:ascii="Times New Roman" w:hAnsi="Times New Roman" w:cs="Times New Roman"/>
            <w:sz w:val="28"/>
            <w:szCs w:val="28"/>
          </w:rPr>
          <w:br/>
        </w:r>
      </w:del>
      <w:ins w:id="1850" w:author="User" w:date="2026-06-12T13:45:00Z">
        <w:r w:rsidR="00FC5111">
          <w:rPr>
            <w:rFonts w:ascii="Times New Roman" w:hAnsi="Times New Roman" w:cs="Times New Roman"/>
            <w:sz w:val="28"/>
            <w:szCs w:val="28"/>
          </w:rPr>
          <w:t xml:space="preserve"> </w:t>
        </w:r>
      </w:ins>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pPr>
        <w:pStyle w:val="af1"/>
        <w:spacing w:after="0" w:line="240" w:lineRule="auto"/>
        <w:ind w:left="0" w:firstLine="567"/>
        <w:jc w:val="both"/>
        <w:rPr>
          <w:ins w:id="1851" w:author="Булаш Світлана Василівна" w:date="2026-06-18T19:13:00Z"/>
          <w:rFonts w:ascii="Times New Roman" w:hAnsi="Times New Roman" w:cs="Times New Roman"/>
          <w:sz w:val="28"/>
          <w:szCs w:val="28"/>
        </w:rPr>
        <w:pPrChange w:id="1852" w:author="User" w:date="2026-07-01T14:34:00Z">
          <w:pPr>
            <w:pStyle w:val="af1"/>
            <w:spacing w:after="0" w:line="240" w:lineRule="auto"/>
            <w:ind w:left="0" w:firstLine="709"/>
            <w:jc w:val="both"/>
          </w:pPr>
        </w:pPrChange>
      </w:pPr>
      <w:r w:rsidRPr="00607E3A">
        <w:rPr>
          <w:rFonts w:ascii="Times New Roman" w:hAnsi="Times New Roman" w:cs="Times New Roman"/>
          <w:sz w:val="28"/>
          <w:szCs w:val="28"/>
        </w:rPr>
        <w:t>6.5.</w:t>
      </w:r>
      <w:ins w:id="1853" w:author="Булаш Світлана Василівна" w:date="2026-06-18T19:13:00Z">
        <w:r w:rsidR="009A6DC3" w:rsidRPr="009A6DC3">
          <w:rPr>
            <w:rFonts w:ascii="Times New Roman" w:hAnsi="Times New Roman" w:cs="Times New Roman"/>
            <w:sz w:val="28"/>
            <w:szCs w:val="28"/>
          </w:rPr>
          <w:t xml:space="preserve"> </w:t>
        </w:r>
        <w:moveToRangeStart w:id="1854" w:author="Булаш Світлана Василівна" w:date="2026-06-18T19:13:00Z" w:name="move232702437"/>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ins>
    </w:p>
    <w:moveToRangeEnd w:id="1854"/>
    <w:p w14:paraId="679A15B0" w14:textId="45DB6287" w:rsidR="002D2697" w:rsidRDefault="009A6DC3">
      <w:pPr>
        <w:pStyle w:val="af1"/>
        <w:spacing w:after="0" w:line="240" w:lineRule="auto"/>
        <w:ind w:left="0" w:firstLine="567"/>
        <w:jc w:val="both"/>
        <w:rPr>
          <w:rFonts w:ascii="Times New Roman" w:hAnsi="Times New Roman" w:cs="Times New Roman"/>
          <w:sz w:val="28"/>
          <w:szCs w:val="28"/>
        </w:rPr>
        <w:pPrChange w:id="1855" w:author="User" w:date="2026-07-01T14:34:00Z">
          <w:pPr>
            <w:pStyle w:val="af1"/>
            <w:spacing w:after="0" w:line="240" w:lineRule="auto"/>
            <w:ind w:left="0" w:firstLine="450"/>
            <w:jc w:val="both"/>
          </w:pPr>
        </w:pPrChange>
      </w:pPr>
      <w:ins w:id="1856" w:author="Булаш Світлана Василівна" w:date="2026-06-18T19:13:00Z">
        <w:r>
          <w:rPr>
            <w:rFonts w:ascii="Times New Roman" w:hAnsi="Times New Roman" w:cs="Times New Roman"/>
            <w:sz w:val="28"/>
            <w:szCs w:val="28"/>
          </w:rPr>
          <w:t>6.6.</w:t>
        </w:r>
      </w:ins>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98C5375" w:rsidR="002D2697" w:rsidRDefault="00607E3A">
      <w:pPr>
        <w:pStyle w:val="af1"/>
        <w:spacing w:after="0" w:line="240" w:lineRule="auto"/>
        <w:ind w:left="0" w:firstLine="567"/>
        <w:jc w:val="both"/>
        <w:rPr>
          <w:rFonts w:ascii="Times New Roman" w:hAnsi="Times New Roman" w:cs="Times New Roman"/>
          <w:sz w:val="28"/>
          <w:szCs w:val="28"/>
        </w:rPr>
        <w:pPrChange w:id="185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6.</w:t>
      </w:r>
      <w:del w:id="1858" w:author="Булаш Світлана Василівна" w:date="2026-06-18T19:14:00Z">
        <w:r w:rsidRPr="00607E3A" w:rsidDel="009A6DC3">
          <w:rPr>
            <w:rFonts w:ascii="Times New Roman" w:hAnsi="Times New Roman" w:cs="Times New Roman"/>
            <w:sz w:val="28"/>
            <w:szCs w:val="28"/>
          </w:rPr>
          <w:delText>6</w:delText>
        </w:r>
      </w:del>
      <w:ins w:id="1859" w:author="Булаш Світлана Василівна" w:date="2026-06-18T19:14:00Z">
        <w:r w:rsidR="009A6DC3">
          <w:rPr>
            <w:rFonts w:ascii="Times New Roman" w:hAnsi="Times New Roman" w:cs="Times New Roman"/>
            <w:sz w:val="28"/>
            <w:szCs w:val="28"/>
          </w:rPr>
          <w:t>7</w:t>
        </w:r>
      </w:ins>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309ADFDE" w:rsidR="009A6DC3" w:rsidRDefault="00607E3A">
      <w:pPr>
        <w:pStyle w:val="af1"/>
        <w:spacing w:after="0" w:line="240" w:lineRule="auto"/>
        <w:ind w:left="0" w:firstLine="567"/>
        <w:jc w:val="both"/>
        <w:rPr>
          <w:ins w:id="1860" w:author="Булаш Світлана Василівна" w:date="2026-06-18T19:15:00Z"/>
          <w:rFonts w:ascii="Times New Roman" w:hAnsi="Times New Roman" w:cs="Times New Roman"/>
          <w:sz w:val="28"/>
          <w:szCs w:val="28"/>
        </w:rPr>
        <w:pPrChange w:id="1861" w:author="User" w:date="2026-07-01T14:34:00Z">
          <w:pPr>
            <w:pStyle w:val="af1"/>
            <w:spacing w:after="0" w:line="240" w:lineRule="auto"/>
            <w:ind w:left="0" w:firstLine="709"/>
            <w:jc w:val="both"/>
          </w:pPr>
        </w:pPrChange>
      </w:pPr>
      <w:r>
        <w:rPr>
          <w:rFonts w:ascii="Times New Roman" w:hAnsi="Times New Roman" w:cs="Times New Roman"/>
          <w:sz w:val="28"/>
          <w:szCs w:val="28"/>
        </w:rPr>
        <w:t>6.</w:t>
      </w:r>
      <w:del w:id="1862" w:author="Булаш Світлана Василівна" w:date="2026-06-18T19:15:00Z">
        <w:r w:rsidDel="009A6DC3">
          <w:rPr>
            <w:rFonts w:ascii="Times New Roman" w:hAnsi="Times New Roman" w:cs="Times New Roman"/>
            <w:sz w:val="28"/>
            <w:szCs w:val="28"/>
          </w:rPr>
          <w:delText>7</w:delText>
        </w:r>
      </w:del>
      <w:ins w:id="1863" w:author="Булаш Світлана Василівна" w:date="2026-06-18T19:15:00Z">
        <w:r w:rsidR="009A6DC3">
          <w:rPr>
            <w:rFonts w:ascii="Times New Roman" w:hAnsi="Times New Roman" w:cs="Times New Roman"/>
            <w:sz w:val="28"/>
            <w:szCs w:val="28"/>
          </w:rPr>
          <w:t>8</w:t>
        </w:r>
      </w:ins>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ins w:id="1864" w:author="Булаш Світлана Василівна" w:date="2026-06-18T19:15:00Z">
        <w:r w:rsidR="009A6DC3" w:rsidRPr="009A6DC3">
          <w:rPr>
            <w:rFonts w:ascii="Times New Roman" w:hAnsi="Times New Roman" w:cs="Times New Roman"/>
            <w:sz w:val="28"/>
            <w:szCs w:val="28"/>
          </w:rPr>
          <w:t xml:space="preserve"> </w:t>
        </w:r>
      </w:ins>
    </w:p>
    <w:p w14:paraId="1844F71D" w14:textId="2C8AF10B" w:rsidR="009A6DC3" w:rsidRDefault="009A6DC3">
      <w:pPr>
        <w:pStyle w:val="af1"/>
        <w:spacing w:after="0" w:line="240" w:lineRule="auto"/>
        <w:ind w:left="0" w:firstLine="567"/>
        <w:jc w:val="both"/>
        <w:rPr>
          <w:moveTo w:id="1865" w:author="Булаш Світлана Василівна" w:date="2026-06-18T19:15:00Z"/>
          <w:rFonts w:ascii="Times New Roman" w:hAnsi="Times New Roman" w:cs="Times New Roman"/>
          <w:sz w:val="28"/>
          <w:szCs w:val="28"/>
        </w:rPr>
        <w:pPrChange w:id="1866" w:author="User" w:date="2026-07-01T14:34:00Z">
          <w:pPr>
            <w:pStyle w:val="af1"/>
            <w:spacing w:after="0" w:line="240" w:lineRule="auto"/>
            <w:ind w:left="0" w:firstLine="709"/>
            <w:jc w:val="both"/>
          </w:pPr>
        </w:pPrChange>
      </w:pPr>
      <w:moveToRangeStart w:id="1867" w:author="Булаш Світлана Василівна" w:date="2026-06-18T19:15:00Z" w:name="move232702523"/>
      <w:moveTo w:id="1868" w:author="Булаш Світлана Василівна" w:date="2026-06-18T19:15:00Z">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To>
    </w:p>
    <w:moveToRangeEnd w:id="1867"/>
    <w:p w14:paraId="128C313D" w14:textId="3C473250" w:rsidR="002D2697" w:rsidDel="009A6DC3" w:rsidRDefault="002D2697">
      <w:pPr>
        <w:pStyle w:val="af1"/>
        <w:spacing w:after="0" w:line="240" w:lineRule="auto"/>
        <w:ind w:left="0" w:firstLine="567"/>
        <w:jc w:val="both"/>
        <w:rPr>
          <w:del w:id="1869" w:author="Булаш Світлана Василівна" w:date="2026-06-18T19:15:00Z"/>
          <w:rFonts w:ascii="Times New Roman" w:hAnsi="Times New Roman" w:cs="Times New Roman"/>
          <w:sz w:val="28"/>
          <w:szCs w:val="28"/>
        </w:rPr>
        <w:pPrChange w:id="1870" w:author="User" w:date="2026-07-01T14:34:00Z">
          <w:pPr>
            <w:pStyle w:val="af1"/>
            <w:spacing w:after="0" w:line="240" w:lineRule="auto"/>
            <w:ind w:left="0" w:firstLine="450"/>
            <w:jc w:val="both"/>
          </w:pPr>
        </w:pPrChange>
      </w:pPr>
    </w:p>
    <w:p w14:paraId="2749B712" w14:textId="77777777" w:rsidR="002D2697" w:rsidRDefault="00607E3A">
      <w:pPr>
        <w:pStyle w:val="af1"/>
        <w:spacing w:after="0" w:line="240" w:lineRule="auto"/>
        <w:ind w:left="0" w:firstLine="567"/>
        <w:jc w:val="both"/>
        <w:rPr>
          <w:rFonts w:ascii="Times New Roman" w:hAnsi="Times New Roman" w:cs="Times New Roman"/>
          <w:sz w:val="28"/>
          <w:szCs w:val="28"/>
        </w:rPr>
        <w:pPrChange w:id="1871"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Іншими джерелами фінансування Ліцею можуть бути:</w:t>
      </w:r>
      <w:bookmarkStart w:id="1872" w:name="n942"/>
      <w:bookmarkEnd w:id="1872"/>
    </w:p>
    <w:p w14:paraId="5200F312" w14:textId="77777777" w:rsidR="002D2697" w:rsidRDefault="00607E3A">
      <w:pPr>
        <w:pStyle w:val="af1"/>
        <w:spacing w:after="0" w:line="240" w:lineRule="auto"/>
        <w:ind w:left="0" w:firstLine="567"/>
        <w:jc w:val="both"/>
        <w:rPr>
          <w:rFonts w:ascii="Times New Roman" w:hAnsi="Times New Roman" w:cs="Times New Roman"/>
          <w:sz w:val="28"/>
          <w:szCs w:val="28"/>
        </w:rPr>
        <w:pPrChange w:id="1873"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доходи від надання платних освітніх та інших послуг;</w:t>
      </w:r>
      <w:bookmarkStart w:id="1874" w:name="n943"/>
      <w:bookmarkEnd w:id="1874"/>
    </w:p>
    <w:p w14:paraId="0979E8F6" w14:textId="77777777" w:rsidR="002D2697" w:rsidRDefault="00607E3A">
      <w:pPr>
        <w:pStyle w:val="af1"/>
        <w:spacing w:after="0" w:line="240" w:lineRule="auto"/>
        <w:ind w:left="0" w:firstLine="567"/>
        <w:jc w:val="both"/>
        <w:rPr>
          <w:rFonts w:ascii="Times New Roman" w:hAnsi="Times New Roman" w:cs="Times New Roman"/>
          <w:sz w:val="28"/>
          <w:szCs w:val="28"/>
        </w:rPr>
        <w:pPrChange w:id="1875"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76" w:name="n944"/>
      <w:bookmarkEnd w:id="1876"/>
    </w:p>
    <w:p w14:paraId="24EADCAB" w14:textId="77777777" w:rsidR="002D2697" w:rsidRDefault="00607E3A">
      <w:pPr>
        <w:pStyle w:val="af1"/>
        <w:spacing w:after="0" w:line="240" w:lineRule="auto"/>
        <w:ind w:left="0" w:firstLine="567"/>
        <w:jc w:val="both"/>
        <w:rPr>
          <w:rFonts w:ascii="Times New Roman" w:hAnsi="Times New Roman" w:cs="Times New Roman"/>
          <w:sz w:val="28"/>
          <w:szCs w:val="28"/>
        </w:rPr>
        <w:pPrChange w:id="1877"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гранти;</w:t>
      </w:r>
      <w:bookmarkStart w:id="1878" w:name="n945"/>
      <w:bookmarkEnd w:id="1878"/>
    </w:p>
    <w:p w14:paraId="6120418B" w14:textId="77777777" w:rsidR="002D2697" w:rsidRDefault="00607E3A">
      <w:pPr>
        <w:pStyle w:val="af1"/>
        <w:spacing w:after="0" w:line="240" w:lineRule="auto"/>
        <w:ind w:left="0" w:firstLine="567"/>
        <w:jc w:val="both"/>
        <w:rPr>
          <w:rFonts w:ascii="Times New Roman" w:hAnsi="Times New Roman" w:cs="Times New Roman"/>
          <w:sz w:val="28"/>
          <w:szCs w:val="28"/>
        </w:rPr>
        <w:pPrChange w:id="1879"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інші джерела фінансування, не заборонені законодавством.</w:t>
      </w:r>
    </w:p>
    <w:p w14:paraId="2D7F5EE5" w14:textId="46F0A05D" w:rsidR="002D2697" w:rsidDel="009A6DC3" w:rsidRDefault="00607E3A">
      <w:pPr>
        <w:pStyle w:val="af1"/>
        <w:spacing w:after="0" w:line="240" w:lineRule="auto"/>
        <w:ind w:left="0" w:firstLine="567"/>
        <w:jc w:val="both"/>
        <w:rPr>
          <w:moveFrom w:id="1880" w:author="Булаш Світлана Василівна" w:date="2026-06-18T19:15:00Z"/>
          <w:rFonts w:ascii="Times New Roman" w:hAnsi="Times New Roman" w:cs="Times New Roman"/>
          <w:sz w:val="28"/>
          <w:szCs w:val="28"/>
        </w:rPr>
        <w:pPrChange w:id="1881" w:author="User" w:date="2026-07-01T14:34:00Z">
          <w:pPr>
            <w:pStyle w:val="af1"/>
            <w:spacing w:after="0" w:line="240" w:lineRule="auto"/>
            <w:ind w:left="0" w:firstLine="450"/>
            <w:jc w:val="both"/>
          </w:pPr>
        </w:pPrChange>
      </w:pPr>
      <w:moveFromRangeStart w:id="1882" w:author="Булаш Світлана Василівна" w:date="2026-06-18T19:15:00Z" w:name="move232702523"/>
      <w:moveFrom w:id="1883" w:author="Булаш Світлана Василівна" w:date="2026-06-18T19:15:00Z">
        <w:r w:rsidRPr="00EA237B" w:rsidDel="009A6DC3">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From>
    </w:p>
    <w:moveFromRangeEnd w:id="1882"/>
    <w:p w14:paraId="0A68322A" w14:textId="78D1D724" w:rsidR="002D2697" w:rsidRDefault="00607E3A">
      <w:pPr>
        <w:pStyle w:val="af1"/>
        <w:spacing w:after="0" w:line="240" w:lineRule="auto"/>
        <w:ind w:left="0" w:firstLine="567"/>
        <w:jc w:val="both"/>
        <w:rPr>
          <w:rFonts w:ascii="Times New Roman" w:hAnsi="Times New Roman" w:cs="Times New Roman"/>
          <w:sz w:val="28"/>
          <w:szCs w:val="28"/>
        </w:rPr>
        <w:pPrChange w:id="1884" w:author="User" w:date="2026-07-01T14:34:00Z">
          <w:pPr>
            <w:pStyle w:val="af1"/>
            <w:spacing w:after="0" w:line="240" w:lineRule="auto"/>
            <w:ind w:left="0" w:firstLine="450"/>
            <w:jc w:val="both"/>
          </w:pPr>
        </w:pPrChange>
      </w:pPr>
      <w:r>
        <w:rPr>
          <w:rFonts w:ascii="Times New Roman" w:hAnsi="Times New Roman" w:cs="Times New Roman"/>
          <w:sz w:val="28"/>
          <w:szCs w:val="28"/>
        </w:rPr>
        <w:t>6.</w:t>
      </w:r>
      <w:del w:id="1885" w:author="Булаш Світлана Василівна" w:date="2026-06-18T19:15:00Z">
        <w:r w:rsidDel="009A6DC3">
          <w:rPr>
            <w:rFonts w:ascii="Times New Roman" w:hAnsi="Times New Roman" w:cs="Times New Roman"/>
            <w:sz w:val="28"/>
            <w:szCs w:val="28"/>
          </w:rPr>
          <w:delText>8</w:delText>
        </w:r>
      </w:del>
      <w:ins w:id="1886" w:author="Булаш Світлана Василівна" w:date="2026-06-18T19:15:00Z">
        <w:r w:rsidR="009A6DC3">
          <w:rPr>
            <w:rFonts w:ascii="Times New Roman" w:hAnsi="Times New Roman" w:cs="Times New Roman"/>
            <w:sz w:val="28"/>
            <w:szCs w:val="28"/>
          </w:rPr>
          <w:t>9</w:t>
        </w:r>
      </w:ins>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pPr>
        <w:pStyle w:val="af1"/>
        <w:spacing w:after="0" w:line="240" w:lineRule="auto"/>
        <w:ind w:left="0" w:firstLine="567"/>
        <w:jc w:val="both"/>
        <w:rPr>
          <w:rFonts w:ascii="Times New Roman" w:hAnsi="Times New Roman" w:cs="Times New Roman"/>
          <w:sz w:val="28"/>
          <w:szCs w:val="28"/>
        </w:rPr>
        <w:pPrChange w:id="1887" w:author="User" w:date="2026-07-01T14:34:00Z">
          <w:pPr>
            <w:pStyle w:val="af1"/>
            <w:spacing w:after="0" w:line="240" w:lineRule="auto"/>
            <w:ind w:left="0" w:firstLine="450"/>
            <w:jc w:val="both"/>
          </w:pPr>
        </w:pPrChange>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3D078E4" w:rsidR="002D2697" w:rsidRDefault="00607E3A">
      <w:pPr>
        <w:pStyle w:val="af1"/>
        <w:spacing w:after="0" w:line="240" w:lineRule="auto"/>
        <w:ind w:left="0" w:firstLine="567"/>
        <w:jc w:val="both"/>
        <w:rPr>
          <w:rFonts w:cs="Times New Roman"/>
        </w:rPr>
        <w:pPrChange w:id="1888"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889" w:author="Булаш Світлана Василівна" w:date="2026-06-18T19:16:00Z">
        <w:r w:rsidRPr="00607E3A" w:rsidDel="009A6DC3">
          <w:rPr>
            <w:rFonts w:ascii="Times New Roman" w:hAnsi="Times New Roman" w:cs="Times New Roman"/>
            <w:sz w:val="28"/>
            <w:szCs w:val="28"/>
          </w:rPr>
          <w:delText>9</w:delText>
        </w:r>
      </w:del>
      <w:ins w:id="1890" w:author="Булаш Світлана Василівна" w:date="2026-06-18T19:16:00Z">
        <w:r w:rsidR="009A6DC3">
          <w:rPr>
            <w:rFonts w:ascii="Times New Roman" w:hAnsi="Times New Roman" w:cs="Times New Roman"/>
            <w:sz w:val="28"/>
            <w:szCs w:val="28"/>
          </w:rPr>
          <w:t>10</w:t>
        </w:r>
      </w:ins>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90080DB" w:rsidR="002D2697" w:rsidRDefault="00914A73">
      <w:pPr>
        <w:pStyle w:val="af1"/>
        <w:spacing w:after="0" w:line="240" w:lineRule="auto"/>
        <w:ind w:left="0" w:firstLine="567"/>
        <w:jc w:val="both"/>
        <w:rPr>
          <w:rFonts w:ascii="Times New Roman" w:hAnsi="Times New Roman" w:cs="Times New Roman"/>
          <w:sz w:val="28"/>
          <w:szCs w:val="28"/>
        </w:rPr>
        <w:pPrChange w:id="1891" w:author="User" w:date="2026-07-01T14:34:00Z">
          <w:pPr>
            <w:pStyle w:val="af1"/>
            <w:spacing w:after="0" w:line="240" w:lineRule="auto"/>
            <w:ind w:left="0" w:firstLine="450"/>
            <w:jc w:val="both"/>
          </w:pPr>
        </w:pPrChange>
      </w:pPr>
      <w:del w:id="1892" w:author="User" w:date="2026-06-16T14:33:00Z">
        <w:r w:rsidDel="00BE4863">
          <w:rPr>
            <w:rFonts w:ascii="Times New Roman" w:hAnsi="Times New Roman" w:cs="Times New Roman"/>
            <w:sz w:val="28"/>
            <w:szCs w:val="28"/>
          </w:rPr>
          <w:delText>Здобувачі освіти</w:delText>
        </w:r>
      </w:del>
      <w:ins w:id="1893" w:author="User" w:date="2026-06-16T14:33:00Z">
        <w:r w:rsidR="00BE4863">
          <w:rPr>
            <w:rFonts w:ascii="Times New Roman" w:hAnsi="Times New Roman" w:cs="Times New Roman"/>
            <w:sz w:val="28"/>
            <w:szCs w:val="28"/>
          </w:rPr>
          <w:t>Учні</w:t>
        </w:r>
      </w:ins>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6B1EA9AF" w:rsidR="002D2697" w:rsidRDefault="00607E3A">
      <w:pPr>
        <w:pStyle w:val="af1"/>
        <w:spacing w:after="0" w:line="240" w:lineRule="auto"/>
        <w:ind w:left="0" w:firstLine="567"/>
        <w:jc w:val="both"/>
        <w:rPr>
          <w:rFonts w:ascii="Times New Roman" w:hAnsi="Times New Roman" w:cs="Times New Roman"/>
          <w:sz w:val="28"/>
          <w:szCs w:val="28"/>
        </w:rPr>
        <w:pPrChange w:id="1894"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del w:id="1895" w:author="User" w:date="2026-06-16T14:34:00Z">
        <w:r w:rsidR="00914A73" w:rsidDel="00BE4863">
          <w:rPr>
            <w:rFonts w:ascii="Times New Roman" w:hAnsi="Times New Roman" w:cs="Times New Roman"/>
            <w:sz w:val="28"/>
            <w:szCs w:val="28"/>
          </w:rPr>
          <w:delText>здобувачами освіти</w:delText>
        </w:r>
      </w:del>
      <w:ins w:id="1896" w:author="User" w:date="2026-06-16T14:34:00Z">
        <w:r w:rsidR="00BE4863">
          <w:rPr>
            <w:rFonts w:ascii="Times New Roman" w:hAnsi="Times New Roman" w:cs="Times New Roman"/>
            <w:sz w:val="28"/>
            <w:szCs w:val="28"/>
          </w:rPr>
          <w:t>учнями</w:t>
        </w:r>
      </w:ins>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pPr>
        <w:pStyle w:val="af1"/>
        <w:spacing w:after="0" w:line="240" w:lineRule="auto"/>
        <w:ind w:left="0" w:firstLine="567"/>
        <w:jc w:val="both"/>
        <w:rPr>
          <w:rFonts w:ascii="Times New Roman" w:hAnsi="Times New Roman" w:cs="Times New Roman"/>
          <w:sz w:val="28"/>
          <w:szCs w:val="28"/>
        </w:rPr>
        <w:pPrChange w:id="189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473D945C" w:rsidR="002D2697" w:rsidRDefault="00607E3A">
      <w:pPr>
        <w:pStyle w:val="af1"/>
        <w:spacing w:after="0" w:line="240" w:lineRule="auto"/>
        <w:ind w:left="0" w:firstLine="567"/>
        <w:jc w:val="both"/>
        <w:rPr>
          <w:rFonts w:ascii="Times New Roman" w:hAnsi="Times New Roman" w:cs="Times New Roman"/>
          <w:sz w:val="28"/>
          <w:szCs w:val="28"/>
        </w:rPr>
        <w:pPrChange w:id="1898"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899" w:author="Булаш Світлана Василівна" w:date="2026-06-18T19:16:00Z">
        <w:r w:rsidRPr="00607E3A" w:rsidDel="009A6DC3">
          <w:rPr>
            <w:rFonts w:ascii="Times New Roman" w:hAnsi="Times New Roman" w:cs="Times New Roman"/>
            <w:sz w:val="28"/>
            <w:szCs w:val="28"/>
          </w:rPr>
          <w:delText>10</w:delText>
        </w:r>
      </w:del>
      <w:ins w:id="1900" w:author="Булаш Світлана Василівна" w:date="2026-06-18T19:16:00Z">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ins>
      <w:r w:rsidRPr="00607E3A">
        <w:rPr>
          <w:rFonts w:ascii="Times New Roman" w:hAnsi="Times New Roman" w:cs="Times New Roman"/>
          <w:sz w:val="28"/>
          <w:szCs w:val="28"/>
        </w:rPr>
        <w:t xml:space="preserve">. </w:t>
      </w:r>
      <w:del w:id="1901" w:author="Булаш Світлана Василівна" w:date="2026-06-18T19:16:00Z">
        <w:r w:rsidRPr="00607E3A" w:rsidDel="00301946">
          <w:rPr>
            <w:rFonts w:ascii="Times New Roman" w:hAnsi="Times New Roman" w:cs="Times New Roman"/>
            <w:sz w:val="28"/>
            <w:szCs w:val="28"/>
          </w:rPr>
          <w:delText xml:space="preserve">Ліцей є неприбутковою установою. </w:delText>
        </w:r>
      </w:del>
      <w:r w:rsidRPr="00607E3A">
        <w:rPr>
          <w:rFonts w:ascii="Times New Roman" w:hAnsi="Times New Roman" w:cs="Times New Roman"/>
          <w:sz w:val="28"/>
          <w:szCs w:val="28"/>
        </w:rPr>
        <w:t>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pPr>
        <w:pStyle w:val="af1"/>
        <w:spacing w:after="0" w:line="240" w:lineRule="auto"/>
        <w:ind w:left="0" w:firstLine="567"/>
        <w:jc w:val="both"/>
        <w:rPr>
          <w:rFonts w:ascii="Times New Roman" w:hAnsi="Times New Roman" w:cs="Times New Roman"/>
          <w:sz w:val="28"/>
          <w:szCs w:val="28"/>
        </w:rPr>
        <w:pPrChange w:id="190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0F8BD23" w:rsidR="002D2697" w:rsidRDefault="00607E3A">
      <w:pPr>
        <w:pStyle w:val="af1"/>
        <w:spacing w:after="0" w:line="240" w:lineRule="auto"/>
        <w:ind w:left="0" w:firstLine="567"/>
        <w:jc w:val="both"/>
        <w:rPr>
          <w:rFonts w:ascii="Times New Roman" w:hAnsi="Times New Roman" w:cs="Times New Roman"/>
          <w:sz w:val="28"/>
          <w:szCs w:val="28"/>
        </w:rPr>
        <w:pPrChange w:id="190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04" w:author="Булаш Світлана Василівна" w:date="2026-06-18T19:16:00Z">
        <w:r w:rsidRPr="00607E3A" w:rsidDel="00301946">
          <w:rPr>
            <w:rFonts w:ascii="Times New Roman" w:hAnsi="Times New Roman" w:cs="Times New Roman"/>
            <w:sz w:val="28"/>
            <w:szCs w:val="28"/>
          </w:rPr>
          <w:delText>11</w:delText>
        </w:r>
      </w:del>
      <w:ins w:id="1905" w:author="Булаш Світлана Василівна" w:date="2026-06-18T19:16:00Z">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ins>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ABD7D71" w:rsidR="002D2697" w:rsidRDefault="00607E3A">
      <w:pPr>
        <w:pStyle w:val="af1"/>
        <w:spacing w:after="0" w:line="240" w:lineRule="auto"/>
        <w:ind w:left="0" w:firstLine="567"/>
        <w:jc w:val="both"/>
        <w:rPr>
          <w:rFonts w:ascii="Times New Roman" w:hAnsi="Times New Roman" w:cs="Times New Roman"/>
          <w:sz w:val="28"/>
          <w:szCs w:val="28"/>
        </w:rPr>
        <w:pPrChange w:id="190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07" w:author="Булаш Світлана Василівна" w:date="2026-06-18T19:17:00Z">
        <w:r w:rsidRPr="00607E3A" w:rsidDel="00301946">
          <w:rPr>
            <w:rFonts w:ascii="Times New Roman" w:hAnsi="Times New Roman" w:cs="Times New Roman"/>
            <w:sz w:val="28"/>
            <w:szCs w:val="28"/>
          </w:rPr>
          <w:delText>12</w:delText>
        </w:r>
      </w:del>
      <w:ins w:id="1908"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ins>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693C2EA1" w:rsidR="002D2697" w:rsidRDefault="00607E3A">
      <w:pPr>
        <w:pStyle w:val="af1"/>
        <w:spacing w:after="0" w:line="240" w:lineRule="auto"/>
        <w:ind w:left="0" w:firstLine="567"/>
        <w:jc w:val="both"/>
        <w:rPr>
          <w:ins w:id="1909" w:author="Булаш Світлана Василівна" w:date="2026-07-09T09:59:00Z"/>
          <w:rFonts w:ascii="Times New Roman" w:hAnsi="Times New Roman" w:cs="Times New Roman"/>
          <w:sz w:val="28"/>
          <w:szCs w:val="28"/>
        </w:rPr>
        <w:pPrChange w:id="1910"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44D5D8A4" w14:textId="54CA4C0F" w:rsidR="00E4677B" w:rsidRDefault="00E4677B">
      <w:pPr>
        <w:pStyle w:val="af1"/>
        <w:spacing w:after="0" w:line="240" w:lineRule="auto"/>
        <w:ind w:left="0" w:firstLine="567"/>
        <w:jc w:val="both"/>
        <w:rPr>
          <w:rFonts w:ascii="Times New Roman" w:hAnsi="Times New Roman" w:cs="Times New Roman"/>
          <w:sz w:val="28"/>
          <w:szCs w:val="28"/>
        </w:rPr>
        <w:pPrChange w:id="1911" w:author="User" w:date="2026-07-01T14:34:00Z">
          <w:pPr>
            <w:pStyle w:val="af1"/>
            <w:spacing w:after="0" w:line="240" w:lineRule="auto"/>
            <w:ind w:left="0" w:firstLine="450"/>
            <w:jc w:val="both"/>
          </w:pPr>
        </w:pPrChange>
      </w:pPr>
      <w:ins w:id="1912" w:author="Булаш Світлана Василівна" w:date="2026-07-09T09:59:00Z">
        <w:r w:rsidRPr="00E4677B">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ins>
    </w:p>
    <w:p w14:paraId="4C818289" w14:textId="17B10227" w:rsidR="00607E3A" w:rsidRPr="00607E3A" w:rsidRDefault="00607E3A">
      <w:pPr>
        <w:pStyle w:val="af1"/>
        <w:spacing w:after="0" w:line="240" w:lineRule="auto"/>
        <w:ind w:left="0" w:firstLine="567"/>
        <w:jc w:val="both"/>
        <w:rPr>
          <w:rFonts w:ascii="Times New Roman" w:hAnsi="Times New Roman" w:cs="Times New Roman"/>
          <w:sz w:val="28"/>
          <w:szCs w:val="28"/>
        </w:rPr>
        <w:pPrChange w:id="191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w:t>
      </w:r>
      <w:del w:id="1914" w:author="Булаш Світлана Василівна" w:date="2026-06-18T19:17:00Z">
        <w:r w:rsidRPr="00607E3A" w:rsidDel="00301946">
          <w:rPr>
            <w:rFonts w:ascii="Times New Roman" w:hAnsi="Times New Roman" w:cs="Times New Roman"/>
            <w:sz w:val="28"/>
            <w:szCs w:val="28"/>
          </w:rPr>
          <w:delText>3</w:delText>
        </w:r>
      </w:del>
      <w:ins w:id="1915" w:author="Булаш Світлана Василівна" w:date="2026-06-18T19:17:00Z">
        <w:r w:rsidR="00301946">
          <w:rPr>
            <w:rFonts w:ascii="Times New Roman" w:hAnsi="Times New Roman" w:cs="Times New Roman"/>
            <w:sz w:val="28"/>
            <w:szCs w:val="28"/>
          </w:rPr>
          <w:t>4</w:t>
        </w:r>
      </w:ins>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2CE1AB7" w:rsidR="00607E3A" w:rsidRPr="00607E3A" w:rsidRDefault="00607E3A">
      <w:pPr>
        <w:pStyle w:val="a3"/>
        <w:spacing w:after="0" w:line="240" w:lineRule="auto"/>
        <w:ind w:left="0" w:firstLine="567"/>
        <w:jc w:val="both"/>
        <w:rPr>
          <w:rFonts w:ascii="Times New Roman" w:hAnsi="Times New Roman" w:cs="Times New Roman"/>
          <w:sz w:val="28"/>
          <w:szCs w:val="28"/>
        </w:rPr>
        <w:pPrChange w:id="1916" w:author="User" w:date="2026-07-01T14:34:00Z">
          <w:pPr>
            <w:pStyle w:val="a3"/>
            <w:spacing w:after="0" w:line="240" w:lineRule="auto"/>
            <w:ind w:left="0" w:firstLine="450"/>
            <w:jc w:val="both"/>
          </w:pPr>
        </w:pPrChange>
      </w:pPr>
      <w:r w:rsidRPr="00607E3A">
        <w:rPr>
          <w:rFonts w:ascii="Times New Roman" w:hAnsi="Times New Roman" w:cs="Times New Roman"/>
          <w:sz w:val="28"/>
          <w:szCs w:val="28"/>
        </w:rPr>
        <w:t>6.</w:t>
      </w:r>
      <w:del w:id="1917" w:author="Булаш Світлана Василівна" w:date="2026-06-18T19:17:00Z">
        <w:r w:rsidRPr="00607E3A" w:rsidDel="00301946">
          <w:rPr>
            <w:rFonts w:ascii="Times New Roman" w:hAnsi="Times New Roman" w:cs="Times New Roman"/>
            <w:sz w:val="28"/>
            <w:szCs w:val="28"/>
          </w:rPr>
          <w:delText>14</w:delText>
        </w:r>
      </w:del>
      <w:ins w:id="1918"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ins>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pPr>
        <w:pStyle w:val="ParagraphStyle"/>
        <w:ind w:left="450" w:firstLine="567"/>
        <w:jc w:val="center"/>
        <w:rPr>
          <w:rFonts w:ascii="Times New Roman" w:eastAsia="Times New Roman" w:hAnsi="Times New Roman" w:cs="Times New Roman"/>
          <w:b/>
          <w:spacing w:val="1"/>
          <w:sz w:val="28"/>
          <w:szCs w:val="28"/>
          <w:lang w:val="uk-UA"/>
        </w:rPr>
        <w:pPrChange w:id="1919" w:author="User" w:date="2026-07-01T14:34:00Z">
          <w:pPr>
            <w:pStyle w:val="ParagraphStyle"/>
            <w:ind w:left="450" w:firstLine="709"/>
            <w:jc w:val="center"/>
          </w:pPr>
        </w:pPrChange>
      </w:pPr>
    </w:p>
    <w:p w14:paraId="21534F22" w14:textId="67BB6D5E" w:rsidR="00607E3A" w:rsidRPr="00C6581B" w:rsidRDefault="00607E3A" w:rsidP="00A12840">
      <w:pPr>
        <w:pStyle w:val="ParagraphStyle"/>
        <w:ind w:left="450" w:firstLine="709"/>
        <w:jc w:val="center"/>
        <w:rPr>
          <w:rFonts w:ascii="Times New Roman" w:hAnsi="Times New Roman" w:cs="Times New Roman"/>
          <w:b/>
          <w:sz w:val="28"/>
          <w:szCs w:val="28"/>
          <w:lang w:val="uk-UA"/>
          <w:rPrChange w:id="1920" w:author="Булаш Світлана Василівна" w:date="2026-06-18T19:38:00Z">
            <w:rPr>
              <w:b/>
              <w:lang w:val="uk-UA"/>
            </w:rPr>
          </w:rPrChange>
        </w:rPr>
      </w:pPr>
      <w:r w:rsidRPr="00C6581B">
        <w:rPr>
          <w:rFonts w:ascii="Times New Roman" w:eastAsia="Times New Roman" w:hAnsi="Times New Roman" w:cs="Times New Roman"/>
          <w:b/>
          <w:spacing w:val="1"/>
          <w:sz w:val="28"/>
          <w:szCs w:val="28"/>
          <w:lang w:val="uk-UA"/>
        </w:rPr>
        <w:t>VII.</w:t>
      </w:r>
      <w:ins w:id="1921" w:author="User" w:date="2026-06-12T13:49:00Z">
        <w:r w:rsidR="00F3353D" w:rsidRPr="00C6581B">
          <w:rPr>
            <w:rFonts w:ascii="Times New Roman" w:eastAsia="Times New Roman" w:hAnsi="Times New Roman" w:cs="Times New Roman"/>
            <w:b/>
            <w:spacing w:val="1"/>
            <w:sz w:val="28"/>
            <w:szCs w:val="28"/>
            <w:lang w:val="uk-UA"/>
          </w:rPr>
          <w:t xml:space="preserve"> </w:t>
        </w:r>
      </w:ins>
      <w:del w:id="1922" w:author="User" w:date="2026-06-12T13:49:00Z">
        <w:r w:rsidRPr="00C6581B" w:rsidDel="00F3353D">
          <w:rPr>
            <w:rFonts w:ascii="Times New Roman" w:eastAsia="Times New Roman" w:hAnsi="Times New Roman" w:cs="Times New Roman"/>
            <w:b/>
            <w:spacing w:val="1"/>
            <w:sz w:val="28"/>
            <w:szCs w:val="28"/>
            <w:lang w:val="uk-UA"/>
          </w:rPr>
          <w:delText> </w:delText>
        </w:r>
      </w:del>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6581B" w:rsidRDefault="004F78D0" w:rsidP="00A12840">
      <w:pPr>
        <w:pStyle w:val="ParagraphStyle"/>
        <w:ind w:left="450" w:firstLine="709"/>
        <w:jc w:val="center"/>
        <w:rPr>
          <w:rFonts w:ascii="Times New Roman" w:hAnsi="Times New Roman" w:cs="Times New Roman"/>
          <w:b/>
          <w:sz w:val="28"/>
          <w:szCs w:val="28"/>
          <w:lang w:val="uk-UA"/>
          <w:rPrChange w:id="1923" w:author="Булаш Світлана Василівна" w:date="2026-06-18T19:38:00Z">
            <w:rPr>
              <w:b/>
              <w:lang w:val="uk-UA"/>
            </w:rPr>
          </w:rPrChange>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924" w:name="_Hlk201068150"/>
      <w:r w:rsidRPr="00C6581B">
        <w:rPr>
          <w:rFonts w:ascii="Times New Roman" w:hAnsi="Times New Roman" w:cs="Times New Roman"/>
          <w:sz w:val="28"/>
          <w:szCs w:val="28"/>
        </w:rPr>
        <w:t>перепрофілювання (зміна типу)</w:t>
      </w:r>
      <w:bookmarkEnd w:id="1924"/>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5BC75D22" w14:textId="5EEBF839" w:rsidR="002D2697" w:rsidRPr="00C6581B" w:rsidDel="00655675" w:rsidRDefault="00607E3A" w:rsidP="00A12840">
      <w:pPr>
        <w:pStyle w:val="a3"/>
        <w:spacing w:after="0" w:line="240" w:lineRule="auto"/>
        <w:ind w:left="0" w:firstLine="709"/>
        <w:jc w:val="both"/>
        <w:rPr>
          <w:del w:id="1925" w:author="Булаш Світлана Василівна" w:date="2026-06-29T18:03:00Z"/>
          <w:rFonts w:ascii="Times New Roman" w:hAnsi="Times New Roman" w:cs="Times New Roman"/>
          <w:sz w:val="28"/>
          <w:szCs w:val="28"/>
        </w:rPr>
      </w:pPr>
      <w:r w:rsidRPr="00C6581B">
        <w:rPr>
          <w:rFonts w:ascii="Times New Roman" w:hAnsi="Times New Roman" w:cs="Times New Roman"/>
          <w:sz w:val="28"/>
          <w:szCs w:val="28"/>
        </w:rPr>
        <w:t xml:space="preserve">7.2. </w:t>
      </w:r>
      <w:moveFromRangeStart w:id="1926" w:author="Булаш Світлана Василівна" w:date="2026-06-29T18:03:00Z" w:name="move233648605"/>
      <w:moveFrom w:id="1927" w:author="Булаш Світлана Василівна" w:date="2026-06-29T18:03:00Z">
        <w:r w:rsidRPr="00C6581B" w:rsidDel="00655675">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From>
      <w:moveFromRangeEnd w:id="1926"/>
    </w:p>
    <w:p w14:paraId="0A4CBDE4" w14:textId="7AA5728F" w:rsidR="002D2697" w:rsidRDefault="00607E3A" w:rsidP="00A12840">
      <w:pPr>
        <w:pStyle w:val="a3"/>
        <w:spacing w:after="0" w:line="240" w:lineRule="auto"/>
        <w:ind w:left="0" w:firstLine="709"/>
        <w:jc w:val="both"/>
        <w:rPr>
          <w:rFonts w:ascii="Times New Roman" w:hAnsi="Times New Roman" w:cs="Times New Roman"/>
          <w:sz w:val="28"/>
          <w:szCs w:val="28"/>
        </w:rPr>
      </w:pPr>
      <w:del w:id="1928" w:author="Булаш Світлана Василівна" w:date="2026-06-29T18:03:00Z">
        <w:r w:rsidRPr="00C6581B" w:rsidDel="00655675">
          <w:rPr>
            <w:rFonts w:ascii="Times New Roman" w:hAnsi="Times New Roman" w:cs="Times New Roman"/>
            <w:sz w:val="28"/>
            <w:szCs w:val="28"/>
          </w:rPr>
          <w:delText xml:space="preserve">7.3. </w:delText>
        </w:r>
      </w:del>
      <w:r w:rsidRPr="00C6581B">
        <w:rPr>
          <w:rFonts w:ascii="Times New Roman" w:hAnsi="Times New Roman" w:cs="Times New Roman"/>
          <w:sz w:val="28"/>
          <w:szCs w:val="28"/>
        </w:rPr>
        <w:t>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ins w:id="1929" w:author="User" w:date="2026-06-12T13:51:00Z">
        <w:r w:rsidR="00F3353D">
          <w:rPr>
            <w:rFonts w:ascii="Times New Roman" w:hAnsi="Times New Roman" w:cs="Times New Roman"/>
            <w:sz w:val="28"/>
            <w:szCs w:val="28"/>
          </w:rPr>
          <w:t xml:space="preserve">до </w:t>
        </w:r>
      </w:ins>
      <w:r w:rsidRPr="00607E3A">
        <w:rPr>
          <w:rFonts w:ascii="Times New Roman" w:hAnsi="Times New Roman" w:cs="Times New Roman"/>
          <w:sz w:val="28"/>
          <w:szCs w:val="28"/>
        </w:rPr>
        <w:t>законодавства України.</w:t>
      </w:r>
    </w:p>
    <w:p w14:paraId="3D1D93D1" w14:textId="61F2727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30" w:author="Булаш Світлана Василівна" w:date="2026-06-29T18:03:00Z">
        <w:r w:rsidRPr="004F78D0" w:rsidDel="00655675">
          <w:rPr>
            <w:rFonts w:ascii="Times New Roman" w:hAnsi="Times New Roman" w:cs="Times New Roman"/>
            <w:sz w:val="28"/>
            <w:szCs w:val="28"/>
          </w:rPr>
          <w:delText>4</w:delText>
        </w:r>
      </w:del>
      <w:ins w:id="1931" w:author="Булаш Світлана Василівна" w:date="2026-06-29T18:03:00Z">
        <w:r w:rsidR="00655675">
          <w:rPr>
            <w:rFonts w:ascii="Times New Roman" w:hAnsi="Times New Roman" w:cs="Times New Roman"/>
            <w:sz w:val="28"/>
            <w:szCs w:val="28"/>
          </w:rPr>
          <w:t>3</w:t>
        </w:r>
      </w:ins>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del w:id="1932" w:author="User" w:date="2026-06-16T14:33:00Z">
        <w:r w:rsidR="00D33E06" w:rsidDel="00BE4863">
          <w:rPr>
            <w:rFonts w:ascii="Times New Roman" w:hAnsi="Times New Roman" w:cs="Times New Roman"/>
            <w:sz w:val="28"/>
            <w:szCs w:val="28"/>
          </w:rPr>
          <w:delText>здобувачам освіти</w:delText>
        </w:r>
      </w:del>
      <w:ins w:id="1933" w:author="User" w:date="2026-06-16T14:33:00Z">
        <w:r w:rsidR="00BE4863">
          <w:rPr>
            <w:rFonts w:ascii="Times New Roman" w:hAnsi="Times New Roman" w:cs="Times New Roman"/>
            <w:sz w:val="28"/>
            <w:szCs w:val="28"/>
          </w:rPr>
          <w:t>учням</w:t>
        </w:r>
      </w:ins>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8EC32D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34" w:author="Булаш Світлана Василівна" w:date="2026-06-29T18:04:00Z">
        <w:r w:rsidRPr="004F78D0" w:rsidDel="00655675">
          <w:rPr>
            <w:rFonts w:ascii="Times New Roman" w:hAnsi="Times New Roman" w:cs="Times New Roman"/>
            <w:sz w:val="28"/>
            <w:szCs w:val="28"/>
          </w:rPr>
          <w:delText>5</w:delText>
        </w:r>
      </w:del>
      <w:ins w:id="1935" w:author="Булаш Світлана Василівна" w:date="2026-06-29T18:04:00Z">
        <w:r w:rsidR="00655675">
          <w:rPr>
            <w:rFonts w:ascii="Times New Roman" w:hAnsi="Times New Roman" w:cs="Times New Roman"/>
            <w:sz w:val="28"/>
            <w:szCs w:val="28"/>
          </w:rPr>
          <w:t>4</w:t>
        </w:r>
      </w:ins>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936" w:name="n482"/>
      <w:bookmarkEnd w:id="1936"/>
    </w:p>
    <w:p w14:paraId="080972DC" w14:textId="6BCCB8B3"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37" w:author="Булаш Світлана Василівна" w:date="2026-06-29T18:04:00Z">
        <w:r w:rsidRPr="004F78D0" w:rsidDel="00655675">
          <w:rPr>
            <w:rFonts w:ascii="Times New Roman" w:hAnsi="Times New Roman" w:cs="Times New Roman"/>
            <w:sz w:val="28"/>
            <w:szCs w:val="28"/>
          </w:rPr>
          <w:delText>6</w:delText>
        </w:r>
      </w:del>
      <w:ins w:id="1938" w:author="Булаш Світлана Василівна" w:date="2026-06-29T18:04:00Z">
        <w:r w:rsidR="00655675">
          <w:rPr>
            <w:rFonts w:ascii="Times New Roman" w:hAnsi="Times New Roman" w:cs="Times New Roman"/>
            <w:sz w:val="28"/>
            <w:szCs w:val="28"/>
          </w:rPr>
          <w:t>5</w:t>
        </w:r>
      </w:ins>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0958797"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39" w:author="Булаш Світлана Василівна" w:date="2026-06-29T18:04:00Z">
        <w:r w:rsidRPr="004F78D0" w:rsidDel="00655675">
          <w:rPr>
            <w:rFonts w:ascii="Times New Roman" w:hAnsi="Times New Roman" w:cs="Times New Roman"/>
            <w:sz w:val="28"/>
            <w:szCs w:val="28"/>
          </w:rPr>
          <w:delText>7</w:delText>
        </w:r>
      </w:del>
      <w:ins w:id="1940" w:author="Булаш Світлана Василівна" w:date="2026-06-29T18:04:00Z">
        <w:r w:rsidR="00655675">
          <w:rPr>
            <w:rFonts w:ascii="Times New Roman" w:hAnsi="Times New Roman" w:cs="Times New Roman"/>
            <w:sz w:val="28"/>
            <w:szCs w:val="28"/>
          </w:rPr>
          <w:t>6</w:t>
        </w:r>
      </w:ins>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ins w:id="1941" w:author="Булаш Світлана Василівна" w:date="2026-06-29T18:04:00Z">
        <w:r>
          <w:rPr>
            <w:rFonts w:ascii="Times New Roman" w:hAnsi="Times New Roman" w:cs="Times New Roman"/>
            <w:sz w:val="28"/>
            <w:szCs w:val="28"/>
          </w:rPr>
          <w:t xml:space="preserve">7.7. </w:t>
        </w:r>
      </w:ins>
      <w:moveToRangeStart w:id="1942" w:author="Булаш Світлана Василівна" w:date="2026-06-29T18:03:00Z" w:name="move233648605"/>
      <w:moveTo w:id="1943" w:author="Булаш Світлана Василівна" w:date="2026-06-29T18:03:00Z">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To>
      <w:moveToRangeEnd w:id="1942"/>
    </w:p>
    <w:p w14:paraId="20C925BE" w14:textId="42C364A7" w:rsidR="00297BC4" w:rsidRDefault="00297BC4" w:rsidP="00EA237B">
      <w:pPr>
        <w:pStyle w:val="a3"/>
        <w:spacing w:after="0" w:line="240" w:lineRule="auto"/>
        <w:ind w:left="450"/>
        <w:jc w:val="both"/>
        <w:rPr>
          <w:ins w:id="1944" w:author="Булаш Світлана Василівна" w:date="2026-07-09T09:59:00Z"/>
          <w:rFonts w:ascii="Times New Roman" w:hAnsi="Times New Roman" w:cs="Times New Roman"/>
          <w:b/>
          <w:sz w:val="28"/>
          <w:szCs w:val="28"/>
        </w:rPr>
      </w:pPr>
    </w:p>
    <w:p w14:paraId="5CF938ED" w14:textId="77777777" w:rsidR="00E4677B" w:rsidRDefault="00E4677B" w:rsidP="00EA237B">
      <w:pPr>
        <w:pStyle w:val="a3"/>
        <w:spacing w:after="0" w:line="240" w:lineRule="auto"/>
        <w:ind w:left="450"/>
        <w:jc w:val="both"/>
        <w:rPr>
          <w:rFonts w:ascii="Times New Roman" w:hAnsi="Times New Roman" w:cs="Times New Roman"/>
          <w:b/>
          <w:sz w:val="28"/>
          <w:szCs w:val="28"/>
        </w:rPr>
      </w:pPr>
      <w:bookmarkStart w:id="1945" w:name="_GoBack"/>
      <w:bookmarkEnd w:id="1945"/>
    </w:p>
    <w:p w14:paraId="5FB9B866" w14:textId="3046DCFC"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ins w:id="1946" w:author="Булаш Світлана Василівна" w:date="2026-06-18T19:38:00Z">
        <w:r w:rsidR="00C6581B">
          <w:rPr>
            <w:rFonts w:ascii="Times New Roman" w:hAnsi="Times New Roman" w:cs="Times New Roman"/>
            <w:b/>
            <w:sz w:val="28"/>
            <w:szCs w:val="28"/>
          </w:rPr>
          <w:t xml:space="preserve">        </w:t>
        </w:r>
      </w:ins>
      <w:r w:rsidRPr="00173C79">
        <w:rPr>
          <w:rFonts w:ascii="Times New Roman" w:hAnsi="Times New Roman" w:cs="Times New Roman"/>
          <w:b/>
          <w:sz w:val="28"/>
          <w:szCs w:val="28"/>
        </w:rPr>
        <w:t xml:space="preserve">             Віталій КЛИЧКО</w:t>
      </w:r>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F9DD2" w14:textId="77777777" w:rsidR="00F46F46" w:rsidRDefault="00F46F46" w:rsidP="00C86960">
      <w:pPr>
        <w:spacing w:after="0" w:line="240" w:lineRule="auto"/>
      </w:pPr>
      <w:r>
        <w:separator/>
      </w:r>
    </w:p>
  </w:endnote>
  <w:endnote w:type="continuationSeparator" w:id="0">
    <w:p w14:paraId="044A034A" w14:textId="77777777" w:rsidR="00F46F46" w:rsidRDefault="00F46F46"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F3726" w14:textId="77777777" w:rsidR="00F46F46" w:rsidRDefault="00F46F46" w:rsidP="00C86960">
      <w:pPr>
        <w:spacing w:after="0" w:line="240" w:lineRule="auto"/>
      </w:pPr>
      <w:r>
        <w:separator/>
      </w:r>
    </w:p>
  </w:footnote>
  <w:footnote w:type="continuationSeparator" w:id="0">
    <w:p w14:paraId="362CFB50" w14:textId="77777777" w:rsidR="00F46F46" w:rsidRDefault="00F46F46"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5413E4BC" w:rsidR="00EE30D2" w:rsidRDefault="00EE30D2">
        <w:pPr>
          <w:pStyle w:val="aa"/>
          <w:jc w:val="center"/>
        </w:pPr>
        <w:r>
          <w:fldChar w:fldCharType="begin"/>
        </w:r>
        <w:r>
          <w:instrText xml:space="preserve"> PAGE   \* MERGEFORMAT </w:instrText>
        </w:r>
        <w:r>
          <w:fldChar w:fldCharType="separate"/>
        </w:r>
        <w:r w:rsidR="00E4677B">
          <w:rPr>
            <w:noProof/>
          </w:rPr>
          <w:t>23</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Larysa">
    <w15:presenceInfo w15:providerId="None" w15:userId="Larysa"/>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2D66"/>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07F"/>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4C93"/>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677B"/>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46F46"/>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6644E-136C-4EFB-924A-C6DE7AF0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46810</Words>
  <Characters>26683</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4</cp:revision>
  <cp:lastPrinted>2026-04-28T08:20:00Z</cp:lastPrinted>
  <dcterms:created xsi:type="dcterms:W3CDTF">2026-07-03T06:35:00Z</dcterms:created>
  <dcterms:modified xsi:type="dcterms:W3CDTF">2026-07-09T06:59:00Z</dcterms:modified>
</cp:coreProperties>
</file>