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52D796C" w14:textId="21E7CAF3" w:rsidR="00D14702" w:rsidRPr="00D14702" w:rsidRDefault="00D14702" w:rsidP="00D14702">
      <w:pPr>
        <w:spacing w:after="0" w:line="240" w:lineRule="auto"/>
        <w:ind w:firstLine="709"/>
        <w:jc w:val="center"/>
        <w:rPr>
          <w:rFonts w:ascii="Times New Roman" w:hAnsi="Times New Roman" w:cs="Times New Roman"/>
          <w:b/>
          <w:sz w:val="28"/>
          <w:szCs w:val="28"/>
        </w:rPr>
      </w:pPr>
      <w:r w:rsidRPr="00D14702">
        <w:rPr>
          <w:rFonts w:ascii="Times New Roman" w:hAnsi="Times New Roman" w:cs="Times New Roman"/>
          <w:b/>
          <w:sz w:val="28"/>
          <w:szCs w:val="28"/>
        </w:rPr>
        <w:t>ПОЧАТКОВОЇ ШКОЛИ № </w:t>
      </w:r>
      <w:r w:rsidR="009C1263">
        <w:rPr>
          <w:rFonts w:ascii="Times New Roman" w:hAnsi="Times New Roman" w:cs="Times New Roman"/>
          <w:b/>
          <w:sz w:val="28"/>
          <w:szCs w:val="28"/>
        </w:rPr>
        <w:t>16</w:t>
      </w:r>
      <w:r w:rsidRPr="00D14702">
        <w:rPr>
          <w:rFonts w:ascii="Times New Roman" w:hAnsi="Times New Roman" w:cs="Times New Roman"/>
          <w:b/>
          <w:sz w:val="28"/>
          <w:szCs w:val="28"/>
        </w:rPr>
        <w:t>4 М. КИЄВА</w:t>
      </w:r>
    </w:p>
    <w:p w14:paraId="4C980424" w14:textId="77777777" w:rsidR="00D14702" w:rsidRPr="00D14702" w:rsidRDefault="00D14702" w:rsidP="00D14702">
      <w:pPr>
        <w:spacing w:after="0" w:line="240" w:lineRule="auto"/>
        <w:ind w:firstLine="709"/>
        <w:jc w:val="center"/>
        <w:rPr>
          <w:rFonts w:ascii="Times New Roman" w:hAnsi="Times New Roman" w:cs="Times New Roman"/>
          <w:b/>
          <w:sz w:val="28"/>
          <w:szCs w:val="28"/>
        </w:rPr>
      </w:pPr>
    </w:p>
    <w:p w14:paraId="7EE3C618" w14:textId="69D6C695" w:rsidR="00D14702" w:rsidRPr="00185534" w:rsidRDefault="00D14702" w:rsidP="00D14702">
      <w:pPr>
        <w:spacing w:after="0" w:line="240" w:lineRule="auto"/>
        <w:ind w:firstLine="709"/>
        <w:jc w:val="center"/>
        <w:rPr>
          <w:rFonts w:ascii="Times New Roman" w:hAnsi="Times New Roman" w:cs="Times New Roman"/>
          <w:bCs/>
          <w:sz w:val="28"/>
          <w:szCs w:val="28"/>
        </w:rPr>
      </w:pPr>
      <w:r w:rsidRPr="00185534">
        <w:rPr>
          <w:rFonts w:ascii="Times New Roman" w:hAnsi="Times New Roman" w:cs="Times New Roman"/>
          <w:bCs/>
          <w:sz w:val="28"/>
          <w:szCs w:val="28"/>
        </w:rPr>
        <w:t>(ідентифікаційний код</w:t>
      </w:r>
      <w:r w:rsidR="009C1263" w:rsidRPr="00185534">
        <w:rPr>
          <w:rFonts w:ascii="Times New Roman" w:hAnsi="Times New Roman" w:cs="Times New Roman"/>
          <w:bCs/>
          <w:sz w:val="28"/>
          <w:szCs w:val="28"/>
        </w:rPr>
        <w:t xml:space="preserve"> 2288016</w:t>
      </w:r>
      <w:r w:rsidR="00185534" w:rsidRPr="00185534">
        <w:rPr>
          <w:rFonts w:ascii="Times New Roman" w:hAnsi="Times New Roman" w:cs="Times New Roman"/>
          <w:bCs/>
          <w:sz w:val="28"/>
          <w:szCs w:val="28"/>
          <w:lang w:val="ru-RU"/>
        </w:rPr>
        <w:t>0</w:t>
      </w:r>
      <w:r w:rsidRPr="00185534">
        <w:rPr>
          <w:rFonts w:ascii="Times New Roman" w:hAnsi="Times New Roman" w:cs="Times New Roman"/>
          <w:bCs/>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19F36CB4" w:rsidR="00362BF3" w:rsidRPr="00D14702" w:rsidRDefault="00362BF3" w:rsidP="00D14702">
      <w:pPr>
        <w:numPr>
          <w:ilvl w:val="1"/>
          <w:numId w:val="37"/>
        </w:numPr>
        <w:spacing w:after="0" w:line="240" w:lineRule="auto"/>
        <w:ind w:left="0" w:firstLine="567"/>
        <w:jc w:val="both"/>
        <w:rPr>
          <w:rFonts w:ascii="Times New Roman" w:hAnsi="Times New Roman" w:cs="Times New Roman"/>
          <w:sz w:val="28"/>
          <w:szCs w:val="28"/>
          <w:rPrChange w:id="0" w:author="Булаш Світлана Василівна" w:date="2026-06-15T18:23:00Z">
            <w:rPr/>
          </w:rPrChange>
        </w:rPr>
      </w:pPr>
      <w:del w:id="1" w:author="Larysa" w:date="2026-06-03T21:01:00Z">
        <w:r w:rsidRPr="00C346ED" w:rsidDel="00B554AD">
          <w:rPr>
            <w:rFonts w:ascii="Times New Roman" w:hAnsi="Times New Roman" w:cs="Times New Roman"/>
            <w:sz w:val="28"/>
            <w:szCs w:val="28"/>
          </w:rPr>
          <w:delText>Ліцей</w:delText>
        </w:r>
      </w:del>
      <w:r w:rsidR="00D14702" w:rsidRPr="00D14702">
        <w:rPr>
          <w:rFonts w:ascii="Times New Roman" w:hAnsi="Times New Roman" w:cs="Times New Roman"/>
          <w:sz w:val="28"/>
          <w:szCs w:val="28"/>
        </w:rPr>
        <w:t>Початкова школа № </w:t>
      </w:r>
      <w:r w:rsidR="00FF6C83">
        <w:rPr>
          <w:rFonts w:ascii="Times New Roman" w:hAnsi="Times New Roman" w:cs="Times New Roman"/>
          <w:sz w:val="28"/>
          <w:szCs w:val="28"/>
        </w:rPr>
        <w:t>16</w:t>
      </w:r>
      <w:r w:rsidR="00D14702" w:rsidRPr="00D14702">
        <w:rPr>
          <w:rFonts w:ascii="Times New Roman" w:hAnsi="Times New Roman" w:cs="Times New Roman"/>
          <w:sz w:val="28"/>
          <w:szCs w:val="28"/>
        </w:rPr>
        <w:t>4 м. Києва (далі – Школа) є комунальним закладом загальної середньої освіти, що забезпечує здобуття початкової освіти.</w:t>
      </w:r>
      <w:del w:id="2" w:author="Булаш Світлана Василівна" w:date="2026-06-15T18:23:00Z">
        <w:r w:rsidRPr="00D14702" w:rsidDel="00C346ED">
          <w:rPr>
            <w:rFonts w:ascii="Times New Roman" w:hAnsi="Times New Roman" w:cs="Times New Roman"/>
            <w:sz w:val="28"/>
            <w:szCs w:val="28"/>
            <w:highlight w:val="yellow"/>
            <w:rPrChange w:id="3" w:author="Булаш Світлана Василівна" w:date="2026-06-15T18:23:00Z">
              <w:rPr>
                <w:rFonts w:ascii="Times New Roman" w:hAnsi="Times New Roman" w:cs="Times New Roman"/>
                <w:sz w:val="28"/>
                <w:szCs w:val="28"/>
              </w:rPr>
            </w:rPrChange>
          </w:rPr>
          <w:delText>профільної середньої освіти</w:delText>
        </w:r>
        <w:r w:rsidR="002D49E0" w:rsidRPr="00D14702" w:rsidDel="00C346ED">
          <w:rPr>
            <w:rFonts w:ascii="Times New Roman" w:hAnsi="Times New Roman" w:cs="Times New Roman"/>
            <w:sz w:val="28"/>
            <w:szCs w:val="28"/>
            <w:highlight w:val="yellow"/>
            <w:rPrChange w:id="4" w:author="Булаш Світлана Василівна" w:date="2026-06-15T18:23:00Z">
              <w:rPr>
                <w:rFonts w:ascii="Times New Roman" w:hAnsi="Times New Roman" w:cs="Times New Roman"/>
                <w:sz w:val="28"/>
                <w:szCs w:val="28"/>
              </w:rPr>
            </w:rPrChange>
          </w:rPr>
          <w:delText xml:space="preserve"> академічного спрямування</w:delText>
        </w:r>
        <w:r w:rsidRPr="00D14702" w:rsidDel="00C346ED">
          <w:rPr>
            <w:rFonts w:ascii="Times New Roman" w:hAnsi="Times New Roman" w:cs="Times New Roman"/>
            <w:sz w:val="28"/>
            <w:szCs w:val="28"/>
            <w:highlight w:val="yellow"/>
            <w:rPrChange w:id="5" w:author="Булаш Світлана Василівна" w:date="2026-06-15T18:23:00Z">
              <w:rPr>
                <w:rFonts w:ascii="Times New Roman" w:hAnsi="Times New Roman" w:cs="Times New Roman"/>
                <w:sz w:val="28"/>
                <w:szCs w:val="28"/>
              </w:rPr>
            </w:rPrChange>
          </w:rPr>
          <w:delText>, базової середньої освіти та</w:delText>
        </w:r>
        <w:r w:rsidR="002D49E0" w:rsidRPr="00D14702" w:rsidDel="00C346ED">
          <w:rPr>
            <w:rFonts w:ascii="Times New Roman" w:hAnsi="Times New Roman" w:cs="Times New Roman"/>
            <w:sz w:val="28"/>
            <w:szCs w:val="28"/>
            <w:highlight w:val="yellow"/>
            <w:rPrChange w:id="6" w:author="Булаш Світлана Василівна" w:date="2026-06-15T18:23:00Z">
              <w:rPr>
                <w:rFonts w:ascii="Times New Roman" w:hAnsi="Times New Roman" w:cs="Times New Roman"/>
                <w:sz w:val="28"/>
                <w:szCs w:val="28"/>
              </w:rPr>
            </w:rPrChange>
          </w:rPr>
          <w:delText>, як виняток,</w:delText>
        </w:r>
        <w:r w:rsidRPr="00D14702" w:rsidDel="00C346ED">
          <w:rPr>
            <w:rFonts w:ascii="Times New Roman" w:hAnsi="Times New Roman" w:cs="Times New Roman"/>
            <w:sz w:val="28"/>
            <w:szCs w:val="28"/>
            <w:highlight w:val="yellow"/>
            <w:rPrChange w:id="7" w:author="Булаш Світлана Василівна" w:date="2026-06-15T18:23:00Z">
              <w:rPr>
                <w:rFonts w:ascii="Times New Roman" w:hAnsi="Times New Roman" w:cs="Times New Roman"/>
                <w:sz w:val="28"/>
                <w:szCs w:val="28"/>
              </w:rPr>
            </w:rPrChange>
          </w:rPr>
          <w:delText xml:space="preserve"> початкової освіти.</w:delText>
        </w:r>
      </w:del>
    </w:p>
    <w:p w14:paraId="22407B73" w14:textId="2A53B0C2" w:rsidR="00B279ED" w:rsidRPr="00D14702" w:rsidRDefault="00D4521A" w:rsidP="00D14702">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del w:id="8" w:author="Larysa" w:date="2026-06-03T21:02:00Z">
        <w:r w:rsidR="00B279ED" w:rsidRPr="00D14702" w:rsidDel="00B554AD">
          <w:rPr>
            <w:rFonts w:ascii="Times New Roman" w:hAnsi="Times New Roman" w:cs="Times New Roman"/>
            <w:color w:val="000000"/>
            <w:sz w:val="28"/>
            <w:szCs w:val="28"/>
          </w:rPr>
          <w:delText>Ліцей</w:delText>
        </w:r>
      </w:del>
      <w:r w:rsidR="00D14702" w:rsidRPr="00D14702">
        <w:rPr>
          <w:rFonts w:ascii="Times New Roman" w:hAnsi="Times New Roman" w:cs="Times New Roman"/>
          <w:color w:val="000000"/>
          <w:sz w:val="28"/>
          <w:szCs w:val="28"/>
        </w:rPr>
        <w:t>Школа</w:t>
      </w:r>
      <w:r w:rsidR="00B279ED" w:rsidRPr="00D14702">
        <w:rPr>
          <w:rFonts w:ascii="Times New Roman" w:hAnsi="Times New Roman" w:cs="Times New Roman"/>
          <w:color w:val="000000"/>
          <w:sz w:val="28"/>
          <w:szCs w:val="28"/>
        </w:rPr>
        <w:t xml:space="preserve"> </w:t>
      </w:r>
      <w:del w:id="9" w:author="Булаш Світлана Василівна" w:date="2026-06-15T18:23:00Z">
        <w:r w:rsidR="00B279ED" w:rsidRPr="00D14702" w:rsidDel="00C346ED">
          <w:rPr>
            <w:rFonts w:ascii="Times New Roman" w:hAnsi="Times New Roman" w:cs="Times New Roman"/>
            <w:color w:val="000000"/>
            <w:sz w:val="28"/>
            <w:szCs w:val="28"/>
          </w:rPr>
          <w:delText xml:space="preserve">заснований </w:delText>
        </w:r>
      </w:del>
      <w:ins w:id="10" w:author="Булаш Світлана Василівна" w:date="2026-06-15T18:23:00Z">
        <w:r w:rsidR="00C346ED" w:rsidRPr="00D14702">
          <w:rPr>
            <w:rFonts w:ascii="Times New Roman" w:hAnsi="Times New Roman" w:cs="Times New Roman"/>
            <w:color w:val="000000"/>
            <w:sz w:val="28"/>
            <w:szCs w:val="28"/>
          </w:rPr>
          <w:t xml:space="preserve">заснована </w:t>
        </w:r>
      </w:ins>
      <w:r w:rsidR="00B279ED" w:rsidRPr="00D14702">
        <w:rPr>
          <w:rFonts w:ascii="Times New Roman" w:hAnsi="Times New Roman" w:cs="Times New Roman"/>
          <w:color w:val="000000"/>
          <w:sz w:val="28"/>
          <w:szCs w:val="28"/>
        </w:rPr>
        <w:t xml:space="preserve">на комунальній власності територіальної громади міста Києва, </w:t>
      </w:r>
      <w:del w:id="11" w:author="Булаш Світлана Василівна" w:date="2026-06-15T18:23:00Z">
        <w:r w:rsidR="00B279ED" w:rsidRPr="00D14702" w:rsidDel="00C346ED">
          <w:rPr>
            <w:rFonts w:ascii="Times New Roman" w:hAnsi="Times New Roman" w:cs="Times New Roman"/>
            <w:color w:val="000000"/>
            <w:sz w:val="28"/>
            <w:szCs w:val="28"/>
          </w:rPr>
          <w:delText xml:space="preserve">віднесений </w:delText>
        </w:r>
      </w:del>
      <w:ins w:id="12" w:author="Булаш Світлана Василівна" w:date="2026-06-15T18:23:00Z">
        <w:r w:rsidR="00C346ED" w:rsidRPr="00D14702">
          <w:rPr>
            <w:rFonts w:ascii="Times New Roman" w:hAnsi="Times New Roman" w:cs="Times New Roman"/>
            <w:color w:val="000000"/>
            <w:sz w:val="28"/>
            <w:szCs w:val="28"/>
          </w:rPr>
          <w:t xml:space="preserve">віднесена </w:t>
        </w:r>
      </w:ins>
      <w:r w:rsidR="00D33202" w:rsidRPr="00D14702">
        <w:rPr>
          <w:rFonts w:ascii="Times New Roman" w:hAnsi="Times New Roman" w:cs="Times New Roman"/>
          <w:color w:val="000000"/>
          <w:sz w:val="28"/>
          <w:szCs w:val="28"/>
        </w:rPr>
        <w:t xml:space="preserve">до сфери управління </w:t>
      </w:r>
      <w:del w:id="13" w:author="Larysa" w:date="2026-05-27T20:11:00Z">
        <w:r w:rsidR="00D33202" w:rsidRPr="00D14702" w:rsidDel="00D67D0B">
          <w:rPr>
            <w:rFonts w:ascii="Times New Roman" w:hAnsi="Times New Roman" w:cs="Times New Roman"/>
            <w:color w:val="000000"/>
            <w:sz w:val="28"/>
            <w:szCs w:val="28"/>
          </w:rPr>
          <w:delText>Шевченківської</w:delText>
        </w:r>
      </w:del>
      <w:ins w:id="14" w:author="Larysa" w:date="2026-05-27T20:11:00Z">
        <w:r w:rsidR="00D67D0B" w:rsidRPr="00D14702">
          <w:rPr>
            <w:rFonts w:ascii="Times New Roman" w:hAnsi="Times New Roman" w:cs="Times New Roman"/>
            <w:color w:val="000000"/>
            <w:sz w:val="28"/>
            <w:szCs w:val="28"/>
          </w:rPr>
          <w:t>Солом’янської</w:t>
        </w:r>
      </w:ins>
      <w:r w:rsidR="00D33202" w:rsidRPr="00D14702">
        <w:rPr>
          <w:rFonts w:ascii="Times New Roman" w:hAnsi="Times New Roman" w:cs="Times New Roman"/>
          <w:color w:val="000000"/>
          <w:sz w:val="28"/>
          <w:szCs w:val="28"/>
        </w:rPr>
        <w:t xml:space="preserve"> </w:t>
      </w:r>
      <w:r w:rsidR="00B279ED" w:rsidRPr="00D14702">
        <w:rPr>
          <w:rFonts w:ascii="Times New Roman" w:hAnsi="Times New Roman" w:cs="Times New Roman"/>
          <w:color w:val="000000"/>
          <w:sz w:val="28"/>
          <w:szCs w:val="28"/>
        </w:rPr>
        <w:t xml:space="preserve">районної в місті Києві державної адміністрації (далі - Орган управління) та </w:t>
      </w:r>
      <w:del w:id="15" w:author="Булаш Світлана Василівна" w:date="2026-06-15T18:23:00Z">
        <w:r w:rsidR="00B279ED" w:rsidRPr="00D14702" w:rsidDel="00C346ED">
          <w:rPr>
            <w:rFonts w:ascii="Times New Roman" w:hAnsi="Times New Roman" w:cs="Times New Roman"/>
            <w:color w:val="000000"/>
            <w:sz w:val="28"/>
            <w:szCs w:val="28"/>
          </w:rPr>
          <w:delText>підпорядкован</w:delText>
        </w:r>
        <w:r w:rsidR="00D33202" w:rsidRPr="00D14702" w:rsidDel="00C346ED">
          <w:rPr>
            <w:rFonts w:ascii="Times New Roman" w:hAnsi="Times New Roman" w:cs="Times New Roman"/>
            <w:color w:val="000000"/>
            <w:sz w:val="28"/>
            <w:szCs w:val="28"/>
          </w:rPr>
          <w:delText xml:space="preserve">ий </w:delText>
        </w:r>
      </w:del>
      <w:ins w:id="16" w:author="Булаш Світлана Василівна" w:date="2026-06-15T18:23:00Z">
        <w:r w:rsidR="00C346ED" w:rsidRPr="00D14702">
          <w:rPr>
            <w:rFonts w:ascii="Times New Roman" w:hAnsi="Times New Roman" w:cs="Times New Roman"/>
            <w:color w:val="000000"/>
            <w:sz w:val="28"/>
            <w:szCs w:val="28"/>
          </w:rPr>
          <w:t xml:space="preserve">підпорядкована </w:t>
        </w:r>
      </w:ins>
      <w:r w:rsidR="00D33202" w:rsidRPr="00D14702">
        <w:rPr>
          <w:rFonts w:ascii="Times New Roman" w:hAnsi="Times New Roman" w:cs="Times New Roman"/>
          <w:color w:val="000000"/>
          <w:sz w:val="28"/>
          <w:szCs w:val="28"/>
        </w:rPr>
        <w:t xml:space="preserve">управлінню освіти </w:t>
      </w:r>
      <w:del w:id="17" w:author="Larysa" w:date="2026-05-27T20:11:00Z">
        <w:r w:rsidR="00D33202" w:rsidRPr="00D14702" w:rsidDel="00D67D0B">
          <w:rPr>
            <w:rFonts w:ascii="Times New Roman" w:hAnsi="Times New Roman" w:cs="Times New Roman"/>
            <w:color w:val="000000"/>
            <w:sz w:val="28"/>
            <w:szCs w:val="28"/>
          </w:rPr>
          <w:delText>Шевченківської</w:delText>
        </w:r>
      </w:del>
      <w:ins w:id="18" w:author="Larysa" w:date="2026-05-27T20:11:00Z">
        <w:r w:rsidR="00D67D0B" w:rsidRPr="00D14702">
          <w:rPr>
            <w:rFonts w:ascii="Times New Roman" w:hAnsi="Times New Roman" w:cs="Times New Roman"/>
            <w:color w:val="000000"/>
            <w:sz w:val="28"/>
            <w:szCs w:val="28"/>
          </w:rPr>
          <w:t>Солом’янської</w:t>
        </w:r>
      </w:ins>
      <w:r w:rsidR="00B279ED" w:rsidRPr="00D14702">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D14702">
        <w:rPr>
          <w:rFonts w:ascii="Times New Roman" w:hAnsi="Times New Roman" w:cs="Times New Roman"/>
          <w:sz w:val="28"/>
          <w:szCs w:val="28"/>
          <w:lang w:eastAsia="ru-RU"/>
        </w:rPr>
        <w:t>.</w:t>
      </w:r>
    </w:p>
    <w:p w14:paraId="1ECCA825" w14:textId="3F31666A" w:rsidR="00B279ED" w:rsidRPr="00591534" w:rsidRDefault="00B279ED" w:rsidP="00834CB7">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w:t>
      </w:r>
      <w:del w:id="19" w:author="Larysa" w:date="2026-06-03T21:02:00Z">
        <w:r w:rsidRPr="00591534" w:rsidDel="00B554AD">
          <w:rPr>
            <w:rFonts w:ascii="Times New Roman" w:hAnsi="Times New Roman" w:cs="Times New Roman"/>
            <w:sz w:val="28"/>
            <w:szCs w:val="28"/>
            <w:lang w:eastAsia="ru-RU"/>
          </w:rPr>
          <w:delText>Ліцею</w:delText>
        </w:r>
      </w:del>
      <w:r w:rsidR="002D5051">
        <w:rPr>
          <w:rFonts w:ascii="Times New Roman" w:hAnsi="Times New Roman" w:cs="Times New Roman"/>
          <w:sz w:val="28"/>
          <w:szCs w:val="28"/>
          <w:lang w:eastAsia="ru-RU"/>
        </w:rPr>
        <w:t>Школи</w:t>
      </w:r>
      <w:r w:rsidRPr="00591534">
        <w:rPr>
          <w:rFonts w:ascii="Times New Roman" w:hAnsi="Times New Roman" w:cs="Times New Roman"/>
          <w:sz w:val="28"/>
          <w:szCs w:val="28"/>
          <w:lang w:eastAsia="ru-RU"/>
        </w:rPr>
        <w:t xml:space="preserve">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29D0D445" w:rsidR="00D04295" w:rsidRPr="00121A55" w:rsidRDefault="00C255AA" w:rsidP="00834CB7">
      <w:pPr>
        <w:pStyle w:val="210"/>
        <w:spacing w:line="240" w:lineRule="auto"/>
        <w:ind w:firstLine="567"/>
      </w:pPr>
      <w:r w:rsidRPr="00BC1BFE">
        <w:t>1.</w:t>
      </w:r>
      <w:r w:rsidR="00C20429" w:rsidRPr="00BC1BFE">
        <w:t>3</w:t>
      </w:r>
      <w:r w:rsidRPr="00BC1BFE">
        <w:t>.</w:t>
      </w:r>
      <w:r w:rsidR="00B908ED" w:rsidRPr="00BC1BFE">
        <w:t xml:space="preserve"> </w:t>
      </w:r>
      <w:del w:id="20" w:author="Larysa" w:date="2026-06-03T21:02:00Z">
        <w:r w:rsidR="00D04295" w:rsidRPr="00BC1BFE" w:rsidDel="00B554AD">
          <w:rPr>
            <w:color w:val="000000"/>
          </w:rPr>
          <w:delText>Ліцей</w:delText>
        </w:r>
      </w:del>
      <w:r w:rsidR="002D5051">
        <w:rPr>
          <w:color w:val="000000"/>
        </w:rPr>
        <w:t>Школа</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7B38B0">
        <w:rPr>
          <w:color w:val="000000"/>
          <w:rPrChange w:id="21" w:author="User" w:date="2026-06-02T12:11:00Z">
            <w:rPr>
              <w:color w:val="000000"/>
              <w:highlight w:val="yellow"/>
            </w:rPr>
          </w:rPrChange>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11813698" w:rsidR="00D04295" w:rsidRPr="00121A55" w:rsidRDefault="00D04295" w:rsidP="00834CB7">
      <w:pPr>
        <w:pStyle w:val="a5"/>
        <w:tabs>
          <w:tab w:val="left" w:pos="567"/>
        </w:tabs>
        <w:ind w:firstLine="567"/>
        <w:jc w:val="both"/>
        <w:rPr>
          <w:rFonts w:ascii="Times New Roman" w:hAnsi="Times New Roman" w:cs="Times New Roman"/>
          <w:sz w:val="28"/>
          <w:szCs w:val="28"/>
          <w:lang w:val="uk-UA"/>
          <w:rPrChange w:id="22" w:author="Larysa" w:date="2026-05-27T20:25:00Z">
            <w:rPr>
              <w:rFonts w:ascii="Times New Roman" w:hAnsi="Times New Roman" w:cs="Times New Roman"/>
              <w:sz w:val="28"/>
              <w:szCs w:val="28"/>
            </w:rPr>
          </w:rPrChange>
        </w:rPr>
      </w:pPr>
      <w:del w:id="23" w:author="Larysa" w:date="2026-06-03T21:02:00Z">
        <w:r w:rsidRPr="00121A55" w:rsidDel="00B554AD">
          <w:rPr>
            <w:rFonts w:ascii="Times New Roman" w:hAnsi="Times New Roman" w:cs="Times New Roman"/>
            <w:sz w:val="28"/>
            <w:szCs w:val="28"/>
            <w:lang w:val="uk-UA"/>
            <w:rPrChange w:id="24" w:author="Larysa" w:date="2026-05-27T20:25:00Z">
              <w:rPr>
                <w:rFonts w:ascii="Times New Roman" w:hAnsi="Times New Roman" w:cs="Times New Roman"/>
                <w:sz w:val="28"/>
                <w:szCs w:val="28"/>
              </w:rPr>
            </w:rPrChange>
          </w:rPr>
          <w:delText>Ліцей</w:delText>
        </w:r>
      </w:del>
      <w:r w:rsidR="002D5051">
        <w:rPr>
          <w:rFonts w:ascii="Times New Roman" w:hAnsi="Times New Roman" w:cs="Times New Roman"/>
          <w:sz w:val="28"/>
          <w:szCs w:val="28"/>
          <w:lang w:val="uk-UA"/>
        </w:rPr>
        <w:t>Школа</w:t>
      </w:r>
      <w:r w:rsidRPr="00121A55">
        <w:rPr>
          <w:rFonts w:ascii="Times New Roman" w:hAnsi="Times New Roman" w:cs="Times New Roman"/>
          <w:sz w:val="28"/>
          <w:szCs w:val="28"/>
          <w:lang w:val="uk-UA"/>
          <w:rPrChange w:id="25" w:author="Larysa" w:date="2026-05-27T20:25:00Z">
            <w:rPr>
              <w:rFonts w:ascii="Times New Roman" w:hAnsi="Times New Roman" w:cs="Times New Roman"/>
              <w:sz w:val="28"/>
              <w:szCs w:val="28"/>
            </w:rPr>
          </w:rPrChange>
        </w:rPr>
        <w:t xml:space="preserve"> може мати власну символіку і атрибутику, а саме: прапор, гімн, емблему, знак, логотип тощо. </w:t>
      </w:r>
    </w:p>
    <w:p w14:paraId="7ABB75A2" w14:textId="2997A968" w:rsidR="007556B4" w:rsidRPr="00121A55" w:rsidRDefault="007556B4" w:rsidP="00834CB7">
      <w:pPr>
        <w:pStyle w:val="a5"/>
        <w:ind w:firstLine="567"/>
        <w:rPr>
          <w:rFonts w:ascii="Times New Roman" w:hAnsi="Times New Roman" w:cs="Times New Roman"/>
          <w:w w:val="105"/>
          <w:sz w:val="28"/>
          <w:szCs w:val="28"/>
          <w:u w:val="single"/>
          <w:lang w:val="uk-UA"/>
          <w:rPrChange w:id="26" w:author="Larysa" w:date="2026-05-27T20:25:00Z">
            <w:rPr>
              <w:rFonts w:ascii="Times New Roman" w:hAnsi="Times New Roman" w:cs="Times New Roman"/>
              <w:w w:val="105"/>
              <w:sz w:val="28"/>
              <w:szCs w:val="28"/>
              <w:u w:val="single"/>
            </w:rPr>
          </w:rPrChange>
        </w:rPr>
      </w:pPr>
      <w:r w:rsidRPr="00121A55">
        <w:rPr>
          <w:rFonts w:ascii="Times New Roman" w:hAnsi="Times New Roman" w:cs="Times New Roman"/>
          <w:sz w:val="28"/>
          <w:szCs w:val="28"/>
          <w:lang w:val="uk-UA"/>
          <w:rPrChange w:id="27" w:author="Larysa" w:date="2026-05-27T20:25:00Z">
            <w:rPr>
              <w:rFonts w:ascii="Times New Roman" w:hAnsi="Times New Roman" w:cs="Times New Roman"/>
              <w:sz w:val="28"/>
              <w:szCs w:val="28"/>
            </w:rPr>
          </w:rPrChange>
        </w:rPr>
        <w:t>1.</w:t>
      </w:r>
      <w:r w:rsidR="00C20429" w:rsidRPr="00121A55">
        <w:rPr>
          <w:rFonts w:ascii="Times New Roman" w:hAnsi="Times New Roman" w:cs="Times New Roman"/>
          <w:sz w:val="28"/>
          <w:szCs w:val="28"/>
          <w:lang w:val="uk-UA"/>
        </w:rPr>
        <w:t>4</w:t>
      </w:r>
      <w:r w:rsidRPr="00121A55">
        <w:rPr>
          <w:rFonts w:ascii="Times New Roman" w:hAnsi="Times New Roman" w:cs="Times New Roman"/>
          <w:sz w:val="28"/>
          <w:szCs w:val="28"/>
          <w:lang w:val="uk-UA"/>
          <w:rPrChange w:id="28" w:author="Larysa" w:date="2026-05-27T20:25:00Z">
            <w:rPr>
              <w:rFonts w:ascii="Times New Roman" w:hAnsi="Times New Roman" w:cs="Times New Roman"/>
              <w:sz w:val="28"/>
              <w:szCs w:val="28"/>
            </w:rPr>
          </w:rPrChange>
        </w:rPr>
        <w:t xml:space="preserve">. </w:t>
      </w:r>
      <w:del w:id="29" w:author="Larysa" w:date="2026-06-03T21:02:00Z">
        <w:r w:rsidRPr="00121A55" w:rsidDel="00B554AD">
          <w:rPr>
            <w:rFonts w:ascii="Times New Roman" w:hAnsi="Times New Roman" w:cs="Times New Roman"/>
            <w:sz w:val="28"/>
            <w:szCs w:val="28"/>
            <w:lang w:val="uk-UA"/>
            <w:rPrChange w:id="30" w:author="Larysa" w:date="2026-05-27T20:25:00Z">
              <w:rPr>
                <w:rFonts w:ascii="Times New Roman" w:hAnsi="Times New Roman" w:cs="Times New Roman"/>
                <w:sz w:val="28"/>
                <w:szCs w:val="28"/>
              </w:rPr>
            </w:rPrChange>
          </w:rPr>
          <w:delText>Ліцей</w:delText>
        </w:r>
      </w:del>
      <w:r w:rsidR="002D5051">
        <w:rPr>
          <w:rFonts w:ascii="Times New Roman" w:hAnsi="Times New Roman" w:cs="Times New Roman"/>
          <w:sz w:val="28"/>
          <w:szCs w:val="28"/>
          <w:lang w:val="uk-UA"/>
        </w:rPr>
        <w:t>Школа</w:t>
      </w:r>
      <w:r w:rsidRPr="00121A55">
        <w:rPr>
          <w:rFonts w:ascii="Times New Roman" w:hAnsi="Times New Roman" w:cs="Times New Roman"/>
          <w:sz w:val="28"/>
          <w:szCs w:val="28"/>
          <w:lang w:val="uk-UA"/>
          <w:rPrChange w:id="31" w:author="Larysa" w:date="2026-05-27T20:25:00Z">
            <w:rPr>
              <w:rFonts w:ascii="Times New Roman" w:hAnsi="Times New Roman" w:cs="Times New Roman"/>
              <w:sz w:val="28"/>
              <w:szCs w:val="28"/>
            </w:rPr>
          </w:rPrChange>
        </w:rPr>
        <w:t xml:space="preserve"> не може бути засновником іншої юридичної особи.</w:t>
      </w:r>
    </w:p>
    <w:p w14:paraId="049CB57A" w14:textId="5F761B5A" w:rsidR="00B2008E" w:rsidRPr="000D2F79" w:rsidRDefault="00B52607" w:rsidP="00834CB7">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del w:id="32" w:author="Larysa" w:date="2026-06-03T21:02:00Z">
        <w:r w:rsidR="00B2008E" w:rsidRPr="00591534" w:rsidDel="00B554AD">
          <w:rPr>
            <w:rFonts w:ascii="Times New Roman" w:hAnsi="Times New Roman" w:cs="Times New Roman"/>
            <w:color w:val="000000"/>
            <w:sz w:val="28"/>
            <w:szCs w:val="28"/>
            <w:lang w:eastAsia="uk-UA"/>
          </w:rPr>
          <w:delText>Ліцей</w:delText>
        </w:r>
      </w:del>
      <w:r w:rsidR="002D5051">
        <w:rPr>
          <w:rFonts w:ascii="Times New Roman" w:hAnsi="Times New Roman" w:cs="Times New Roman"/>
          <w:color w:val="000000"/>
          <w:sz w:val="28"/>
          <w:szCs w:val="28"/>
          <w:lang w:eastAsia="uk-UA"/>
        </w:rPr>
        <w:t>Школа</w:t>
      </w:r>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14:paraId="0AEAB2E9" w14:textId="68B787EF" w:rsidR="00C17097" w:rsidRPr="0085737C" w:rsidRDefault="00420853" w:rsidP="00834CB7">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 xml:space="preserve">Найменування </w:t>
      </w:r>
      <w:del w:id="33" w:author="Larysa" w:date="2026-06-03T21:02:00Z">
        <w:r w:rsidR="00C17097" w:rsidRPr="0085737C"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00C17097" w:rsidRPr="0085737C">
        <w:rPr>
          <w:rFonts w:ascii="Times New Roman" w:hAnsi="Times New Roman" w:cs="Times New Roman"/>
          <w:sz w:val="28"/>
          <w:szCs w:val="28"/>
        </w:rPr>
        <w:t>:</w:t>
      </w:r>
    </w:p>
    <w:p w14:paraId="68DE40DA" w14:textId="66979FAD" w:rsidR="00C17097" w:rsidRPr="00CC581C" w:rsidRDefault="00B05ADD" w:rsidP="00834CB7">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F05F45">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2D5051">
        <w:rPr>
          <w:rFonts w:ascii="Times New Roman" w:hAnsi="Times New Roman" w:cs="Times New Roman"/>
          <w:sz w:val="28"/>
          <w:szCs w:val="28"/>
        </w:rPr>
        <w:t>–</w:t>
      </w:r>
      <w:r w:rsidR="00C17097" w:rsidRPr="0085737C">
        <w:rPr>
          <w:rFonts w:ascii="Times New Roman" w:hAnsi="Times New Roman" w:cs="Times New Roman"/>
          <w:sz w:val="28"/>
          <w:szCs w:val="28"/>
        </w:rPr>
        <w:t xml:space="preserve"> </w:t>
      </w:r>
      <w:r w:rsidR="002D5051">
        <w:rPr>
          <w:rFonts w:ascii="Times New Roman" w:hAnsi="Times New Roman" w:cs="Times New Roman"/>
          <w:sz w:val="28"/>
          <w:szCs w:val="28"/>
        </w:rPr>
        <w:t xml:space="preserve">Початкова </w:t>
      </w:r>
      <w:del w:id="34" w:author="Larysa" w:date="2026-06-03T21:02:00Z">
        <w:r w:rsidR="00C17097" w:rsidRPr="00CC581C" w:rsidDel="00B554AD">
          <w:rPr>
            <w:rFonts w:ascii="Times New Roman" w:hAnsi="Times New Roman" w:cs="Times New Roman"/>
            <w:sz w:val="28"/>
            <w:szCs w:val="28"/>
          </w:rPr>
          <w:delText>Ліцей</w:delText>
        </w:r>
      </w:del>
      <w:r w:rsidR="002D5051">
        <w:rPr>
          <w:rFonts w:ascii="Times New Roman" w:hAnsi="Times New Roman" w:cs="Times New Roman"/>
          <w:sz w:val="28"/>
          <w:szCs w:val="28"/>
        </w:rPr>
        <w:t>школа</w:t>
      </w:r>
      <w:r w:rsidR="00C17097" w:rsidRPr="00CC581C">
        <w:rPr>
          <w:rFonts w:ascii="Times New Roman" w:hAnsi="Times New Roman" w:cs="Times New Roman"/>
          <w:sz w:val="28"/>
          <w:szCs w:val="28"/>
        </w:rPr>
        <w:t xml:space="preserve"> </w:t>
      </w:r>
      <w:ins w:id="35" w:author="Larysa" w:date="2026-06-02T20:57:00Z">
        <w:r w:rsidR="00D41980" w:rsidRPr="00D41980">
          <w:rPr>
            <w:rFonts w:ascii="Times New Roman" w:hAnsi="Times New Roman" w:cs="Times New Roman"/>
            <w:sz w:val="28"/>
            <w:szCs w:val="28"/>
          </w:rPr>
          <w:t>№ </w:t>
        </w:r>
      </w:ins>
      <w:r w:rsidR="00FF6C83">
        <w:rPr>
          <w:rFonts w:ascii="Times New Roman" w:hAnsi="Times New Roman" w:cs="Times New Roman"/>
          <w:sz w:val="28"/>
          <w:szCs w:val="28"/>
        </w:rPr>
        <w:t>16</w:t>
      </w:r>
      <w:r w:rsidR="002D5051">
        <w:rPr>
          <w:rFonts w:ascii="Times New Roman" w:hAnsi="Times New Roman" w:cs="Times New Roman"/>
          <w:sz w:val="28"/>
          <w:szCs w:val="28"/>
        </w:rPr>
        <w:t>4</w:t>
      </w:r>
      <w:ins w:id="36" w:author="Larysa" w:date="2026-06-02T20:57:00Z">
        <w:r w:rsidR="00D41980" w:rsidRPr="00D41980">
          <w:rPr>
            <w:rFonts w:ascii="Times New Roman" w:hAnsi="Times New Roman" w:cs="Times New Roman"/>
            <w:sz w:val="28"/>
            <w:szCs w:val="28"/>
          </w:rPr>
          <w:t xml:space="preserve"> </w:t>
        </w:r>
      </w:ins>
      <w:ins w:id="37" w:author="User" w:date="2026-06-02T11:55:00Z">
        <w:del w:id="38"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39" w:author="User" w:date="2026-06-02T11:55:00Z">
        <w:r w:rsidR="00C17097" w:rsidRPr="00CC581C" w:rsidDel="00996D66">
          <w:rPr>
            <w:rFonts w:ascii="Times New Roman" w:hAnsi="Times New Roman" w:cs="Times New Roman"/>
            <w:sz w:val="28"/>
            <w:szCs w:val="28"/>
          </w:rPr>
          <w:delText xml:space="preserve">№ </w:delText>
        </w:r>
      </w:del>
      <w:ins w:id="40" w:author="Larysa" w:date="2026-05-27T20:26:00Z">
        <w:del w:id="41" w:author="User" w:date="2026-06-02T11:55:00Z">
          <w:r w:rsidR="00121A55" w:rsidDel="00996D66">
            <w:rPr>
              <w:rFonts w:ascii="Times New Roman" w:hAnsi="Times New Roman" w:cs="Times New Roman"/>
              <w:sz w:val="28"/>
              <w:szCs w:val="28"/>
            </w:rPr>
            <w:delText>_____</w:delText>
          </w:r>
        </w:del>
      </w:ins>
      <w:del w:id="42" w:author="User" w:date="2026-06-02T11:55:00Z">
        <w:r w:rsidR="00F81364" w:rsidRPr="00CC581C" w:rsidDel="00996D66">
          <w:rPr>
            <w:rFonts w:ascii="Times New Roman" w:hAnsi="Times New Roman" w:cs="Times New Roman"/>
            <w:sz w:val="28"/>
            <w:szCs w:val="28"/>
          </w:rPr>
          <w:delText>25</w:delText>
        </w:r>
        <w:r w:rsidR="00C17097" w:rsidRPr="00CC581C" w:rsidDel="00996D66">
          <w:rPr>
            <w:rFonts w:ascii="Times New Roman" w:hAnsi="Times New Roman" w:cs="Times New Roman"/>
            <w:sz w:val="28"/>
            <w:szCs w:val="28"/>
          </w:rPr>
          <w:delText xml:space="preserve"> </w:delText>
        </w:r>
      </w:del>
      <w:del w:id="43" w:author="Larysa" w:date="2026-05-27T20:26:00Z">
        <w:r w:rsidDel="00121A55">
          <w:rPr>
            <w:rStyle w:val="2"/>
            <w:rFonts w:eastAsia="Microsoft YaHei" w:cs="Times New Roman"/>
            <w:sz w:val="28"/>
            <w:szCs w:val="28"/>
            <w:u w:val="none"/>
          </w:rPr>
          <w:delText xml:space="preserve">Шевченківського району </w:delText>
        </w:r>
      </w:del>
      <w:r>
        <w:rPr>
          <w:rStyle w:val="2"/>
          <w:rFonts w:eastAsia="Microsoft YaHei" w:cs="Times New Roman"/>
          <w:sz w:val="28"/>
          <w:szCs w:val="28"/>
          <w:u w:val="none"/>
        </w:rPr>
        <w:t>м. Києва;</w:t>
      </w:r>
    </w:p>
    <w:p w14:paraId="316ACB7B" w14:textId="08C12E8C" w:rsidR="00C17097" w:rsidRPr="0085737C" w:rsidRDefault="00B05ADD" w:rsidP="00834CB7">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2D5051">
        <w:rPr>
          <w:rStyle w:val="2"/>
          <w:rFonts w:eastAsia="Microsoft YaHei" w:cs="Times New Roman"/>
          <w:sz w:val="28"/>
          <w:szCs w:val="28"/>
          <w:u w:val="none"/>
        </w:rPr>
        <w:t>–</w:t>
      </w:r>
      <w:r w:rsidR="00C17097" w:rsidRPr="00CC581C">
        <w:rPr>
          <w:rStyle w:val="2"/>
          <w:rFonts w:eastAsia="Microsoft YaHei" w:cs="Times New Roman"/>
          <w:sz w:val="28"/>
          <w:szCs w:val="28"/>
          <w:u w:val="none"/>
        </w:rPr>
        <w:t xml:space="preserve"> </w:t>
      </w:r>
      <w:r w:rsidR="002D5051">
        <w:rPr>
          <w:rStyle w:val="2"/>
          <w:rFonts w:eastAsia="Microsoft YaHei" w:cs="Times New Roman"/>
          <w:sz w:val="28"/>
          <w:szCs w:val="28"/>
          <w:u w:val="none"/>
        </w:rPr>
        <w:t>ПШ</w:t>
      </w:r>
      <w:r w:rsidR="00C17097" w:rsidRPr="00CC581C">
        <w:rPr>
          <w:rFonts w:ascii="Times New Roman" w:hAnsi="Times New Roman" w:cs="Times New Roman"/>
          <w:sz w:val="28"/>
          <w:szCs w:val="28"/>
        </w:rPr>
        <w:t xml:space="preserve"> </w:t>
      </w:r>
      <w:ins w:id="44" w:author="Larysa" w:date="2026-06-02T20:57:00Z">
        <w:r w:rsidR="00D41980" w:rsidRPr="00D41980">
          <w:rPr>
            <w:rFonts w:ascii="Times New Roman" w:hAnsi="Times New Roman" w:cs="Times New Roman"/>
            <w:sz w:val="28"/>
            <w:szCs w:val="28"/>
          </w:rPr>
          <w:t>№ </w:t>
        </w:r>
      </w:ins>
      <w:r w:rsidR="00FF6C83">
        <w:rPr>
          <w:rFonts w:ascii="Times New Roman" w:hAnsi="Times New Roman" w:cs="Times New Roman"/>
          <w:sz w:val="28"/>
          <w:szCs w:val="28"/>
        </w:rPr>
        <w:t>16</w:t>
      </w:r>
      <w:r w:rsidR="002D5051">
        <w:rPr>
          <w:rFonts w:ascii="Times New Roman" w:hAnsi="Times New Roman" w:cs="Times New Roman"/>
          <w:sz w:val="28"/>
          <w:szCs w:val="28"/>
        </w:rPr>
        <w:t>4</w:t>
      </w:r>
      <w:ins w:id="45" w:author="Larysa" w:date="2026-06-03T20:42:00Z">
        <w:r w:rsidR="001872A0">
          <w:rPr>
            <w:rFonts w:ascii="Times New Roman" w:hAnsi="Times New Roman" w:cs="Times New Roman"/>
            <w:sz w:val="28"/>
            <w:szCs w:val="28"/>
          </w:rPr>
          <w:t>;</w:t>
        </w:r>
      </w:ins>
      <w:ins w:id="46" w:author="Larysa" w:date="2026-06-02T20:57:00Z">
        <w:r w:rsidR="00D41980" w:rsidRPr="00D41980">
          <w:rPr>
            <w:rFonts w:ascii="Times New Roman" w:hAnsi="Times New Roman" w:cs="Times New Roman"/>
            <w:sz w:val="28"/>
            <w:szCs w:val="28"/>
          </w:rPr>
          <w:t xml:space="preserve"> </w:t>
        </w:r>
      </w:ins>
      <w:ins w:id="47" w:author="User" w:date="2026-06-02T11:56:00Z">
        <w:del w:id="48"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49" w:author="User" w:date="2026-06-02T11:56:00Z">
        <w:r w:rsidR="00C17097" w:rsidRPr="00CC581C" w:rsidDel="00996D66">
          <w:rPr>
            <w:rFonts w:ascii="Times New Roman" w:hAnsi="Times New Roman" w:cs="Times New Roman"/>
            <w:sz w:val="28"/>
            <w:szCs w:val="28"/>
          </w:rPr>
          <w:delText xml:space="preserve">№ </w:delText>
        </w:r>
        <w:r w:rsidR="00F81364" w:rsidRPr="001872A0" w:rsidDel="00996D66">
          <w:rPr>
            <w:rFonts w:ascii="Times New Roman" w:hAnsi="Times New Roman" w:cs="Times New Roman"/>
            <w:sz w:val="28"/>
            <w:szCs w:val="28"/>
            <w:rPrChange w:id="50" w:author="Larysa" w:date="2026-06-03T20:40:00Z">
              <w:rPr>
                <w:rFonts w:ascii="Times New Roman" w:hAnsi="Times New Roman" w:cs="Times New Roman"/>
                <w:sz w:val="28"/>
                <w:szCs w:val="28"/>
                <w:lang w:val="ru-RU"/>
              </w:rPr>
            </w:rPrChange>
          </w:rPr>
          <w:delText>25</w:delText>
        </w:r>
      </w:del>
      <w:ins w:id="51" w:author="Larysa" w:date="2026-05-27T20:26:00Z">
        <w:del w:id="52" w:author="User" w:date="2026-06-02T11:56:00Z">
          <w:r w:rsidR="00121A55" w:rsidRPr="001872A0" w:rsidDel="00996D66">
            <w:rPr>
              <w:rFonts w:ascii="Times New Roman" w:hAnsi="Times New Roman" w:cs="Times New Roman"/>
              <w:sz w:val="28"/>
              <w:szCs w:val="28"/>
              <w:rPrChange w:id="53" w:author="Larysa" w:date="2026-06-03T20:40:00Z">
                <w:rPr>
                  <w:rFonts w:ascii="Times New Roman" w:hAnsi="Times New Roman" w:cs="Times New Roman"/>
                  <w:sz w:val="28"/>
                  <w:szCs w:val="28"/>
                  <w:lang w:val="ru-RU"/>
                </w:rPr>
              </w:rPrChange>
            </w:rPr>
            <w:delText>____</w:delText>
          </w:r>
        </w:del>
      </w:ins>
      <w:del w:id="54" w:author="User" w:date="2026-06-02T11:56:00Z">
        <w:r w:rsidR="00C17097" w:rsidRPr="00CC581C" w:rsidDel="00996D66">
          <w:rPr>
            <w:rFonts w:ascii="Times New Roman" w:hAnsi="Times New Roman" w:cs="Times New Roman"/>
            <w:sz w:val="28"/>
            <w:szCs w:val="28"/>
          </w:rPr>
          <w:delText>.</w:delText>
        </w:r>
      </w:del>
    </w:p>
    <w:p w14:paraId="690CF0D1" w14:textId="6999CC3E" w:rsidR="00A43BC2" w:rsidRDefault="00420853" w:rsidP="00834CB7">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w:t>
      </w:r>
      <w:del w:id="55" w:author="Larysa" w:date="2026-06-03T21:02:00Z">
        <w:r w:rsidR="00AE1ED7" w:rsidRPr="0085737C"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85737C">
        <w:rPr>
          <w:rFonts w:ascii="Times New Roman" w:hAnsi="Times New Roman" w:cs="Times New Roman"/>
          <w:sz w:val="28"/>
          <w:szCs w:val="28"/>
        </w:rPr>
        <w:t xml:space="preserve">: </w:t>
      </w:r>
      <w:del w:id="56" w:author="Larysa" w:date="2026-06-03T20:58:00Z">
        <w:r w:rsidR="007556B4" w:rsidDel="00DA1082">
          <w:rPr>
            <w:rStyle w:val="2"/>
            <w:rFonts w:eastAsia="Microsoft YaHei" w:cs="Times New Roman"/>
            <w:sz w:val="28"/>
            <w:szCs w:val="28"/>
            <w:u w:val="none"/>
          </w:rPr>
          <w:delText>вул</w:delText>
        </w:r>
        <w:r w:rsidR="00B37567" w:rsidDel="00DA1082">
          <w:rPr>
            <w:rStyle w:val="2"/>
            <w:rFonts w:eastAsia="Microsoft YaHei" w:cs="Times New Roman"/>
            <w:sz w:val="28"/>
            <w:szCs w:val="28"/>
            <w:u w:val="none"/>
          </w:rPr>
          <w:delText>.</w:delText>
        </w:r>
        <w:r w:rsidR="007556B4" w:rsidDel="00DA1082">
          <w:rPr>
            <w:rStyle w:val="2"/>
            <w:rFonts w:eastAsia="Microsoft YaHei" w:cs="Times New Roman"/>
            <w:sz w:val="28"/>
            <w:szCs w:val="28"/>
            <w:u w:val="none"/>
          </w:rPr>
          <w:delText xml:space="preserve"> </w:delText>
        </w:r>
      </w:del>
      <w:del w:id="57" w:author="Larysa" w:date="2026-05-27T20:26:00Z">
        <w:r w:rsidR="00665632" w:rsidDel="00121A55">
          <w:rPr>
            <w:rStyle w:val="2"/>
            <w:rFonts w:eastAsia="Microsoft YaHei" w:cs="Times New Roman"/>
            <w:sz w:val="28"/>
            <w:szCs w:val="28"/>
            <w:u w:val="none"/>
          </w:rPr>
          <w:delText>Володимирська</w:delText>
        </w:r>
      </w:del>
      <w:ins w:id="58" w:author="Larysa" w:date="2026-06-03T21:03:00Z">
        <w:r w:rsidR="00B554AD">
          <w:rPr>
            <w:rStyle w:val="2"/>
            <w:rFonts w:eastAsia="Microsoft YaHei" w:cs="Times New Roman"/>
            <w:sz w:val="28"/>
            <w:szCs w:val="28"/>
            <w:u w:val="none"/>
          </w:rPr>
          <w:t xml:space="preserve">вул. </w:t>
        </w:r>
      </w:ins>
      <w:r w:rsidR="00FF6C83">
        <w:rPr>
          <w:rFonts w:ascii="Times New Roman" w:eastAsia="Microsoft YaHei" w:hAnsi="Times New Roman" w:cs="Times New Roman"/>
          <w:sz w:val="28"/>
          <w:szCs w:val="28"/>
        </w:rPr>
        <w:t>Уманська</w:t>
      </w:r>
      <w:r w:rsidR="002D5051" w:rsidRPr="002D5051">
        <w:rPr>
          <w:rFonts w:ascii="Times New Roman" w:eastAsia="Microsoft YaHei" w:hAnsi="Times New Roman" w:cs="Times New Roman"/>
          <w:sz w:val="28"/>
          <w:szCs w:val="28"/>
        </w:rPr>
        <w:t xml:space="preserve">, </w:t>
      </w:r>
      <w:r w:rsidR="00FF6C83">
        <w:rPr>
          <w:rFonts w:ascii="Times New Roman" w:eastAsia="Microsoft YaHei" w:hAnsi="Times New Roman" w:cs="Times New Roman"/>
          <w:sz w:val="28"/>
          <w:szCs w:val="28"/>
        </w:rPr>
        <w:t>39</w:t>
      </w:r>
      <w:r w:rsidR="002D5051" w:rsidRPr="002D5051">
        <w:rPr>
          <w:rFonts w:ascii="Times New Roman" w:eastAsia="Microsoft YaHei" w:hAnsi="Times New Roman" w:cs="Times New Roman"/>
          <w:sz w:val="28"/>
          <w:szCs w:val="28"/>
        </w:rPr>
        <w:t>, м. Київ, 030</w:t>
      </w:r>
      <w:r w:rsidR="00FF6C83">
        <w:rPr>
          <w:rFonts w:ascii="Times New Roman" w:eastAsia="Microsoft YaHei" w:hAnsi="Times New Roman" w:cs="Times New Roman"/>
          <w:sz w:val="28"/>
          <w:szCs w:val="28"/>
        </w:rPr>
        <w:t>87</w:t>
      </w:r>
      <w:r w:rsidR="007556B4">
        <w:rPr>
          <w:rStyle w:val="2"/>
          <w:rFonts w:eastAsia="Microsoft YaHei" w:cs="Times New Roman"/>
          <w:sz w:val="28"/>
          <w:szCs w:val="28"/>
          <w:u w:val="none"/>
        </w:rPr>
        <w:t xml:space="preserve">. </w:t>
      </w:r>
    </w:p>
    <w:p w14:paraId="307F788A" w14:textId="528DF322" w:rsidR="00CA7735" w:rsidRPr="006C45AB" w:rsidRDefault="007556B4" w:rsidP="00834CB7">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del w:id="59" w:author="Larysa" w:date="2026-06-03T21:02:00Z">
        <w:r w:rsidR="00CA7735" w:rsidRPr="0085737C" w:rsidDel="00B554AD">
          <w:rPr>
            <w:lang w:val="uk-UA"/>
          </w:rPr>
          <w:delText>Ліцей</w:delText>
        </w:r>
      </w:del>
      <w:r w:rsidR="002D5051">
        <w:rPr>
          <w:lang w:val="uk-UA"/>
        </w:rPr>
        <w:t>Школа</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del w:id="60" w:author="Larysa" w:date="2026-06-03T21:05:00Z">
        <w:r w:rsidR="00246573" w:rsidRPr="006B076E" w:rsidDel="00B554AD">
          <w:rPr>
            <w:lang w:val="uk-UA"/>
          </w:rPr>
          <w:delText>Положенням про</w:delText>
        </w:r>
        <w:r w:rsidR="008C478B" w:rsidDel="00B554AD">
          <w:rPr>
            <w:lang w:val="uk-UA"/>
          </w:rPr>
          <w:delText xml:space="preserve"> </w:delText>
        </w:r>
      </w:del>
      <w:del w:id="61" w:author="Larysa" w:date="2026-06-03T21:02:00Z">
        <w:r w:rsidR="008C478B" w:rsidDel="00B554AD">
          <w:rPr>
            <w:lang w:val="uk-UA"/>
          </w:rPr>
          <w:delText>ліцей</w:delText>
        </w:r>
      </w:del>
      <w:del w:id="62" w:author="Larysa" w:date="2026-06-03T21:05:00Z">
        <w:r w:rsidR="008C478B" w:rsidDel="00B554AD">
          <w:rPr>
            <w:lang w:val="uk-UA"/>
          </w:rPr>
          <w:delText xml:space="preserve">, затвердженим постановою </w:delText>
        </w:r>
        <w:r w:rsidR="00246573" w:rsidRPr="006B076E" w:rsidDel="00B554AD">
          <w:rPr>
            <w:lang w:val="uk-UA"/>
          </w:rPr>
          <w:delText xml:space="preserve">Кабінету Міністрів України від 11 жовтня 2021 </w:delText>
        </w:r>
        <w:r w:rsidR="00246573" w:rsidRPr="006C45AB" w:rsidDel="00B554AD">
          <w:rPr>
            <w:lang w:val="uk-UA"/>
          </w:rPr>
          <w:delText xml:space="preserve">року № 1062, </w:delText>
        </w:r>
      </w:del>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1B5C0E01" w:rsidR="00125B1E" w:rsidRPr="006C4BAB" w:rsidRDefault="00D64419" w:rsidP="00834CB7">
      <w:pPr>
        <w:pStyle w:val="af1"/>
        <w:spacing w:after="0" w:line="240" w:lineRule="auto"/>
        <w:ind w:left="0" w:firstLine="567"/>
        <w:jc w:val="both"/>
        <w:rPr>
          <w:rFonts w:ascii="Times New Roman" w:hAnsi="Times New Roman" w:cs="Times New Roman"/>
          <w:sz w:val="28"/>
          <w:szCs w:val="28"/>
        </w:rPr>
      </w:pPr>
      <w:r w:rsidRPr="006C4BAB">
        <w:rPr>
          <w:rFonts w:ascii="Times New Roman" w:hAnsi="Times New Roman" w:cs="Times New Roman"/>
          <w:sz w:val="28"/>
          <w:szCs w:val="28"/>
          <w:shd w:val="clear" w:color="auto" w:fill="FFFFFF"/>
        </w:rPr>
        <w:t>1.</w:t>
      </w:r>
      <w:r w:rsidR="00C20429" w:rsidRPr="006C4BAB">
        <w:rPr>
          <w:rFonts w:ascii="Times New Roman" w:hAnsi="Times New Roman" w:cs="Times New Roman"/>
          <w:sz w:val="28"/>
          <w:szCs w:val="28"/>
          <w:shd w:val="clear" w:color="auto" w:fill="FFFFFF"/>
        </w:rPr>
        <w:t>9</w:t>
      </w:r>
      <w:r w:rsidRPr="006C4BAB">
        <w:rPr>
          <w:rFonts w:ascii="Times New Roman" w:hAnsi="Times New Roman" w:cs="Times New Roman"/>
          <w:sz w:val="28"/>
          <w:szCs w:val="28"/>
          <w:shd w:val="clear" w:color="auto" w:fill="FFFFFF"/>
        </w:rPr>
        <w:t xml:space="preserve">. </w:t>
      </w:r>
      <w:r w:rsidR="00A06C4B" w:rsidRPr="006C4BAB">
        <w:rPr>
          <w:rFonts w:ascii="Times New Roman" w:hAnsi="Times New Roman" w:cs="Times New Roman"/>
          <w:sz w:val="28"/>
          <w:szCs w:val="28"/>
        </w:rPr>
        <w:t xml:space="preserve">Метою діяльності </w:t>
      </w:r>
      <w:del w:id="63" w:author="Larysa" w:date="2026-06-03T21:02:00Z">
        <w:r w:rsidR="00A06C4B" w:rsidRPr="006C4BAB" w:rsidDel="00B554AD">
          <w:rPr>
            <w:rFonts w:ascii="Times New Roman" w:hAnsi="Times New Roman" w:cs="Times New Roman"/>
            <w:sz w:val="28"/>
            <w:szCs w:val="28"/>
          </w:rPr>
          <w:delText>Ліцею</w:delText>
        </w:r>
      </w:del>
      <w:r w:rsidR="002D5051" w:rsidRPr="006C4BAB">
        <w:rPr>
          <w:rFonts w:ascii="Times New Roman" w:hAnsi="Times New Roman" w:cs="Times New Roman"/>
          <w:sz w:val="28"/>
          <w:szCs w:val="28"/>
        </w:rPr>
        <w:t>Школи</w:t>
      </w:r>
      <w:r w:rsidR="00A06C4B" w:rsidRPr="006C4BAB">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w:t>
      </w:r>
      <w:r w:rsidR="006C4BAB" w:rsidRPr="006C4BAB">
        <w:rPr>
          <w:rFonts w:ascii="Times New Roman" w:hAnsi="Times New Roman" w:cs="Times New Roman"/>
          <w:sz w:val="28"/>
          <w:szCs w:val="28"/>
        </w:rPr>
        <w:t>і</w:t>
      </w:r>
      <w:r w:rsidR="00A06C4B" w:rsidRPr="006C4BAB">
        <w:rPr>
          <w:rFonts w:ascii="Times New Roman" w:hAnsi="Times New Roman" w:cs="Times New Roman"/>
          <w:sz w:val="28"/>
          <w:szCs w:val="28"/>
        </w:rPr>
        <w:t xml:space="preserve"> початкової</w:t>
      </w:r>
      <w:r w:rsidR="00DF1036" w:rsidRPr="006C4BAB">
        <w:rPr>
          <w:rFonts w:ascii="Times New Roman" w:hAnsi="Times New Roman" w:cs="Times New Roman"/>
          <w:sz w:val="28"/>
          <w:szCs w:val="28"/>
        </w:rPr>
        <w:t xml:space="preserve"> </w:t>
      </w:r>
      <w:r w:rsidR="009A31F7" w:rsidRPr="006C4BAB">
        <w:rPr>
          <w:rFonts w:ascii="Times New Roman" w:hAnsi="Times New Roman" w:cs="Times New Roman"/>
          <w:sz w:val="28"/>
          <w:szCs w:val="28"/>
        </w:rPr>
        <w:t>освіти</w:t>
      </w:r>
      <w:r w:rsidR="00A06C4B" w:rsidRPr="006C4BAB">
        <w:rPr>
          <w:rFonts w:ascii="Times New Roman" w:hAnsi="Times New Roman" w:cs="Times New Roman"/>
          <w:sz w:val="28"/>
          <w:szCs w:val="28"/>
        </w:rPr>
        <w:t xml:space="preserve"> </w:t>
      </w:r>
      <w:del w:id="64" w:author="Булаш Світлана Василівна" w:date="2026-06-15T18:25:00Z">
        <w:r w:rsidR="00A06C4B" w:rsidRPr="006C4BAB" w:rsidDel="00C346ED">
          <w:rPr>
            <w:rFonts w:ascii="Times New Roman" w:hAnsi="Times New Roman" w:cs="Times New Roman"/>
            <w:sz w:val="28"/>
            <w:szCs w:val="28"/>
          </w:rPr>
          <w:delText xml:space="preserve">та профільної середньої освіти </w:delText>
        </w:r>
      </w:del>
      <w:r w:rsidR="00A06C4B" w:rsidRPr="006C4BAB">
        <w:rPr>
          <w:rFonts w:ascii="Times New Roman" w:hAnsi="Times New Roman" w:cs="Times New Roman"/>
          <w:sz w:val="28"/>
          <w:szCs w:val="28"/>
        </w:rPr>
        <w:t>з урахуванням здібностей, інтересів і потреб здобувачів освіти.</w:t>
      </w:r>
    </w:p>
    <w:p w14:paraId="0D5F744B" w14:textId="3CE6E30B" w:rsidR="00125B1E" w:rsidRPr="00125B1E" w:rsidRDefault="00125B1E" w:rsidP="00834CB7">
      <w:pPr>
        <w:pStyle w:val="af1"/>
        <w:tabs>
          <w:tab w:val="left" w:pos="709"/>
          <w:tab w:val="left" w:pos="1418"/>
        </w:tabs>
        <w:spacing w:after="0" w:line="240" w:lineRule="auto"/>
        <w:ind w:left="0" w:firstLine="567"/>
        <w:jc w:val="both"/>
        <w:rPr>
          <w:rFonts w:ascii="Times New Roman" w:hAnsi="Times New Roman" w:cs="Times New Roman"/>
          <w:sz w:val="28"/>
          <w:szCs w:val="28"/>
        </w:rPr>
      </w:pPr>
      <w:r w:rsidRPr="006C4BAB">
        <w:rPr>
          <w:rFonts w:ascii="Times New Roman" w:hAnsi="Times New Roman" w:cs="Times New Roman"/>
          <w:sz w:val="28"/>
          <w:szCs w:val="28"/>
        </w:rPr>
        <w:t>1.1</w:t>
      </w:r>
      <w:r w:rsidR="00C20429" w:rsidRPr="006C4BAB">
        <w:rPr>
          <w:rFonts w:ascii="Times New Roman" w:hAnsi="Times New Roman" w:cs="Times New Roman"/>
          <w:sz w:val="28"/>
          <w:szCs w:val="28"/>
        </w:rPr>
        <w:t>0</w:t>
      </w:r>
      <w:r w:rsidRPr="006C4BAB">
        <w:rPr>
          <w:rFonts w:ascii="Times New Roman" w:hAnsi="Times New Roman" w:cs="Times New Roman"/>
          <w:sz w:val="28"/>
          <w:szCs w:val="28"/>
        </w:rPr>
        <w:t>.</w:t>
      </w:r>
      <w:r w:rsidR="005F502D" w:rsidRPr="006C4BAB">
        <w:rPr>
          <w:rFonts w:ascii="Times New Roman" w:hAnsi="Times New Roman" w:cs="Times New Roman"/>
        </w:rPr>
        <w:tab/>
      </w:r>
      <w:r w:rsidRPr="006C4BAB">
        <w:rPr>
          <w:rFonts w:ascii="Times New Roman" w:hAnsi="Times New Roman" w:cs="Times New Roman"/>
          <w:color w:val="000000"/>
          <w:sz w:val="28"/>
          <w:szCs w:val="28"/>
        </w:rPr>
        <w:t xml:space="preserve">Освітня діяльність </w:t>
      </w:r>
      <w:r w:rsidR="00F53DBD" w:rsidRPr="006C4BAB">
        <w:rPr>
          <w:rFonts w:ascii="Times New Roman" w:hAnsi="Times New Roman" w:cs="Times New Roman"/>
          <w:color w:val="000000"/>
          <w:sz w:val="28"/>
          <w:szCs w:val="28"/>
        </w:rPr>
        <w:t>у</w:t>
      </w:r>
      <w:r w:rsidRPr="006C4BAB">
        <w:rPr>
          <w:rFonts w:ascii="Times New Roman" w:hAnsi="Times New Roman" w:cs="Times New Roman"/>
          <w:color w:val="000000"/>
          <w:sz w:val="28"/>
          <w:szCs w:val="28"/>
        </w:rPr>
        <w:t xml:space="preserve"> </w:t>
      </w:r>
      <w:r w:rsidR="002D5051" w:rsidRPr="006C4BAB">
        <w:rPr>
          <w:rFonts w:ascii="Times New Roman" w:hAnsi="Times New Roman" w:cs="Times New Roman"/>
          <w:sz w:val="28"/>
          <w:szCs w:val="28"/>
        </w:rPr>
        <w:t>Школ</w:t>
      </w:r>
      <w:r w:rsidR="006C4BAB" w:rsidRPr="006C4BAB">
        <w:rPr>
          <w:rFonts w:ascii="Times New Roman" w:hAnsi="Times New Roman" w:cs="Times New Roman"/>
          <w:sz w:val="28"/>
          <w:szCs w:val="28"/>
        </w:rPr>
        <w:t>і</w:t>
      </w:r>
      <w:ins w:id="65" w:author="Larysa" w:date="2026-06-03T21:05:00Z">
        <w:r w:rsidR="00B554AD" w:rsidRPr="006C4BAB">
          <w:rPr>
            <w:rFonts w:ascii="Times New Roman" w:hAnsi="Times New Roman" w:cs="Times New Roman"/>
            <w:sz w:val="28"/>
            <w:szCs w:val="28"/>
          </w:rPr>
          <w:t xml:space="preserve"> </w:t>
        </w:r>
      </w:ins>
      <w:del w:id="66" w:author="Larysa" w:date="2026-06-03T21:05:00Z">
        <w:r w:rsidRPr="006C4BAB" w:rsidDel="00B554AD">
          <w:rPr>
            <w:rFonts w:ascii="Times New Roman" w:hAnsi="Times New Roman" w:cs="Times New Roman"/>
            <w:sz w:val="28"/>
            <w:szCs w:val="28"/>
          </w:rPr>
          <w:delText>Ліцеї</w:delText>
        </w:r>
      </w:del>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підзвітності </w:t>
      </w:r>
      <w:del w:id="67" w:author="Larysa" w:date="2026-06-03T21:02:00Z">
        <w:r w:rsidR="00B459DA" w:rsidDel="00B554AD">
          <w:rPr>
            <w:rFonts w:ascii="Times New Roman" w:hAnsi="Times New Roman" w:cs="Times New Roman"/>
            <w:sz w:val="28"/>
            <w:szCs w:val="28"/>
          </w:rPr>
          <w:delText>Л</w:delText>
        </w:r>
        <w:r w:rsidDel="00B554AD">
          <w:rPr>
            <w:rFonts w:ascii="Times New Roman" w:hAnsi="Times New Roman" w:cs="Times New Roman"/>
            <w:sz w:val="28"/>
            <w:szCs w:val="28"/>
          </w:rPr>
          <w:delText>іцею</w:delText>
        </w:r>
      </w:del>
      <w:r w:rsidR="002D5051">
        <w:rPr>
          <w:rFonts w:ascii="Times New Roman" w:hAnsi="Times New Roman" w:cs="Times New Roman"/>
          <w:sz w:val="28"/>
          <w:szCs w:val="28"/>
        </w:rPr>
        <w:t>Школи</w:t>
      </w:r>
      <w:r>
        <w:rPr>
          <w:rFonts w:ascii="Times New Roman" w:hAnsi="Times New Roman" w:cs="Times New Roman"/>
          <w:sz w:val="28"/>
          <w:szCs w:val="28"/>
        </w:rPr>
        <w:t xml:space="preserve">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xml:space="preserve">; зв’язку з національною та </w:t>
      </w:r>
      <w:r w:rsidRPr="00125B1E">
        <w:rPr>
          <w:rFonts w:ascii="Times New Roman" w:hAnsi="Times New Roman" w:cs="Times New Roman"/>
          <w:color w:val="000000"/>
          <w:sz w:val="28"/>
          <w:szCs w:val="28"/>
        </w:rPr>
        <w:lastRenderedPageBreak/>
        <w:t>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7EFD3451" w:rsidR="008545FF" w:rsidRDefault="00C20429" w:rsidP="00834CB7">
      <w:pPr>
        <w:pStyle w:val="af1"/>
        <w:tabs>
          <w:tab w:val="left" w:pos="709"/>
        </w:tabs>
        <w:spacing w:after="0" w:line="240" w:lineRule="auto"/>
        <w:ind w:left="0" w:firstLine="567"/>
        <w:jc w:val="both"/>
        <w:rPr>
          <w:rFonts w:ascii="Times New Roman" w:hAnsi="Times New Roman" w:cs="Times New Roman"/>
          <w:sz w:val="28"/>
          <w:szCs w:val="28"/>
        </w:rPr>
      </w:pPr>
      <w:bookmarkStart w:id="68" w:name="n2615"/>
      <w:bookmarkEnd w:id="68"/>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 xml:space="preserve">Основними завданнями </w:t>
      </w:r>
      <w:del w:id="69" w:author="Larysa" w:date="2026-06-03T21:02:00Z">
        <w:r w:rsidR="008545FF" w:rsidRPr="008545FF"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008545FF" w:rsidRPr="008545FF">
        <w:rPr>
          <w:rFonts w:ascii="Times New Roman" w:hAnsi="Times New Roman" w:cs="Times New Roman"/>
          <w:sz w:val="28"/>
          <w:szCs w:val="28"/>
        </w:rPr>
        <w:t xml:space="preserve"> є:</w:t>
      </w:r>
    </w:p>
    <w:p w14:paraId="07443589" w14:textId="00A0E7EE"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bookmarkStart w:id="70" w:name="n91"/>
      <w:bookmarkStart w:id="71" w:name="n92"/>
      <w:bookmarkStart w:id="72" w:name="n93"/>
      <w:bookmarkStart w:id="73" w:name="n94"/>
      <w:bookmarkStart w:id="74" w:name="n95"/>
      <w:bookmarkStart w:id="75" w:name="n99"/>
      <w:bookmarkStart w:id="76" w:name="n96"/>
      <w:bookmarkStart w:id="77" w:name="n100"/>
      <w:bookmarkStart w:id="78" w:name="n97"/>
      <w:bookmarkEnd w:id="70"/>
      <w:bookmarkEnd w:id="71"/>
      <w:bookmarkEnd w:id="72"/>
      <w:bookmarkEnd w:id="73"/>
      <w:bookmarkEnd w:id="74"/>
      <w:bookmarkEnd w:id="75"/>
      <w:bookmarkEnd w:id="76"/>
      <w:bookmarkEnd w:id="77"/>
      <w:bookmarkEnd w:id="78"/>
      <w:r w:rsidRPr="008545FF">
        <w:rPr>
          <w:rFonts w:ascii="Times New Roman" w:hAnsi="Times New Roman" w:cs="Times New Roman"/>
          <w:sz w:val="28"/>
          <w:szCs w:val="28"/>
        </w:rPr>
        <w:t xml:space="preserve">забезпечення рівного доступу осіб до якісної освіти та створення сучасних умов для </w:t>
      </w:r>
      <w:r w:rsidRPr="006C4BAB">
        <w:rPr>
          <w:rFonts w:ascii="Times New Roman" w:hAnsi="Times New Roman" w:cs="Times New Roman"/>
          <w:sz w:val="28"/>
          <w:szCs w:val="28"/>
        </w:rPr>
        <w:t xml:space="preserve">здобуття </w:t>
      </w:r>
      <w:ins w:id="79" w:author="Булаш Світлана Василівна" w:date="2026-06-15T16:59:00Z">
        <w:r w:rsidR="007F063A" w:rsidRPr="006C4BAB">
          <w:rPr>
            <w:rFonts w:ascii="Times New Roman" w:hAnsi="Times New Roman" w:cs="Times New Roman"/>
            <w:sz w:val="28"/>
            <w:szCs w:val="28"/>
          </w:rPr>
          <w:t>початкової освіти;</w:t>
        </w:r>
      </w:ins>
      <w:del w:id="80" w:author="Булаш Світлана Василівна" w:date="2026-06-15T16:59:00Z">
        <w:r w:rsidRPr="007F063A" w:rsidDel="007F063A">
          <w:rPr>
            <w:rFonts w:ascii="Times New Roman" w:hAnsi="Times New Roman" w:cs="Times New Roman"/>
            <w:sz w:val="28"/>
            <w:szCs w:val="28"/>
            <w:highlight w:val="yellow"/>
            <w:rPrChange w:id="81" w:author="Булаш Світлана Василівна" w:date="2026-06-15T16:59:00Z">
              <w:rPr>
                <w:rFonts w:ascii="Times New Roman" w:hAnsi="Times New Roman" w:cs="Times New Roman"/>
                <w:sz w:val="28"/>
                <w:szCs w:val="28"/>
              </w:rPr>
            </w:rPrChange>
          </w:rPr>
          <w:delText>повної загальної середньої освіти;</w:delText>
        </w:r>
      </w:del>
    </w:p>
    <w:p w14:paraId="5EC679B2" w14:textId="293D7165"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 xml:space="preserve">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w:t>
      </w:r>
      <w:del w:id="82" w:author="Булаш Світлана Василівна" w:date="2026-06-15T16:59:00Z">
        <w:r w:rsidDel="007F063A">
          <w:rPr>
            <w:rFonts w:ascii="Times New Roman" w:hAnsi="Times New Roman" w:cs="Times New Roman"/>
            <w:sz w:val="28"/>
            <w:szCs w:val="28"/>
          </w:rPr>
          <w:tab/>
        </w:r>
      </w:del>
      <w:r w:rsidRPr="008545FF">
        <w:rPr>
          <w:rFonts w:ascii="Times New Roman" w:hAnsi="Times New Roman" w:cs="Times New Roman"/>
          <w:sz w:val="28"/>
          <w:szCs w:val="28"/>
        </w:rPr>
        <w:t>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7F3792F4"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14:paraId="2CE93A03"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0A635C76" w14:textId="5579D39F" w:rsidR="008545FF"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del w:id="83" w:author="Булаш Світлана Василівна" w:date="2026-06-15T17:00:00Z">
        <w:r w:rsidR="004F1217" w:rsidDel="007F063A">
          <w:rPr>
            <w:rFonts w:ascii="Times New Roman" w:hAnsi="Times New Roman" w:cs="Times New Roman"/>
            <w:sz w:val="28"/>
            <w:szCs w:val="28"/>
          </w:rPr>
          <w:delText>здобувачів освіти</w:delText>
        </w:r>
      </w:del>
      <w:ins w:id="84" w:author="Булаш Світлана Василівна" w:date="2026-06-15T17:00:00Z">
        <w:r w:rsidR="007F063A">
          <w:rPr>
            <w:rFonts w:ascii="Times New Roman" w:hAnsi="Times New Roman" w:cs="Times New Roman"/>
            <w:sz w:val="28"/>
            <w:szCs w:val="28"/>
          </w:rPr>
          <w:t>учнів</w:t>
        </w:r>
      </w:ins>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xml:space="preserve">, що визначені Законом України «Про освіту» і </w:t>
      </w:r>
      <w:r w:rsidRPr="006C4BAB">
        <w:rPr>
          <w:rFonts w:ascii="Times New Roman" w:hAnsi="Times New Roman" w:cs="Times New Roman"/>
          <w:sz w:val="28"/>
          <w:szCs w:val="28"/>
        </w:rPr>
        <w:t>державним стандарт</w:t>
      </w:r>
      <w:r w:rsidR="006C4BAB" w:rsidRPr="006C4BAB">
        <w:rPr>
          <w:rFonts w:ascii="Times New Roman" w:hAnsi="Times New Roman" w:cs="Times New Roman"/>
          <w:sz w:val="28"/>
          <w:szCs w:val="28"/>
        </w:rPr>
        <w:t>ом</w:t>
      </w:r>
      <w:r w:rsidRPr="006C4BAB">
        <w:rPr>
          <w:rFonts w:ascii="Times New Roman" w:hAnsi="Times New Roman" w:cs="Times New Roman"/>
          <w:sz w:val="28"/>
          <w:szCs w:val="28"/>
        </w:rPr>
        <w:t xml:space="preserve"> </w:t>
      </w:r>
      <w:ins w:id="85" w:author="Булаш Світлана Василівна" w:date="2026-06-15T17:02:00Z">
        <w:r w:rsidR="007F063A" w:rsidRPr="006C4BAB">
          <w:rPr>
            <w:rFonts w:ascii="Times New Roman" w:hAnsi="Times New Roman" w:cs="Times New Roman"/>
            <w:sz w:val="28"/>
            <w:szCs w:val="28"/>
          </w:rPr>
          <w:t>початкової освіти</w:t>
        </w:r>
      </w:ins>
      <w:del w:id="86" w:author="Булаш Світлана Василівна" w:date="2026-06-15T17:02:00Z">
        <w:r w:rsidRPr="006C4BAB" w:rsidDel="007F063A">
          <w:rPr>
            <w:rFonts w:ascii="Times New Roman" w:hAnsi="Times New Roman" w:cs="Times New Roman"/>
            <w:sz w:val="28"/>
            <w:szCs w:val="28"/>
          </w:rPr>
          <w:delText>повної загальної середньої освіти та необхідні для подальшого здобуття освіти</w:delText>
        </w:r>
      </w:del>
      <w:r w:rsidRPr="006C4BAB">
        <w:rPr>
          <w:rFonts w:ascii="Times New Roman" w:hAnsi="Times New Roman" w:cs="Times New Roman"/>
          <w:sz w:val="28"/>
          <w:szCs w:val="28"/>
        </w:rPr>
        <w:t>;</w:t>
      </w:r>
    </w:p>
    <w:p w14:paraId="20DEC667" w14:textId="31B0919C" w:rsidR="00F44405" w:rsidDel="00D40050" w:rsidRDefault="00F44405" w:rsidP="00834CB7">
      <w:pPr>
        <w:spacing w:after="0" w:line="240" w:lineRule="auto"/>
        <w:ind w:firstLine="567"/>
        <w:jc w:val="both"/>
        <w:rPr>
          <w:del w:id="87" w:author="Булаш Світлана Василівна" w:date="2026-06-15T17:06:00Z"/>
          <w:rFonts w:ascii="Times New Roman" w:hAnsi="Times New Roman" w:cs="Times New Roman"/>
          <w:sz w:val="28"/>
          <w:szCs w:val="28"/>
        </w:rPr>
      </w:pPr>
      <w:del w:id="88" w:author="Булаш Світлана Василівна" w:date="2026-06-15T17:06:00Z">
        <w:r w:rsidRPr="00F87A13" w:rsidDel="00D40050">
          <w:rPr>
            <w:rFonts w:ascii="Times New Roman" w:hAnsi="Times New Roman" w:cs="Times New Roman"/>
            <w:sz w:val="28"/>
            <w:szCs w:val="28"/>
          </w:rPr>
          <w:delText xml:space="preserve">забезпечення здобуття профільної </w:delText>
        </w:r>
      </w:del>
      <w:ins w:id="89" w:author="Larysa" w:date="2026-06-03T21:06:00Z">
        <w:del w:id="90" w:author="Булаш Світлана Василівна" w:date="2026-06-15T17:06:00Z">
          <w:r w:rsidR="00B554AD" w:rsidDel="00D40050">
            <w:rPr>
              <w:rFonts w:ascii="Times New Roman" w:hAnsi="Times New Roman" w:cs="Times New Roman"/>
              <w:sz w:val="28"/>
              <w:szCs w:val="28"/>
            </w:rPr>
            <w:delText>базової</w:delText>
          </w:r>
          <w:r w:rsidR="00B554AD" w:rsidRPr="00F87A13" w:rsidDel="00D40050">
            <w:rPr>
              <w:rFonts w:ascii="Times New Roman" w:hAnsi="Times New Roman" w:cs="Times New Roman"/>
              <w:sz w:val="28"/>
              <w:szCs w:val="28"/>
            </w:rPr>
            <w:delText xml:space="preserve"> </w:delText>
          </w:r>
        </w:del>
      </w:ins>
      <w:del w:id="91" w:author="Булаш Світлана Василівна" w:date="2026-06-15T17:06:00Z">
        <w:r w:rsidRPr="00F87A13" w:rsidDel="00D40050">
          <w:rPr>
            <w:rFonts w:ascii="Times New Roman" w:hAnsi="Times New Roman" w:cs="Times New Roman"/>
            <w:sz w:val="28"/>
            <w:szCs w:val="28"/>
          </w:rPr>
          <w:delText>середньої освіти за академічним спрямуванням;</w:delText>
        </w:r>
      </w:del>
    </w:p>
    <w:p w14:paraId="1D6E255A" w14:textId="636C1E58" w:rsidR="00FE2CA6" w:rsidRPr="00EA5F21" w:rsidDel="00B554AD" w:rsidRDefault="00FE2CA6" w:rsidP="00834CB7">
      <w:pPr>
        <w:spacing w:after="0" w:line="240" w:lineRule="auto"/>
        <w:ind w:firstLine="567"/>
        <w:jc w:val="both"/>
        <w:rPr>
          <w:del w:id="92" w:author="Larysa" w:date="2026-06-03T21:06:00Z"/>
          <w:rFonts w:ascii="Times New Roman" w:hAnsi="Times New Roman" w:cs="Times New Roman"/>
          <w:sz w:val="28"/>
          <w:szCs w:val="28"/>
        </w:rPr>
      </w:pPr>
      <w:del w:id="93" w:author="Larysa" w:date="2026-06-03T21:06:00Z">
        <w:r w:rsidRPr="00EA5F21" w:rsidDel="00B554AD">
          <w:rPr>
            <w:rFonts w:ascii="Times New Roman" w:hAnsi="Times New Roman" w:cs="Times New Roman"/>
            <w:sz w:val="28"/>
            <w:szCs w:val="28"/>
          </w:rPr>
          <w:delText xml:space="preserve">організація   вивчення   здобувачами    освіти     обов’язкових     освітніх </w:delText>
        </w:r>
      </w:del>
    </w:p>
    <w:p w14:paraId="259BAF8F" w14:textId="15F7DEC0" w:rsidR="00FE2CA6" w:rsidRPr="00EA5F21" w:rsidDel="00B554AD" w:rsidRDefault="00F87A13" w:rsidP="00834CB7">
      <w:pPr>
        <w:pStyle w:val="rvps2"/>
        <w:shd w:val="clear" w:color="auto" w:fill="FFFFFF"/>
        <w:spacing w:before="0" w:beforeAutospacing="0" w:after="0" w:afterAutospacing="0"/>
        <w:ind w:firstLine="567"/>
        <w:jc w:val="both"/>
        <w:rPr>
          <w:del w:id="94" w:author="Larysa" w:date="2026-06-03T21:06:00Z"/>
          <w:sz w:val="28"/>
          <w:szCs w:val="28"/>
        </w:rPr>
      </w:pPr>
      <w:del w:id="95" w:author="Larysa" w:date="2026-06-03T21:06:00Z">
        <w:r w:rsidRPr="00EA5F21" w:rsidDel="00B554AD">
          <w:rPr>
            <w:sz w:val="28"/>
            <w:szCs w:val="28"/>
          </w:rPr>
          <w:delText>компонентів, спільних для всіх профілів, обов’язкових освітніх компонентів за обраним профілем, а також вибіркових освітніх компонентів;</w:delText>
        </w:r>
      </w:del>
    </w:p>
    <w:p w14:paraId="60AACDD3" w14:textId="05EF9416" w:rsidR="00F87A13" w:rsidRPr="00FE2CA6" w:rsidDel="00B554AD" w:rsidRDefault="00F87A13" w:rsidP="00834CB7">
      <w:pPr>
        <w:pStyle w:val="rvps2"/>
        <w:shd w:val="clear" w:color="auto" w:fill="FFFFFF"/>
        <w:spacing w:before="0" w:beforeAutospacing="0" w:after="0" w:afterAutospacing="0"/>
        <w:ind w:firstLine="567"/>
        <w:jc w:val="both"/>
        <w:rPr>
          <w:del w:id="96" w:author="Larysa" w:date="2026-06-03T21:06:00Z"/>
          <w:sz w:val="28"/>
          <w:szCs w:val="28"/>
        </w:rPr>
      </w:pPr>
      <w:del w:id="97" w:author="Larysa" w:date="2026-06-03T21:06:00Z">
        <w:r w:rsidRPr="00EA5F21" w:rsidDel="00B554AD">
          <w:rPr>
            <w:sz w:val="28"/>
            <w:szCs w:val="28"/>
          </w:rPr>
          <w:delText>надання консультацій щодо організації освітнього процесу та вибору зміни профілю;</w:delText>
        </w:r>
      </w:del>
    </w:p>
    <w:p w14:paraId="13A6FF6E"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3DB86336" w:rsidR="008545FF" w:rsidRDefault="008545FF" w:rsidP="00834CB7">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ins w:id="98" w:author="Булаш Світлана Василівна" w:date="2026-06-15T17:07:00Z">
        <w:r w:rsidR="00D40050" w:rsidRPr="006C4BAB">
          <w:rPr>
            <w:rFonts w:ascii="Times New Roman" w:hAnsi="Times New Roman" w:cs="Times New Roman"/>
            <w:sz w:val="28"/>
            <w:szCs w:val="28"/>
            <w:lang w:val="uk-UA"/>
          </w:rPr>
          <w:t>початкової освіти.</w:t>
        </w:r>
      </w:ins>
      <w:del w:id="99" w:author="Булаш Світлана Василівна" w:date="2026-06-15T17:07:00Z">
        <w:r w:rsidR="00F31224" w:rsidRPr="006C4BAB" w:rsidDel="00D40050">
          <w:rPr>
            <w:rFonts w:ascii="Times New Roman" w:hAnsi="Times New Roman" w:cs="Times New Roman"/>
            <w:sz w:val="28"/>
            <w:szCs w:val="28"/>
            <w:lang w:val="uk-UA"/>
          </w:rPr>
          <w:delText xml:space="preserve">повної </w:delText>
        </w:r>
        <w:r w:rsidRPr="006C4BAB" w:rsidDel="00D40050">
          <w:rPr>
            <w:rFonts w:ascii="Times New Roman" w:hAnsi="Times New Roman" w:cs="Times New Roman"/>
            <w:sz w:val="28"/>
            <w:szCs w:val="28"/>
            <w:lang w:val="uk-UA"/>
          </w:rPr>
          <w:delText>загальної середньої освіти</w:delText>
        </w:r>
        <w:r w:rsidR="00A5613A" w:rsidRPr="006C4BAB" w:rsidDel="00D40050">
          <w:rPr>
            <w:rFonts w:ascii="Times New Roman" w:hAnsi="Times New Roman" w:cs="Times New Roman"/>
            <w:sz w:val="28"/>
            <w:szCs w:val="28"/>
            <w:lang w:val="uk-UA"/>
          </w:rPr>
          <w:delText>;</w:delText>
        </w:r>
      </w:del>
    </w:p>
    <w:p w14:paraId="7D66A8C6" w14:textId="77777777" w:rsidR="00FB373D" w:rsidRDefault="00A5613A" w:rsidP="00834CB7">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665A332" w14:textId="04490B05" w:rsidR="008545FF" w:rsidRPr="00FB373D" w:rsidRDefault="008545FF" w:rsidP="00834CB7">
      <w:pPr>
        <w:pStyle w:val="rvps2"/>
        <w:shd w:val="clear" w:color="auto" w:fill="FFFFFF"/>
        <w:spacing w:before="0" w:beforeAutospacing="0" w:after="0" w:afterAutospacing="0"/>
        <w:ind w:firstLine="567"/>
        <w:jc w:val="both"/>
        <w:rPr>
          <w:color w:val="333333"/>
          <w:sz w:val="28"/>
          <w:szCs w:val="28"/>
        </w:rPr>
      </w:pPr>
      <w:del w:id="100" w:author="Larysa" w:date="2026-06-03T21:02:00Z">
        <w:r w:rsidRPr="00577171" w:rsidDel="00B554AD">
          <w:rPr>
            <w:sz w:val="28"/>
            <w:szCs w:val="28"/>
          </w:rPr>
          <w:delText>Ліцей</w:delText>
        </w:r>
      </w:del>
      <w:r w:rsidR="002D5051">
        <w:rPr>
          <w:sz w:val="28"/>
          <w:szCs w:val="28"/>
        </w:rPr>
        <w:t>Школа</w:t>
      </w:r>
      <w:r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14:paraId="6432AB53" w14:textId="6FDE3DE3" w:rsidR="00FB373D" w:rsidRPr="00C70BA8" w:rsidRDefault="00C20429" w:rsidP="00834CB7">
      <w:pPr>
        <w:spacing w:after="0" w:line="240" w:lineRule="auto"/>
        <w:ind w:firstLine="567"/>
        <w:jc w:val="both"/>
        <w:rPr>
          <w:rFonts w:ascii="Times New Roman" w:hAnsi="Times New Roman"/>
          <w:sz w:val="28"/>
          <w:szCs w:val="28"/>
        </w:rPr>
      </w:pPr>
      <w:r>
        <w:rPr>
          <w:rFonts w:ascii="Times New Roman" w:hAnsi="Times New Roman" w:cs="Times New Roman"/>
          <w:sz w:val="28"/>
          <w:szCs w:val="28"/>
        </w:rPr>
        <w:lastRenderedPageBreak/>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del w:id="101" w:author="Булаш Світлана Василівна" w:date="2026-06-15T17:09:00Z">
        <w:r w:rsidR="00FB373D" w:rsidRPr="00C70BA8" w:rsidDel="009F20BC">
          <w:delText xml:space="preserve"> </w:delText>
        </w:r>
      </w:del>
      <w:del w:id="102" w:author="Larysa" w:date="2026-06-03T21:02:00Z">
        <w:r w:rsidR="00FB373D" w:rsidDel="00B554AD">
          <w:rPr>
            <w:rFonts w:ascii="Times New Roman" w:hAnsi="Times New Roman"/>
            <w:sz w:val="28"/>
            <w:szCs w:val="28"/>
          </w:rPr>
          <w:delText>Ліцей</w:delText>
        </w:r>
      </w:del>
      <w:r w:rsidR="002D5051">
        <w:rPr>
          <w:rFonts w:ascii="Times New Roman" w:hAnsi="Times New Roman"/>
          <w:sz w:val="28"/>
          <w:szCs w:val="28"/>
        </w:rPr>
        <w:t>Школа</w:t>
      </w:r>
      <w:r w:rsidR="00FB373D">
        <w:rPr>
          <w:rFonts w:ascii="Times New Roman" w:hAnsi="Times New Roman"/>
          <w:sz w:val="28"/>
          <w:szCs w:val="28"/>
        </w:rPr>
        <w:t xml:space="preserve"> </w:t>
      </w:r>
      <w:del w:id="103" w:author="Булаш Світлана Василівна" w:date="2026-06-15T17:08:00Z">
        <w:r w:rsidR="00FB373D" w:rsidRPr="00C70BA8" w:rsidDel="009F20BC">
          <w:rPr>
            <w:rFonts w:ascii="Times New Roman" w:hAnsi="Times New Roman"/>
            <w:sz w:val="28"/>
            <w:szCs w:val="28"/>
          </w:rPr>
          <w:delText xml:space="preserve"> </w:delText>
        </w:r>
      </w:del>
      <w:r w:rsidR="00FB373D" w:rsidRPr="00C70BA8">
        <w:rPr>
          <w:rFonts w:ascii="Times New Roman" w:hAnsi="Times New Roman"/>
          <w:sz w:val="28"/>
          <w:szCs w:val="28"/>
        </w:rPr>
        <w:t xml:space="preserve">має </w:t>
      </w:r>
      <w:del w:id="104" w:author="Булаш Світлана Василівна" w:date="2026-06-15T17:08:00Z">
        <w:r w:rsidR="00FB373D" w:rsidRPr="007B38B0" w:rsidDel="009F20BC">
          <w:rPr>
            <w:rFonts w:ascii="Times New Roman" w:hAnsi="Times New Roman"/>
            <w:sz w:val="28"/>
            <w:szCs w:val="28"/>
          </w:rPr>
          <w:delText>фінансову,</w:delText>
        </w:r>
        <w:r w:rsidR="00FB373D" w:rsidRPr="00C70BA8" w:rsidDel="009F20BC">
          <w:rPr>
            <w:rFonts w:ascii="Times New Roman" w:hAnsi="Times New Roman"/>
            <w:sz w:val="28"/>
            <w:szCs w:val="28"/>
          </w:rPr>
          <w:delText xml:space="preserve"> </w:delText>
        </w:r>
      </w:del>
      <w:r w:rsidR="00FB373D" w:rsidRPr="00C70BA8">
        <w:rPr>
          <w:rFonts w:ascii="Times New Roman" w:hAnsi="Times New Roman"/>
          <w:sz w:val="28"/>
          <w:szCs w:val="28"/>
        </w:rPr>
        <w:t>академічну, організаційну</w:t>
      </w:r>
      <w:ins w:id="105" w:author="Булаш Світлана Василівна" w:date="2026-06-15T17:08:00Z">
        <w:r w:rsidR="009F20BC">
          <w:rPr>
            <w:rFonts w:ascii="Times New Roman" w:hAnsi="Times New Roman"/>
            <w:sz w:val="28"/>
            <w:szCs w:val="28"/>
          </w:rPr>
          <w:t>,</w:t>
        </w:r>
      </w:ins>
      <w:r w:rsidR="00FB373D" w:rsidRPr="00C70BA8">
        <w:rPr>
          <w:rFonts w:ascii="Times New Roman" w:hAnsi="Times New Roman"/>
          <w:sz w:val="28"/>
          <w:szCs w:val="28"/>
        </w:rPr>
        <w:t xml:space="preserve"> </w:t>
      </w:r>
      <w:ins w:id="106" w:author="Булаш Світлана Василівна" w:date="2026-06-15T17:08:00Z">
        <w:r w:rsidR="009F20BC" w:rsidRPr="007B38B0">
          <w:rPr>
            <w:rFonts w:ascii="Times New Roman" w:hAnsi="Times New Roman"/>
            <w:sz w:val="28"/>
            <w:szCs w:val="28"/>
          </w:rPr>
          <w:t>фінансову</w:t>
        </w:r>
      </w:ins>
      <w:ins w:id="107" w:author="Булаш Світлана Василівна" w:date="2026-06-15T17:09:00Z">
        <w:r w:rsidR="009F20BC">
          <w:rPr>
            <w:rFonts w:ascii="Times New Roman" w:hAnsi="Times New Roman"/>
            <w:sz w:val="28"/>
            <w:szCs w:val="28"/>
          </w:rPr>
          <w:t xml:space="preserve"> </w:t>
        </w:r>
      </w:ins>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06E37A27" w14:textId="5EB094FB" w:rsidR="00FB373D" w:rsidRDefault="00FB373D" w:rsidP="00834CB7">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del w:id="108" w:author="Larysa" w:date="2026-06-03T21:02:00Z">
        <w:r w:rsidR="00B76AB1" w:rsidDel="00B554AD">
          <w:rPr>
            <w:rFonts w:ascii="Times New Roman" w:hAnsi="Times New Roman"/>
            <w:sz w:val="28"/>
            <w:szCs w:val="28"/>
          </w:rPr>
          <w:delText>Ліцей</w:delText>
        </w:r>
      </w:del>
      <w:r w:rsidR="002D5051">
        <w:rPr>
          <w:rFonts w:ascii="Times New Roman" w:hAnsi="Times New Roman"/>
          <w:sz w:val="28"/>
          <w:szCs w:val="28"/>
        </w:rPr>
        <w:t>Школа</w:t>
      </w:r>
      <w:r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del w:id="109" w:author="Булаш Світлана Василівна" w:date="2026-06-15T17:10:00Z">
        <w:r w:rsidR="00B76AB1" w:rsidRPr="006C4BAB" w:rsidDel="00FF41C5">
          <w:rPr>
            <w:rFonts w:ascii="Times New Roman" w:hAnsi="Times New Roman"/>
            <w:sz w:val="28"/>
            <w:szCs w:val="28"/>
          </w:rPr>
          <w:delText>Здобувачі освіти</w:delText>
        </w:r>
      </w:del>
      <w:ins w:id="110" w:author="Булаш Світлана Василівна" w:date="2026-06-15T17:10:00Z">
        <w:r w:rsidR="00FF41C5" w:rsidRPr="006C4BAB">
          <w:rPr>
            <w:rFonts w:ascii="Times New Roman" w:hAnsi="Times New Roman"/>
            <w:sz w:val="28"/>
            <w:szCs w:val="28"/>
          </w:rPr>
          <w:t>Учні</w:t>
        </w:r>
      </w:ins>
      <w:r w:rsidRPr="006C4BAB">
        <w:rPr>
          <w:rFonts w:ascii="Times New Roman" w:hAnsi="Times New Roman"/>
          <w:sz w:val="28"/>
          <w:szCs w:val="28"/>
        </w:rPr>
        <w:t xml:space="preserve"> т</w:t>
      </w:r>
      <w:r w:rsidRPr="00C70BA8">
        <w:rPr>
          <w:rFonts w:ascii="Times New Roman" w:hAnsi="Times New Roman"/>
          <w:sz w:val="28"/>
          <w:szCs w:val="28"/>
        </w:rPr>
        <w:t xml:space="preserve">а педагогічні працівники </w:t>
      </w:r>
      <w:del w:id="111" w:author="Larysa" w:date="2026-06-03T21:02:00Z">
        <w:r w:rsidR="009933B9" w:rsidDel="00B554AD">
          <w:rPr>
            <w:rFonts w:ascii="Times New Roman" w:hAnsi="Times New Roman"/>
            <w:sz w:val="28"/>
            <w:szCs w:val="28"/>
          </w:rPr>
          <w:delText>Л</w:delText>
        </w:r>
        <w:r w:rsidR="00896F34" w:rsidDel="00B554AD">
          <w:rPr>
            <w:rFonts w:ascii="Times New Roman" w:hAnsi="Times New Roman"/>
            <w:sz w:val="28"/>
            <w:szCs w:val="28"/>
          </w:rPr>
          <w:delText>іцею</w:delText>
        </w:r>
      </w:del>
      <w:r w:rsidR="002D5051">
        <w:rPr>
          <w:rFonts w:ascii="Times New Roman" w:hAnsi="Times New Roman"/>
          <w:sz w:val="28"/>
          <w:szCs w:val="28"/>
        </w:rPr>
        <w:t>Школи</w:t>
      </w:r>
      <w:r w:rsidR="00896F34">
        <w:rPr>
          <w:rFonts w:ascii="Times New Roman" w:hAnsi="Times New Roman"/>
          <w:sz w:val="28"/>
          <w:szCs w:val="28"/>
        </w:rPr>
        <w:t xml:space="preserve">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1E5F2B0D" w:rsidR="00FB373D" w:rsidRPr="00875D8B" w:rsidRDefault="00FB373D" w:rsidP="00834CB7">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 xml:space="preserve">. </w:t>
      </w:r>
      <w:del w:id="112" w:author="Larysa" w:date="2026-06-03T21:02:00Z">
        <w:r w:rsidR="008C7E0E" w:rsidRPr="00875D8B" w:rsidDel="00B554AD">
          <w:rPr>
            <w:rFonts w:ascii="Times New Roman" w:hAnsi="Times New Roman"/>
            <w:sz w:val="28"/>
            <w:szCs w:val="28"/>
          </w:rPr>
          <w:delText>Ліцей</w:delText>
        </w:r>
      </w:del>
      <w:r w:rsidR="002D5051">
        <w:rPr>
          <w:rFonts w:ascii="Times New Roman" w:hAnsi="Times New Roman"/>
          <w:sz w:val="28"/>
          <w:szCs w:val="28"/>
        </w:rPr>
        <w:t>Школа</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14B5DB1B" w:rsidR="00FB373D" w:rsidRPr="00875D8B" w:rsidRDefault="00FB373D" w:rsidP="00834CB7">
      <w:pPr>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 Мовою освітнього процесу в </w:t>
      </w:r>
      <w:del w:id="113" w:author="Larysa" w:date="2026-06-03T21:07:00Z">
        <w:r w:rsidR="00552DAB" w:rsidRPr="00875D8B" w:rsidDel="00B554AD">
          <w:rPr>
            <w:rFonts w:ascii="Times New Roman" w:hAnsi="Times New Roman"/>
            <w:sz w:val="28"/>
            <w:szCs w:val="28"/>
          </w:rPr>
          <w:delText>Ліцеї</w:delText>
        </w:r>
      </w:del>
      <w:r w:rsidR="002D5051">
        <w:rPr>
          <w:rFonts w:ascii="Times New Roman" w:hAnsi="Times New Roman"/>
          <w:sz w:val="28"/>
          <w:szCs w:val="28"/>
        </w:rPr>
        <w:t>Школ</w:t>
      </w:r>
      <w:r w:rsidR="006C4BAB">
        <w:rPr>
          <w:rFonts w:ascii="Times New Roman" w:hAnsi="Times New Roman"/>
          <w:sz w:val="28"/>
          <w:szCs w:val="28"/>
        </w:rPr>
        <w:t>і</w:t>
      </w:r>
      <w:r w:rsidR="00552DAB" w:rsidRPr="00875D8B">
        <w:rPr>
          <w:rFonts w:ascii="Times New Roman" w:hAnsi="Times New Roman"/>
          <w:sz w:val="28"/>
          <w:szCs w:val="28"/>
        </w:rPr>
        <w:t xml:space="preserve"> </w:t>
      </w:r>
      <w:r w:rsidRPr="00875D8B">
        <w:rPr>
          <w:rFonts w:ascii="Times New Roman" w:hAnsi="Times New Roman"/>
          <w:sz w:val="28"/>
          <w:szCs w:val="28"/>
        </w:rPr>
        <w:t xml:space="preserve">є державна мова. Застосування мов у </w:t>
      </w:r>
      <w:del w:id="114" w:author="Larysa" w:date="2026-06-03T21:07:00Z">
        <w:r w:rsidR="00552DAB" w:rsidRPr="00875D8B" w:rsidDel="00B554AD">
          <w:rPr>
            <w:rFonts w:ascii="Times New Roman" w:hAnsi="Times New Roman"/>
            <w:sz w:val="28"/>
            <w:szCs w:val="28"/>
          </w:rPr>
          <w:delText>Ліце</w:delText>
        </w:r>
        <w:r w:rsidR="001C6541" w:rsidRPr="00875D8B" w:rsidDel="00B554AD">
          <w:rPr>
            <w:rFonts w:ascii="Times New Roman" w:hAnsi="Times New Roman"/>
            <w:sz w:val="28"/>
            <w:szCs w:val="28"/>
          </w:rPr>
          <w:delText>ї</w:delText>
        </w:r>
      </w:del>
      <w:r w:rsidR="002D5051">
        <w:rPr>
          <w:rFonts w:ascii="Times New Roman" w:hAnsi="Times New Roman"/>
          <w:sz w:val="28"/>
          <w:szCs w:val="28"/>
        </w:rPr>
        <w:t>Школ</w:t>
      </w:r>
      <w:r w:rsidR="00F610AD">
        <w:rPr>
          <w:rFonts w:ascii="Times New Roman" w:hAnsi="Times New Roman"/>
          <w:sz w:val="28"/>
          <w:szCs w:val="28"/>
        </w:rPr>
        <w:t>і</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408137FA" w:rsidR="0034036A" w:rsidRPr="00577171" w:rsidRDefault="00FB373D" w:rsidP="00834CB7">
      <w:pPr>
        <w:pStyle w:val="a5"/>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1.1</w:t>
      </w:r>
      <w:r w:rsidR="00C20429" w:rsidRPr="00875D8B">
        <w:rPr>
          <w:rFonts w:ascii="Times New Roman" w:hAnsi="Times New Roman"/>
          <w:sz w:val="28"/>
          <w:szCs w:val="28"/>
          <w:lang w:val="uk-UA"/>
        </w:rPr>
        <w:t>6</w:t>
      </w:r>
      <w:r w:rsidRPr="00875D8B">
        <w:rPr>
          <w:rFonts w:ascii="Times New Roman" w:hAnsi="Times New Roman"/>
          <w:sz w:val="28"/>
          <w:szCs w:val="28"/>
          <w:lang w:val="uk-UA"/>
        </w:rPr>
        <w:t xml:space="preserve">. </w:t>
      </w:r>
      <w:del w:id="115" w:author="Булаш Світлана Василівна" w:date="2026-06-15T17:16:00Z">
        <w:r w:rsidR="006C1CD8" w:rsidRPr="006C4BAB" w:rsidDel="002F76B3">
          <w:rPr>
            <w:rFonts w:ascii="Times New Roman" w:hAnsi="Times New Roman" w:cs="Times New Roman"/>
            <w:sz w:val="28"/>
            <w:szCs w:val="28"/>
            <w:shd w:val="clear" w:color="auto" w:fill="FFFFFF"/>
            <w:lang w:val="uk-UA"/>
          </w:rPr>
          <w:delText xml:space="preserve">Здобувачі </w:delText>
        </w:r>
        <w:r w:rsidR="008173AD" w:rsidRPr="006C4BAB" w:rsidDel="002F76B3">
          <w:rPr>
            <w:rFonts w:ascii="Times New Roman" w:hAnsi="Times New Roman" w:cs="Times New Roman"/>
            <w:sz w:val="28"/>
            <w:szCs w:val="28"/>
            <w:shd w:val="clear" w:color="auto" w:fill="FFFFFF"/>
            <w:lang w:val="uk-UA"/>
          </w:rPr>
          <w:delText>освіти</w:delText>
        </w:r>
      </w:del>
      <w:ins w:id="116" w:author="Булаш Світлана Василівна" w:date="2026-06-15T17:16:00Z">
        <w:r w:rsidR="002F76B3" w:rsidRPr="006C4BAB">
          <w:rPr>
            <w:rFonts w:ascii="Times New Roman" w:hAnsi="Times New Roman" w:cs="Times New Roman"/>
            <w:sz w:val="28"/>
            <w:szCs w:val="28"/>
            <w:shd w:val="clear" w:color="auto" w:fill="FFFFFF"/>
            <w:lang w:val="uk-UA"/>
          </w:rPr>
          <w:t>Учні</w:t>
        </w:r>
      </w:ins>
      <w:r w:rsidR="008173AD" w:rsidRPr="00875D8B">
        <w:rPr>
          <w:rFonts w:ascii="Times New Roman" w:hAnsi="Times New Roman" w:cs="Times New Roman"/>
          <w:sz w:val="28"/>
          <w:szCs w:val="28"/>
          <w:shd w:val="clear" w:color="auto" w:fill="FFFFFF"/>
          <w:lang w:val="uk-UA"/>
        </w:rPr>
        <w:t xml:space="preserve"> </w:t>
      </w:r>
      <w:del w:id="117" w:author="Larysa" w:date="2026-06-03T21:02:00Z">
        <w:r w:rsidR="006C1CD8" w:rsidRPr="00875D8B" w:rsidDel="00B554AD">
          <w:rPr>
            <w:rFonts w:ascii="Times New Roman" w:hAnsi="Times New Roman" w:cs="Times New Roman"/>
            <w:sz w:val="28"/>
            <w:szCs w:val="28"/>
            <w:shd w:val="clear" w:color="auto" w:fill="FFFFFF"/>
            <w:lang w:val="uk-UA"/>
          </w:rPr>
          <w:delText>Ліцею</w:delText>
        </w:r>
      </w:del>
      <w:r w:rsidR="002D5051">
        <w:rPr>
          <w:rFonts w:ascii="Times New Roman" w:hAnsi="Times New Roman" w:cs="Times New Roman"/>
          <w:sz w:val="28"/>
          <w:szCs w:val="28"/>
          <w:shd w:val="clear" w:color="auto" w:fill="FFFFFF"/>
          <w:lang w:val="uk-UA"/>
        </w:rPr>
        <w:t>Школи</w:t>
      </w:r>
      <w:r w:rsidR="0034036A" w:rsidRPr="00875D8B">
        <w:rPr>
          <w:rFonts w:ascii="Times New Roman" w:hAnsi="Times New Roman" w:cs="Times New Roman"/>
          <w:sz w:val="28"/>
          <w:szCs w:val="28"/>
          <w:shd w:val="clear" w:color="auto" w:fill="FFFFFF"/>
          <w:lang w:val="uk-UA"/>
        </w:rPr>
        <w:t xml:space="preserve"> забезпечуються</w:t>
      </w:r>
      <w:bookmarkStart w:id="118" w:name="w1_1"/>
      <w:r w:rsidR="0034036A" w:rsidRPr="00875D8B">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119" w:author="Булаш Світлана Василівна" w:date="2026-05-14T11:53:00Z">
            <w:rPr/>
          </w:rPrChange>
        </w:rPr>
        <w:instrText xml:space="preserve"> </w:instrText>
      </w:r>
      <w:r w:rsidR="00ED5BE0">
        <w:instrText>HYPERLINK</w:instrText>
      </w:r>
      <w:r w:rsidR="00ED5BE0" w:rsidRPr="009A6B20">
        <w:rPr>
          <w:lang w:val="uk-UA"/>
          <w:rPrChange w:id="120" w:author="Булаш Світлана Василівна" w:date="2026-05-14T11:53:00Z">
            <w:rPr/>
          </w:rPrChange>
        </w:rPr>
        <w:instrText xml:space="preserve"> "</w:instrText>
      </w:r>
      <w:r w:rsidR="00ED5BE0">
        <w:instrText>https</w:instrText>
      </w:r>
      <w:r w:rsidR="00ED5BE0" w:rsidRPr="009A6B20">
        <w:rPr>
          <w:lang w:val="uk-UA"/>
          <w:rPrChange w:id="121" w:author="Булаш Світлана Василівна" w:date="2026-05-14T11:53:00Z">
            <w:rPr/>
          </w:rPrChange>
        </w:rPr>
        <w:instrText>://</w:instrText>
      </w:r>
      <w:r w:rsidR="00ED5BE0">
        <w:instrText>zakon</w:instrText>
      </w:r>
      <w:r w:rsidR="00ED5BE0" w:rsidRPr="009A6B20">
        <w:rPr>
          <w:lang w:val="uk-UA"/>
          <w:rPrChange w:id="122" w:author="Булаш Світлана Василівна" w:date="2026-05-14T11:53:00Z">
            <w:rPr/>
          </w:rPrChange>
        </w:rPr>
        <w:instrText>.</w:instrText>
      </w:r>
      <w:r w:rsidR="00ED5BE0">
        <w:instrText>rada</w:instrText>
      </w:r>
      <w:r w:rsidR="00ED5BE0" w:rsidRPr="009A6B20">
        <w:rPr>
          <w:lang w:val="uk-UA"/>
          <w:rPrChange w:id="123" w:author="Булаш Світлана Василівна" w:date="2026-05-14T11:53:00Z">
            <w:rPr/>
          </w:rPrChange>
        </w:rPr>
        <w:instrText>.</w:instrText>
      </w:r>
      <w:r w:rsidR="00ED5BE0">
        <w:instrText>gov</w:instrText>
      </w:r>
      <w:r w:rsidR="00ED5BE0" w:rsidRPr="009A6B20">
        <w:rPr>
          <w:lang w:val="uk-UA"/>
          <w:rPrChange w:id="124" w:author="Булаш Світлана Василівна" w:date="2026-05-14T11:53:00Z">
            <w:rPr/>
          </w:rPrChange>
        </w:rPr>
        <w:instrText>.</w:instrText>
      </w:r>
      <w:r w:rsidR="00ED5BE0">
        <w:instrText>ua</w:instrText>
      </w:r>
      <w:r w:rsidR="00ED5BE0" w:rsidRPr="009A6B20">
        <w:rPr>
          <w:lang w:val="uk-UA"/>
          <w:rPrChange w:id="125" w:author="Булаш Світлана Василівна" w:date="2026-05-14T11:53:00Z">
            <w:rPr/>
          </w:rPrChange>
        </w:rPr>
        <w:instrText>/</w:instrText>
      </w:r>
      <w:r w:rsidR="00ED5BE0">
        <w:instrText>laws</w:instrText>
      </w:r>
      <w:r w:rsidR="00ED5BE0" w:rsidRPr="009A6B20">
        <w:rPr>
          <w:lang w:val="uk-UA"/>
          <w:rPrChange w:id="126" w:author="Булаш Світлана Василівна" w:date="2026-05-14T11:53:00Z">
            <w:rPr/>
          </w:rPrChange>
        </w:rPr>
        <w:instrText>/</w:instrText>
      </w:r>
      <w:r w:rsidR="00ED5BE0">
        <w:instrText>show</w:instrText>
      </w:r>
      <w:r w:rsidR="00ED5BE0" w:rsidRPr="009A6B20">
        <w:rPr>
          <w:lang w:val="uk-UA"/>
          <w:rPrChange w:id="127" w:author="Булаш Світлана Василівна" w:date="2026-05-14T11:53:00Z">
            <w:rPr/>
          </w:rPrChange>
        </w:rPr>
        <w:instrText>/463-20?</w:instrText>
      </w:r>
      <w:r w:rsidR="00ED5BE0">
        <w:instrText>find</w:instrText>
      </w:r>
      <w:r w:rsidR="00ED5BE0" w:rsidRPr="009A6B20">
        <w:rPr>
          <w:lang w:val="uk-UA"/>
          <w:rPrChange w:id="128" w:author="Булаш Світлана Василівна" w:date="2026-05-14T11:53:00Z">
            <w:rPr/>
          </w:rPrChange>
        </w:rPr>
        <w:instrText>=1&amp;</w:instrText>
      </w:r>
      <w:r w:rsidR="00ED5BE0">
        <w:instrText>text</w:instrText>
      </w:r>
      <w:r w:rsidR="00ED5BE0" w:rsidRPr="009A6B20">
        <w:rPr>
          <w:lang w:val="uk-UA"/>
          <w:rPrChange w:id="129" w:author="Булаш Світлана Василівна" w:date="2026-05-14T11:53:00Z">
            <w:rPr/>
          </w:rPrChange>
        </w:rPr>
        <w:instrText>=медичн" \</w:instrText>
      </w:r>
      <w:r w:rsidR="00ED5BE0">
        <w:instrText>l</w:instrText>
      </w:r>
      <w:r w:rsidR="00ED5BE0" w:rsidRPr="009A6B20">
        <w:rPr>
          <w:lang w:val="uk-UA"/>
          <w:rPrChange w:id="130" w:author="Булаш Світлана Василівна" w:date="2026-05-14T11:53:00Z">
            <w:rPr/>
          </w:rPrChange>
        </w:rPr>
        <w:instrText xml:space="preserve"> "</w:instrText>
      </w:r>
      <w:r w:rsidR="00ED5BE0">
        <w:instrText>w</w:instrText>
      </w:r>
      <w:r w:rsidR="00ED5BE0" w:rsidRPr="009A6B20">
        <w:rPr>
          <w:lang w:val="uk-UA"/>
          <w:rPrChange w:id="131" w:author="Булаш Світлана Василівна" w:date="2026-05-14T11:53:00Z">
            <w:rPr/>
          </w:rPrChange>
        </w:rPr>
        <w:instrText xml:space="preserve">1_2" </w:instrText>
      </w:r>
      <w:r w:rsidR="00ED5BE0">
        <w:fldChar w:fldCharType="separate"/>
      </w:r>
      <w:r w:rsidR="0034036A" w:rsidRPr="00875D8B">
        <w:rPr>
          <w:rStyle w:val="af0"/>
          <w:rFonts w:ascii="Times New Roman" w:hAnsi="Times New Roman" w:cs="Times New Roman"/>
          <w:color w:val="auto"/>
          <w:sz w:val="28"/>
          <w:szCs w:val="28"/>
          <w:u w:val="none"/>
          <w:lang w:val="uk-UA"/>
        </w:rPr>
        <w:t>медичн</w:t>
      </w:r>
      <w:bookmarkEnd w:id="118"/>
      <w:r w:rsidR="00ED5BE0">
        <w:rPr>
          <w:rStyle w:val="af0"/>
          <w:rFonts w:ascii="Times New Roman" w:hAnsi="Times New Roman" w:cs="Times New Roman"/>
          <w:color w:val="auto"/>
          <w:sz w:val="28"/>
          <w:szCs w:val="28"/>
          <w:u w:val="none"/>
          <w:lang w:val="uk-UA"/>
        </w:rPr>
        <w:fldChar w:fldCharType="end"/>
      </w:r>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132" w:name="w1_2"/>
      <w:r w:rsidR="0034036A" w:rsidRPr="00577171">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133" w:author="Булаш Світлана Василівна" w:date="2026-05-14T11:53:00Z">
            <w:rPr/>
          </w:rPrChange>
        </w:rPr>
        <w:instrText xml:space="preserve"> </w:instrText>
      </w:r>
      <w:r w:rsidR="00ED5BE0">
        <w:instrText>HYPERLINK</w:instrText>
      </w:r>
      <w:r w:rsidR="00ED5BE0" w:rsidRPr="009A6B20">
        <w:rPr>
          <w:lang w:val="uk-UA"/>
          <w:rPrChange w:id="134" w:author="Булаш Світлана Василівна" w:date="2026-05-14T11:53:00Z">
            <w:rPr/>
          </w:rPrChange>
        </w:rPr>
        <w:instrText xml:space="preserve"> "</w:instrText>
      </w:r>
      <w:r w:rsidR="00ED5BE0">
        <w:instrText>https</w:instrText>
      </w:r>
      <w:r w:rsidR="00ED5BE0" w:rsidRPr="009A6B20">
        <w:rPr>
          <w:lang w:val="uk-UA"/>
          <w:rPrChange w:id="135" w:author="Булаш Світлана Василівна" w:date="2026-05-14T11:53:00Z">
            <w:rPr/>
          </w:rPrChange>
        </w:rPr>
        <w:instrText>://</w:instrText>
      </w:r>
      <w:r w:rsidR="00ED5BE0">
        <w:instrText>zakon</w:instrText>
      </w:r>
      <w:r w:rsidR="00ED5BE0" w:rsidRPr="009A6B20">
        <w:rPr>
          <w:lang w:val="uk-UA"/>
          <w:rPrChange w:id="136" w:author="Булаш Світлана Василівна" w:date="2026-05-14T11:53:00Z">
            <w:rPr/>
          </w:rPrChange>
        </w:rPr>
        <w:instrText>.</w:instrText>
      </w:r>
      <w:r w:rsidR="00ED5BE0">
        <w:instrText>rada</w:instrText>
      </w:r>
      <w:r w:rsidR="00ED5BE0" w:rsidRPr="009A6B20">
        <w:rPr>
          <w:lang w:val="uk-UA"/>
          <w:rPrChange w:id="137" w:author="Булаш Світлана Василівна" w:date="2026-05-14T11:53:00Z">
            <w:rPr/>
          </w:rPrChange>
        </w:rPr>
        <w:instrText>.</w:instrText>
      </w:r>
      <w:r w:rsidR="00ED5BE0">
        <w:instrText>gov</w:instrText>
      </w:r>
      <w:r w:rsidR="00ED5BE0" w:rsidRPr="009A6B20">
        <w:rPr>
          <w:lang w:val="uk-UA"/>
          <w:rPrChange w:id="138" w:author="Булаш Світлана Василівна" w:date="2026-05-14T11:53:00Z">
            <w:rPr/>
          </w:rPrChange>
        </w:rPr>
        <w:instrText>.</w:instrText>
      </w:r>
      <w:r w:rsidR="00ED5BE0">
        <w:instrText>ua</w:instrText>
      </w:r>
      <w:r w:rsidR="00ED5BE0" w:rsidRPr="009A6B20">
        <w:rPr>
          <w:lang w:val="uk-UA"/>
          <w:rPrChange w:id="139" w:author="Булаш Світлана Василівна" w:date="2026-05-14T11:53:00Z">
            <w:rPr/>
          </w:rPrChange>
        </w:rPr>
        <w:instrText>/</w:instrText>
      </w:r>
      <w:r w:rsidR="00ED5BE0">
        <w:instrText>laws</w:instrText>
      </w:r>
      <w:r w:rsidR="00ED5BE0" w:rsidRPr="009A6B20">
        <w:rPr>
          <w:lang w:val="uk-UA"/>
          <w:rPrChange w:id="140" w:author="Булаш Світлана Василівна" w:date="2026-05-14T11:53:00Z">
            <w:rPr/>
          </w:rPrChange>
        </w:rPr>
        <w:instrText>/</w:instrText>
      </w:r>
      <w:r w:rsidR="00ED5BE0">
        <w:instrText>show</w:instrText>
      </w:r>
      <w:r w:rsidR="00ED5BE0" w:rsidRPr="009A6B20">
        <w:rPr>
          <w:lang w:val="uk-UA"/>
          <w:rPrChange w:id="141" w:author="Булаш Світлана Василівна" w:date="2026-05-14T11:53:00Z">
            <w:rPr/>
          </w:rPrChange>
        </w:rPr>
        <w:instrText>/463-20?</w:instrText>
      </w:r>
      <w:r w:rsidR="00ED5BE0">
        <w:instrText>find</w:instrText>
      </w:r>
      <w:r w:rsidR="00ED5BE0" w:rsidRPr="009A6B20">
        <w:rPr>
          <w:lang w:val="uk-UA"/>
          <w:rPrChange w:id="142" w:author="Булаш Світлана Василівна" w:date="2026-05-14T11:53:00Z">
            <w:rPr/>
          </w:rPrChange>
        </w:rPr>
        <w:instrText>=1&amp;</w:instrText>
      </w:r>
      <w:r w:rsidR="00ED5BE0">
        <w:instrText>text</w:instrText>
      </w:r>
      <w:r w:rsidR="00ED5BE0" w:rsidRPr="009A6B20">
        <w:rPr>
          <w:lang w:val="uk-UA"/>
          <w:rPrChange w:id="143" w:author="Булаш Світлана Василівна" w:date="2026-05-14T11:53:00Z">
            <w:rPr/>
          </w:rPrChange>
        </w:rPr>
        <w:instrText>=медичн" \</w:instrText>
      </w:r>
      <w:r w:rsidR="00ED5BE0">
        <w:instrText>l</w:instrText>
      </w:r>
      <w:r w:rsidR="00ED5BE0" w:rsidRPr="009A6B20">
        <w:rPr>
          <w:lang w:val="uk-UA"/>
          <w:rPrChange w:id="144" w:author="Булаш Світлана Василівна" w:date="2026-05-14T11:53:00Z">
            <w:rPr/>
          </w:rPrChange>
        </w:rPr>
        <w:instrText xml:space="preserve"> "</w:instrText>
      </w:r>
      <w:r w:rsidR="00ED5BE0">
        <w:instrText>w</w:instrText>
      </w:r>
      <w:r w:rsidR="00ED5BE0" w:rsidRPr="009A6B20">
        <w:rPr>
          <w:lang w:val="uk-UA"/>
          <w:rPrChange w:id="145" w:author="Булаш Світлана Василівна" w:date="2026-05-14T11:53:00Z">
            <w:rPr/>
          </w:rPrChange>
        </w:rPr>
        <w:instrText xml:space="preserve">1_3" </w:instrText>
      </w:r>
      <w:r w:rsidR="00ED5BE0">
        <w:fldChar w:fldCharType="separate"/>
      </w:r>
      <w:r w:rsidR="0034036A" w:rsidRPr="006C1CD8">
        <w:rPr>
          <w:rStyle w:val="af0"/>
          <w:rFonts w:ascii="Times New Roman" w:hAnsi="Times New Roman" w:cs="Times New Roman"/>
          <w:color w:val="auto"/>
          <w:sz w:val="28"/>
          <w:szCs w:val="28"/>
          <w:u w:val="none"/>
          <w:lang w:val="uk-UA"/>
        </w:rPr>
        <w:t>медичн</w:t>
      </w:r>
      <w:bookmarkEnd w:id="132"/>
      <w:r w:rsidR="00ED5BE0">
        <w:rPr>
          <w:rStyle w:val="af0"/>
          <w:rFonts w:ascii="Times New Roman" w:hAnsi="Times New Roman" w:cs="Times New Roman"/>
          <w:color w:val="auto"/>
          <w:sz w:val="28"/>
          <w:szCs w:val="28"/>
          <w:u w:val="none"/>
          <w:lang w:val="uk-UA"/>
        </w:rPr>
        <w:fldChar w:fldCharType="end"/>
      </w:r>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w:t>
      </w:r>
      <w:del w:id="146" w:author="Larysa" w:date="2026-06-03T21:02:00Z">
        <w:r w:rsidR="0034036A" w:rsidRPr="00577171" w:rsidDel="00B554AD">
          <w:rPr>
            <w:rFonts w:ascii="Times New Roman" w:hAnsi="Times New Roman" w:cs="Times New Roman"/>
            <w:sz w:val="28"/>
            <w:szCs w:val="28"/>
            <w:shd w:val="clear" w:color="auto" w:fill="FFFFFF"/>
            <w:lang w:val="uk-UA"/>
          </w:rPr>
          <w:delText>Ліцею</w:delText>
        </w:r>
      </w:del>
      <w:r w:rsidR="002D5051">
        <w:rPr>
          <w:rFonts w:ascii="Times New Roman" w:hAnsi="Times New Roman" w:cs="Times New Roman"/>
          <w:sz w:val="28"/>
          <w:szCs w:val="28"/>
          <w:shd w:val="clear" w:color="auto" w:fill="FFFFFF"/>
          <w:lang w:val="uk-UA"/>
        </w:rPr>
        <w:t>Школи</w:t>
      </w:r>
      <w:r w:rsidR="0034036A" w:rsidRPr="00577171">
        <w:rPr>
          <w:rFonts w:ascii="Times New Roman" w:hAnsi="Times New Roman" w:cs="Times New Roman"/>
          <w:sz w:val="28"/>
          <w:szCs w:val="28"/>
          <w:shd w:val="clear" w:color="auto" w:fill="FFFFFF"/>
          <w:lang w:val="uk-UA"/>
        </w:rPr>
        <w:t xml:space="preserve">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1BDBDF91" w14:textId="5927165D" w:rsidR="0026337E" w:rsidRPr="00996D66" w:rsidRDefault="0034036A" w:rsidP="00834CB7">
      <w:pPr>
        <w:pStyle w:val="a3"/>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Pr="00577171">
        <w:rPr>
          <w:rFonts w:ascii="Times New Roman" w:hAnsi="Times New Roman" w:cs="Times New Roman"/>
          <w:sz w:val="28"/>
          <w:szCs w:val="28"/>
        </w:rPr>
        <w:t xml:space="preserve">. </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w:t>
      </w:r>
      <w:del w:id="147" w:author="Булаш Світлана Василівна" w:date="2026-06-15T17:17:00Z">
        <w:r w:rsidR="004B249F" w:rsidRPr="00875D8B" w:rsidDel="002F76B3">
          <w:rPr>
            <w:rFonts w:ascii="Times New Roman" w:hAnsi="Times New Roman" w:cs="Times New Roman"/>
            <w:sz w:val="28"/>
            <w:szCs w:val="28"/>
          </w:rPr>
          <w:delText>здобувачів освіти</w:delText>
        </w:r>
      </w:del>
      <w:ins w:id="148" w:author="Булаш Світлана Василівна" w:date="2026-06-15T17:17:00Z">
        <w:r w:rsidR="002F76B3">
          <w:rPr>
            <w:rFonts w:ascii="Times New Roman" w:hAnsi="Times New Roman" w:cs="Times New Roman"/>
            <w:sz w:val="28"/>
            <w:szCs w:val="28"/>
          </w:rPr>
          <w:t>учнів</w:t>
        </w:r>
      </w:ins>
      <w:r w:rsidR="005963AD" w:rsidRPr="00875D8B">
        <w:rPr>
          <w:rFonts w:ascii="Times New Roman" w:hAnsi="Times New Roman" w:cs="Times New Roman"/>
          <w:sz w:val="28"/>
          <w:szCs w:val="28"/>
        </w:rPr>
        <w:t xml:space="preserve"> у </w:t>
      </w:r>
      <w:del w:id="149" w:author="Larysa" w:date="2026-06-03T21:07:00Z">
        <w:r w:rsidR="005963AD" w:rsidRPr="00875D8B" w:rsidDel="00B554AD">
          <w:rPr>
            <w:rFonts w:ascii="Times New Roman" w:hAnsi="Times New Roman" w:cs="Times New Roman"/>
            <w:sz w:val="28"/>
            <w:szCs w:val="28"/>
          </w:rPr>
          <w:delText>Ліцеї</w:delText>
        </w:r>
      </w:del>
      <w:r w:rsidR="002D5051">
        <w:rPr>
          <w:rFonts w:ascii="Times New Roman" w:hAnsi="Times New Roman" w:cs="Times New Roman"/>
          <w:sz w:val="28"/>
          <w:szCs w:val="28"/>
        </w:rPr>
        <w:t>Школ</w:t>
      </w:r>
      <w:r w:rsidR="00F610AD">
        <w:rPr>
          <w:rFonts w:ascii="Times New Roman" w:hAnsi="Times New Roman" w:cs="Times New Roman"/>
          <w:sz w:val="28"/>
          <w:szCs w:val="28"/>
        </w:rPr>
        <w:t>і</w:t>
      </w:r>
      <w:r w:rsidR="005963AD" w:rsidRPr="00875D8B">
        <w:rPr>
          <w:rFonts w:ascii="Times New Roman" w:hAnsi="Times New Roman" w:cs="Times New Roman"/>
          <w:sz w:val="28"/>
          <w:szCs w:val="28"/>
        </w:rPr>
        <w:t>,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996D66">
        <w:rPr>
          <w:rFonts w:ascii="Times New Roman" w:hAnsi="Times New Roman" w:cs="Times New Roman"/>
          <w:sz w:val="28"/>
          <w:szCs w:val="28"/>
          <w:rPrChange w:id="150" w:author="User" w:date="2026-06-02T11:56:00Z">
            <w:rPr>
              <w:rFonts w:ascii="Times New Roman" w:hAnsi="Times New Roman" w:cs="Times New Roman"/>
              <w:sz w:val="28"/>
              <w:szCs w:val="28"/>
              <w:highlight w:val="yellow"/>
            </w:rPr>
          </w:rPrChange>
        </w:rPr>
        <w:t xml:space="preserve">покладається на директора </w:t>
      </w:r>
      <w:del w:id="151" w:author="Larysa" w:date="2026-06-03T21:02:00Z">
        <w:r w:rsidR="004B249F" w:rsidRPr="00996D66" w:rsidDel="00B554AD">
          <w:rPr>
            <w:rFonts w:ascii="Times New Roman" w:hAnsi="Times New Roman" w:cs="Times New Roman"/>
            <w:sz w:val="28"/>
            <w:szCs w:val="28"/>
            <w:rPrChange w:id="152" w:author="User" w:date="2026-06-02T11:56:00Z">
              <w:rPr>
                <w:rFonts w:ascii="Times New Roman" w:hAnsi="Times New Roman" w:cs="Times New Roman"/>
                <w:sz w:val="28"/>
                <w:szCs w:val="28"/>
                <w:highlight w:val="yellow"/>
              </w:rPr>
            </w:rPrChange>
          </w:rPr>
          <w:delText>Ліцею</w:delText>
        </w:r>
      </w:del>
      <w:r w:rsidR="002D5051">
        <w:rPr>
          <w:rFonts w:ascii="Times New Roman" w:hAnsi="Times New Roman" w:cs="Times New Roman"/>
          <w:sz w:val="28"/>
          <w:szCs w:val="28"/>
        </w:rPr>
        <w:t>Школи</w:t>
      </w:r>
      <w:r w:rsidR="004B249F" w:rsidRPr="00996D66">
        <w:rPr>
          <w:rFonts w:ascii="Times New Roman" w:hAnsi="Times New Roman" w:cs="Times New Roman"/>
          <w:sz w:val="28"/>
          <w:szCs w:val="28"/>
        </w:rPr>
        <w:t>.</w:t>
      </w:r>
    </w:p>
    <w:p w14:paraId="5D1C89BA" w14:textId="335EEE64" w:rsidR="0034036A" w:rsidRPr="006C4BAB" w:rsidRDefault="0034036A" w:rsidP="00834CB7">
      <w:pPr>
        <w:spacing w:after="0" w:line="240" w:lineRule="auto"/>
        <w:ind w:firstLine="567"/>
        <w:contextualSpacing/>
        <w:jc w:val="both"/>
        <w:rPr>
          <w:rFonts w:ascii="Times New Roman" w:hAnsi="Times New Roman" w:cs="Times New Roman"/>
          <w:sz w:val="28"/>
          <w:szCs w:val="28"/>
        </w:rPr>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w:t>
      </w:r>
      <w:r w:rsidR="00242FE7" w:rsidRPr="006C4BAB">
        <w:rPr>
          <w:rFonts w:ascii="Times New Roman" w:hAnsi="Times New Roman" w:cs="Times New Roman"/>
          <w:sz w:val="28"/>
          <w:szCs w:val="28"/>
        </w:rPr>
        <w:t xml:space="preserve">харчування </w:t>
      </w:r>
      <w:del w:id="153" w:author="Булаш Світлана Василівна" w:date="2026-06-15T17:20:00Z">
        <w:r w:rsidR="00242FE7" w:rsidRPr="006C4BAB" w:rsidDel="002F76B3">
          <w:rPr>
            <w:rFonts w:ascii="Times New Roman" w:hAnsi="Times New Roman" w:cs="Times New Roman"/>
            <w:sz w:val="28"/>
            <w:szCs w:val="28"/>
          </w:rPr>
          <w:delText>здобувачів освіти</w:delText>
        </w:r>
      </w:del>
      <w:ins w:id="154" w:author="Булаш Світлана Василівна" w:date="2026-06-15T17:20:00Z">
        <w:r w:rsidR="002F76B3" w:rsidRPr="006C4BAB">
          <w:rPr>
            <w:rFonts w:ascii="Times New Roman" w:hAnsi="Times New Roman" w:cs="Times New Roman"/>
            <w:sz w:val="28"/>
            <w:szCs w:val="28"/>
          </w:rPr>
          <w:t>учнів</w:t>
        </w:r>
      </w:ins>
      <w:r w:rsidRPr="006C4BAB">
        <w:rPr>
          <w:rFonts w:ascii="Times New Roman" w:hAnsi="Times New Roman" w:cs="Times New Roman"/>
          <w:sz w:val="28"/>
          <w:szCs w:val="28"/>
        </w:rPr>
        <w:t xml:space="preserve"> у </w:t>
      </w:r>
      <w:del w:id="155" w:author="Larysa" w:date="2026-06-03T21:07:00Z">
        <w:r w:rsidRPr="006C4BAB" w:rsidDel="00B554AD">
          <w:rPr>
            <w:rFonts w:ascii="Times New Roman" w:hAnsi="Times New Roman" w:cs="Times New Roman"/>
            <w:sz w:val="28"/>
            <w:szCs w:val="28"/>
          </w:rPr>
          <w:delText>Ліцеї</w:delText>
        </w:r>
      </w:del>
      <w:r w:rsidR="002D5051" w:rsidRPr="006C4BAB">
        <w:rPr>
          <w:rFonts w:ascii="Times New Roman" w:hAnsi="Times New Roman" w:cs="Times New Roman"/>
          <w:sz w:val="28"/>
          <w:szCs w:val="28"/>
        </w:rPr>
        <w:t>Школ</w:t>
      </w:r>
      <w:r w:rsidR="00F610AD">
        <w:rPr>
          <w:rFonts w:ascii="Times New Roman" w:hAnsi="Times New Roman" w:cs="Times New Roman"/>
          <w:sz w:val="28"/>
          <w:szCs w:val="28"/>
        </w:rPr>
        <w:t>і</w:t>
      </w:r>
      <w:r w:rsidRPr="006C4BAB">
        <w:rPr>
          <w:rFonts w:ascii="Times New Roman" w:hAnsi="Times New Roman" w:cs="Times New Roman"/>
          <w:sz w:val="28"/>
          <w:szCs w:val="28"/>
        </w:rPr>
        <w:t xml:space="preserve"> встановлюються Кабінетом Міністрів України.</w:t>
      </w:r>
    </w:p>
    <w:p w14:paraId="2ADC8C6C" w14:textId="6277C127" w:rsidR="005E36D9" w:rsidRPr="00996D66" w:rsidRDefault="00FB373D" w:rsidP="00834CB7">
      <w:pPr>
        <w:pStyle w:val="a3"/>
        <w:spacing w:after="0" w:line="240" w:lineRule="auto"/>
        <w:ind w:left="0" w:firstLine="567"/>
        <w:jc w:val="both"/>
        <w:rPr>
          <w:rFonts w:ascii="Times New Roman" w:hAnsi="Times New Roman"/>
          <w:sz w:val="28"/>
          <w:szCs w:val="28"/>
        </w:rPr>
      </w:pPr>
      <w:r w:rsidRPr="006C4BAB">
        <w:rPr>
          <w:rFonts w:ascii="Times New Roman" w:hAnsi="Times New Roman"/>
          <w:sz w:val="28"/>
          <w:szCs w:val="28"/>
        </w:rPr>
        <w:t>Контроль за охороною здо</w:t>
      </w:r>
      <w:r w:rsidR="00C067F0" w:rsidRPr="006C4BAB">
        <w:rPr>
          <w:rFonts w:ascii="Times New Roman" w:hAnsi="Times New Roman"/>
          <w:sz w:val="28"/>
          <w:szCs w:val="28"/>
        </w:rPr>
        <w:t xml:space="preserve">ров’я та якістю харчування </w:t>
      </w:r>
      <w:del w:id="156" w:author="Булаш Світлана Василівна" w:date="2026-06-15T17:22:00Z">
        <w:r w:rsidR="00C067F0" w:rsidRPr="006C4BAB" w:rsidDel="002F76B3">
          <w:rPr>
            <w:rFonts w:ascii="Times New Roman" w:hAnsi="Times New Roman"/>
            <w:sz w:val="28"/>
            <w:szCs w:val="28"/>
          </w:rPr>
          <w:delText>здобувачів освіти</w:delText>
        </w:r>
      </w:del>
      <w:ins w:id="157" w:author="Булаш Світлана Василівна" w:date="2026-06-15T17:22:00Z">
        <w:r w:rsidR="002F76B3" w:rsidRPr="006C4BAB">
          <w:rPr>
            <w:rFonts w:ascii="Times New Roman" w:hAnsi="Times New Roman"/>
            <w:sz w:val="28"/>
            <w:szCs w:val="28"/>
          </w:rPr>
          <w:t>учнів</w:t>
        </w:r>
      </w:ins>
      <w:r w:rsidR="00C067F0" w:rsidRPr="00996D66">
        <w:rPr>
          <w:rFonts w:ascii="Times New Roman" w:hAnsi="Times New Roman"/>
          <w:sz w:val="28"/>
          <w:szCs w:val="28"/>
        </w:rPr>
        <w:t xml:space="preserve"> </w:t>
      </w:r>
      <w:r w:rsidRPr="00996D66">
        <w:rPr>
          <w:rFonts w:ascii="Times New Roman" w:hAnsi="Times New Roman"/>
          <w:sz w:val="28"/>
          <w:szCs w:val="28"/>
        </w:rPr>
        <w:t>здійснюється відповідно до законодавства</w:t>
      </w:r>
      <w:r w:rsidR="00E14D3E" w:rsidRPr="00996D66">
        <w:rPr>
          <w:rFonts w:ascii="Times New Roman" w:hAnsi="Times New Roman"/>
          <w:sz w:val="28"/>
          <w:szCs w:val="28"/>
        </w:rPr>
        <w:t xml:space="preserve"> України</w:t>
      </w:r>
      <w:r w:rsidRPr="00996D66">
        <w:rPr>
          <w:rFonts w:ascii="Times New Roman" w:hAnsi="Times New Roman"/>
          <w:sz w:val="28"/>
          <w:szCs w:val="28"/>
        </w:rPr>
        <w:t>.</w:t>
      </w:r>
    </w:p>
    <w:p w14:paraId="6A03DBA1" w14:textId="77DA0BBD" w:rsidR="00BA6314" w:rsidRPr="006C4BAB" w:rsidDel="00EB51D0" w:rsidRDefault="00C20429" w:rsidP="006C4BAB">
      <w:pPr>
        <w:pStyle w:val="a5"/>
        <w:ind w:firstLine="567"/>
        <w:jc w:val="both"/>
        <w:rPr>
          <w:del w:id="158" w:author="Булаш Світлана Василівна" w:date="2026-06-15T17:27:00Z"/>
          <w:rFonts w:ascii="Times New Roman" w:hAnsi="Times New Roman" w:cs="Times New Roman"/>
          <w:sz w:val="28"/>
          <w:szCs w:val="28"/>
          <w:lang w:val="uk-UA"/>
        </w:rPr>
      </w:pPr>
      <w:r w:rsidRPr="006C4BAB">
        <w:rPr>
          <w:rFonts w:ascii="Times New Roman" w:hAnsi="Times New Roman"/>
          <w:sz w:val="28"/>
          <w:szCs w:val="28"/>
          <w:lang w:val="uk-UA"/>
        </w:rPr>
        <w:t>1.18</w:t>
      </w:r>
      <w:r w:rsidR="005E36D9" w:rsidRPr="006C4BAB">
        <w:rPr>
          <w:rFonts w:ascii="Times New Roman" w:hAnsi="Times New Roman"/>
          <w:sz w:val="28"/>
          <w:szCs w:val="28"/>
          <w:lang w:val="uk-UA"/>
        </w:rPr>
        <w:t>.</w:t>
      </w:r>
      <w:r w:rsidR="009D1CDB" w:rsidRPr="006C4BAB">
        <w:rPr>
          <w:lang w:val="uk-UA"/>
        </w:rPr>
        <w:t xml:space="preserve"> </w:t>
      </w:r>
      <w:del w:id="159" w:author="Булаш Світлана Василівна" w:date="2026-06-15T17:27:00Z">
        <w:r w:rsidR="00BA6314" w:rsidRPr="006C4BAB" w:rsidDel="00EB51D0">
          <w:rPr>
            <w:rFonts w:ascii="Times New Roman" w:hAnsi="Times New Roman" w:cs="Times New Roman"/>
            <w:sz w:val="28"/>
            <w:szCs w:val="28"/>
            <w:lang w:val="uk-UA" w:bidi="uk-UA"/>
          </w:rPr>
          <w:delText>Структурні підрозділи Ліцею</w:delText>
        </w:r>
      </w:del>
      <w:ins w:id="160" w:author="Larysa" w:date="2026-06-03T21:02:00Z">
        <w:del w:id="161" w:author="Булаш Світлана Василівна" w:date="2026-06-15T17:27:00Z">
          <w:r w:rsidR="00B554AD" w:rsidRPr="006C4BAB" w:rsidDel="00EB51D0">
            <w:rPr>
              <w:rFonts w:ascii="Times New Roman" w:hAnsi="Times New Roman" w:cs="Times New Roman"/>
              <w:sz w:val="28"/>
              <w:szCs w:val="28"/>
              <w:lang w:val="uk-UA" w:bidi="uk-UA"/>
            </w:rPr>
            <w:delText>Гімназії</w:delText>
          </w:r>
        </w:del>
      </w:ins>
      <w:del w:id="162" w:author="Булаш Світлана Василівна" w:date="2026-06-15T17:27:00Z">
        <w:r w:rsidR="00BA6314" w:rsidRPr="006C4BAB" w:rsidDel="00EB51D0">
          <w:rPr>
            <w:rFonts w:ascii="Times New Roman" w:hAnsi="Times New Roman" w:cs="Times New Roman"/>
            <w:sz w:val="28"/>
            <w:szCs w:val="28"/>
            <w:lang w:val="uk-UA" w:bidi="uk-UA"/>
          </w:rPr>
          <w:delText xml:space="preserve"> діють відповідно до цього Ст</w:delText>
        </w:r>
        <w:r w:rsidR="005E36D9" w:rsidRPr="006C4BAB" w:rsidDel="00EB51D0">
          <w:rPr>
            <w:rFonts w:ascii="Times New Roman" w:hAnsi="Times New Roman" w:cs="Times New Roman"/>
            <w:sz w:val="28"/>
            <w:szCs w:val="28"/>
            <w:lang w:val="uk-UA" w:bidi="uk-UA"/>
          </w:rPr>
          <w:delText xml:space="preserve">атуту та на підставі </w:delText>
        </w:r>
        <w:r w:rsidR="00BA6314" w:rsidRPr="006C4BAB" w:rsidDel="00EB51D0">
          <w:rPr>
            <w:rFonts w:ascii="Times New Roman" w:hAnsi="Times New Roman" w:cs="Times New Roman"/>
            <w:sz w:val="28"/>
            <w:szCs w:val="28"/>
            <w:lang w:val="uk-UA" w:bidi="uk-UA"/>
          </w:rPr>
          <w:delText>положень</w:delText>
        </w:r>
        <w:r w:rsidR="008B6089" w:rsidRPr="006C4BAB" w:rsidDel="00EB51D0">
          <w:rPr>
            <w:rFonts w:ascii="Times New Roman" w:hAnsi="Times New Roman" w:cs="Times New Roman"/>
            <w:sz w:val="28"/>
            <w:szCs w:val="28"/>
            <w:lang w:val="uk-UA" w:bidi="uk-UA"/>
          </w:rPr>
          <w:delText xml:space="preserve"> про них</w:delText>
        </w:r>
        <w:r w:rsidR="00BA6314" w:rsidRPr="006C4BAB" w:rsidDel="00EB51D0">
          <w:rPr>
            <w:rFonts w:ascii="Times New Roman" w:hAnsi="Times New Roman" w:cs="Times New Roman"/>
            <w:sz w:val="28"/>
            <w:szCs w:val="28"/>
            <w:lang w:val="uk-UA" w:bidi="uk-UA"/>
          </w:rPr>
          <w:delText xml:space="preserve">, затверджених директором </w:delText>
        </w:r>
        <w:r w:rsidR="008B6089" w:rsidRPr="006C4BAB" w:rsidDel="00EB51D0">
          <w:rPr>
            <w:rFonts w:ascii="Times New Roman" w:hAnsi="Times New Roman" w:cs="Times New Roman"/>
            <w:sz w:val="28"/>
            <w:szCs w:val="28"/>
            <w:lang w:val="uk-UA" w:bidi="uk-UA"/>
          </w:rPr>
          <w:delText>Ліцею</w:delText>
        </w:r>
      </w:del>
      <w:ins w:id="163" w:author="Larysa" w:date="2026-06-03T21:02:00Z">
        <w:del w:id="164" w:author="Булаш Світлана Василівна" w:date="2026-06-15T17:27:00Z">
          <w:r w:rsidR="00B554AD" w:rsidRPr="006C4BAB" w:rsidDel="00EB51D0">
            <w:rPr>
              <w:rFonts w:ascii="Times New Roman" w:hAnsi="Times New Roman" w:cs="Times New Roman"/>
              <w:sz w:val="28"/>
              <w:szCs w:val="28"/>
              <w:lang w:val="uk-UA" w:bidi="uk-UA"/>
            </w:rPr>
            <w:delText>Гімназії</w:delText>
          </w:r>
        </w:del>
      </w:ins>
      <w:del w:id="165" w:author="Булаш Світлана Василівна" w:date="2026-06-15T17:27:00Z">
        <w:r w:rsidR="008B6089" w:rsidRPr="006C4BAB" w:rsidDel="00EB51D0">
          <w:rPr>
            <w:rFonts w:ascii="Times New Roman" w:hAnsi="Times New Roman" w:cs="Times New Roman"/>
            <w:sz w:val="28"/>
            <w:szCs w:val="28"/>
            <w:lang w:val="uk-UA" w:bidi="uk-UA"/>
          </w:rPr>
          <w:delText>.</w:delText>
        </w:r>
      </w:del>
    </w:p>
    <w:p w14:paraId="310DABDF" w14:textId="757F9662" w:rsidR="00BA6314" w:rsidRPr="006C4BAB" w:rsidDel="00EB51D0" w:rsidRDefault="00BA6314" w:rsidP="006C4BAB">
      <w:pPr>
        <w:pStyle w:val="a5"/>
        <w:ind w:firstLine="567"/>
        <w:jc w:val="both"/>
        <w:rPr>
          <w:del w:id="166" w:author="Булаш Світлана Василівна" w:date="2026-06-15T17:27:00Z"/>
          <w:lang w:val="uk-UA" w:bidi="uk-UA"/>
        </w:rPr>
      </w:pPr>
      <w:del w:id="167" w:author="Булаш Світлана Василівна" w:date="2026-06-15T17:27:00Z">
        <w:r w:rsidRPr="006C4BAB" w:rsidDel="00EB51D0">
          <w:rPr>
            <w:lang w:val="uk-UA" w:bidi="uk-UA"/>
          </w:rPr>
          <w:delText>До структурних підрозділів Ліцею</w:delText>
        </w:r>
      </w:del>
      <w:ins w:id="168" w:author="Larysa" w:date="2026-06-03T21:02:00Z">
        <w:del w:id="169" w:author="Булаш Світлана Василівна" w:date="2026-06-15T17:27:00Z">
          <w:r w:rsidR="00B554AD" w:rsidRPr="006C4BAB" w:rsidDel="00EB51D0">
            <w:rPr>
              <w:lang w:val="uk-UA" w:bidi="uk-UA"/>
            </w:rPr>
            <w:delText>Гімназії</w:delText>
          </w:r>
        </w:del>
      </w:ins>
      <w:del w:id="170" w:author="Булаш Світлана Василівна" w:date="2026-06-15T17:27:00Z">
        <w:r w:rsidRPr="006C4BAB" w:rsidDel="00EB51D0">
          <w:rPr>
            <w:lang w:val="uk-UA" w:bidi="uk-UA"/>
          </w:rPr>
          <w:delText xml:space="preserve"> вход</w:delText>
        </w:r>
        <w:r w:rsidR="000C65C1" w:rsidRPr="006C4BAB" w:rsidDel="00EB51D0">
          <w:rPr>
            <w:lang w:val="uk-UA" w:bidi="uk-UA"/>
          </w:rPr>
          <w:delText>ять:</w:delText>
        </w:r>
      </w:del>
    </w:p>
    <w:p w14:paraId="74875191" w14:textId="4D8BE023" w:rsidR="00FB5387" w:rsidRPr="006C4BAB" w:rsidDel="00EB51D0" w:rsidRDefault="00107F50" w:rsidP="006C4BAB">
      <w:pPr>
        <w:pStyle w:val="a5"/>
        <w:ind w:firstLine="567"/>
        <w:jc w:val="both"/>
        <w:rPr>
          <w:del w:id="171" w:author="Булаш Світлана Василівна" w:date="2026-06-15T17:27:00Z"/>
          <w:lang w:val="uk-UA"/>
        </w:rPr>
      </w:pPr>
      <w:del w:id="172" w:author="Булаш Світлана Василівна" w:date="2026-06-15T17:27:00Z">
        <w:r w:rsidRPr="006C4BAB" w:rsidDel="00EB51D0">
          <w:rPr>
            <w:lang w:val="uk-UA" w:bidi="uk-UA"/>
            <w:rPrChange w:id="173" w:author="User" w:date="2026-06-02T11:56:00Z">
              <w:rPr>
                <w:highlight w:val="yellow"/>
                <w:lang w:bidi="uk-UA"/>
              </w:rPr>
            </w:rPrChange>
          </w:rPr>
          <w:delText>початкова школа -</w:delText>
        </w:r>
        <w:r w:rsidRPr="006C4BAB" w:rsidDel="00EB51D0">
          <w:rPr>
            <w:lang w:val="uk-UA" w:bidi="uk-UA"/>
          </w:rPr>
          <w:delText xml:space="preserve"> </w:delText>
        </w:r>
        <w:r w:rsidR="00FB5387" w:rsidRPr="006C4BAB" w:rsidDel="00EB51D0">
          <w:rPr>
            <w:lang w:val="uk-UA" w:bidi="uk-UA"/>
          </w:rPr>
          <w:delText xml:space="preserve">структурний підрозділ, що забезпечує здобуття </w:delText>
        </w:r>
        <w:r w:rsidR="009D69B5" w:rsidRPr="006C4BAB" w:rsidDel="00EB51D0">
          <w:rPr>
            <w:lang w:val="uk-UA" w:bidi="uk-UA"/>
          </w:rPr>
          <w:delText>початкової</w:delText>
        </w:r>
        <w:r w:rsidRPr="006C4BAB" w:rsidDel="00EB51D0">
          <w:rPr>
            <w:lang w:val="uk-UA" w:bidi="uk-UA"/>
          </w:rPr>
          <w:delText xml:space="preserve"> </w:delText>
        </w:r>
        <w:r w:rsidR="00FB5387" w:rsidRPr="006C4BAB" w:rsidDel="00EB51D0">
          <w:rPr>
            <w:lang w:val="uk-UA" w:bidi="uk-UA"/>
          </w:rPr>
          <w:delText>освіти</w:delText>
        </w:r>
        <w:r w:rsidRPr="006C4BAB" w:rsidDel="00EB51D0">
          <w:rPr>
            <w:lang w:val="uk-UA" w:bidi="uk-UA"/>
          </w:rPr>
          <w:delText xml:space="preserve"> </w:delText>
        </w:r>
        <w:r w:rsidR="009D69B5" w:rsidRPr="006C4BAB" w:rsidDel="00EB51D0">
          <w:rPr>
            <w:lang w:val="uk-UA" w:bidi="uk-UA"/>
          </w:rPr>
          <w:delText>(1-4 класи)</w:delText>
        </w:r>
      </w:del>
      <w:ins w:id="174" w:author="Larysa" w:date="2026-06-03T21:08:00Z">
        <w:del w:id="175" w:author="Булаш Світлана Василівна" w:date="2026-06-15T17:27:00Z">
          <w:r w:rsidR="00B554AD" w:rsidRPr="006C4BAB" w:rsidDel="00EB51D0">
            <w:rPr>
              <w:lang w:val="uk-UA" w:bidi="uk-UA"/>
            </w:rPr>
            <w:delText>.</w:delText>
          </w:r>
        </w:del>
      </w:ins>
      <w:del w:id="176" w:author="Булаш Світлана Василівна" w:date="2026-06-15T17:27:00Z">
        <w:r w:rsidR="00FB5387" w:rsidRPr="006C4BAB" w:rsidDel="00EB51D0">
          <w:rPr>
            <w:lang w:val="uk-UA" w:bidi="uk-UA"/>
          </w:rPr>
          <w:delText>;</w:delText>
        </w:r>
      </w:del>
    </w:p>
    <w:p w14:paraId="0651136D" w14:textId="600D45E4" w:rsidR="00FB5387" w:rsidRPr="006C4BAB" w:rsidDel="00EB51D0" w:rsidRDefault="00107F50">
      <w:pPr>
        <w:pStyle w:val="a5"/>
        <w:ind w:firstLine="567"/>
        <w:jc w:val="both"/>
        <w:rPr>
          <w:del w:id="177" w:author="Булаш Світлана Василівна" w:date="2026-06-15T17:27:00Z"/>
          <w:lang w:val="uk-UA" w:bidi="uk-UA"/>
        </w:rPr>
        <w:pPrChange w:id="178" w:author="Larysa" w:date="2026-06-03T21:08:00Z">
          <w:pPr>
            <w:pStyle w:val="21"/>
            <w:shd w:val="clear" w:color="auto" w:fill="auto"/>
            <w:spacing w:after="0" w:line="240" w:lineRule="auto"/>
            <w:ind w:firstLine="680"/>
            <w:jc w:val="both"/>
          </w:pPr>
        </w:pPrChange>
      </w:pPr>
      <w:del w:id="179" w:author="Булаш Світлана Василівна" w:date="2026-06-15T17:27:00Z">
        <w:r w:rsidRPr="006C4BAB" w:rsidDel="00EB51D0">
          <w:rPr>
            <w:rFonts w:asciiTheme="minorHAnsi" w:eastAsiaTheme="minorHAnsi" w:hAnsiTheme="minorHAnsi" w:cstheme="minorBidi"/>
            <w:sz w:val="22"/>
            <w:szCs w:val="22"/>
            <w:lang w:val="uk-UA" w:bidi="uk-UA"/>
            <w:rPrChange w:id="180" w:author="User" w:date="2026-06-02T11:56:00Z">
              <w:rPr>
                <w:highlight w:val="yellow"/>
                <w:lang w:eastAsia="uk-UA" w:bidi="uk-UA"/>
              </w:rPr>
            </w:rPrChange>
          </w:rPr>
          <w:delText>гімназія -</w:delText>
        </w:r>
        <w:r w:rsidRPr="006C4BAB" w:rsidDel="00EB51D0">
          <w:rPr>
            <w:lang w:val="uk-UA" w:bidi="uk-UA"/>
          </w:rPr>
          <w:delText xml:space="preserve"> </w:delText>
        </w:r>
        <w:r w:rsidR="00FB5387" w:rsidRPr="006C4BAB" w:rsidDel="00EB51D0">
          <w:rPr>
            <w:lang w:val="uk-UA" w:bidi="uk-UA"/>
          </w:rPr>
          <w:delText xml:space="preserve">структурний підрозділ, що забезпечує здобуття </w:delText>
        </w:r>
        <w:r w:rsidR="009D69B5" w:rsidRPr="006C4BAB" w:rsidDel="00EB51D0">
          <w:rPr>
            <w:lang w:val="uk-UA" w:bidi="uk-UA"/>
          </w:rPr>
          <w:delText>базової</w:delText>
        </w:r>
        <w:r w:rsidR="00FB5387" w:rsidRPr="006C4BAB" w:rsidDel="00EB51D0">
          <w:rPr>
            <w:lang w:val="uk-UA" w:bidi="uk-UA"/>
          </w:rPr>
          <w:delText xml:space="preserve"> середньої освіти</w:delText>
        </w:r>
        <w:r w:rsidR="009D69B5" w:rsidRPr="006C4BAB" w:rsidDel="00EB51D0">
          <w:rPr>
            <w:lang w:val="uk-UA" w:bidi="uk-UA"/>
          </w:rPr>
          <w:delText xml:space="preserve"> (5-9 класи)</w:delText>
        </w:r>
      </w:del>
      <w:ins w:id="181" w:author="User" w:date="2026-06-02T11:56:00Z">
        <w:del w:id="182" w:author="Булаш Світлана Василівна" w:date="2026-06-15T17:27:00Z">
          <w:r w:rsidR="00996D66" w:rsidRPr="006C4BAB" w:rsidDel="00EB51D0">
            <w:rPr>
              <w:lang w:val="uk-UA" w:bidi="uk-UA"/>
            </w:rPr>
            <w:delText>.</w:delText>
          </w:r>
        </w:del>
      </w:ins>
      <w:del w:id="183" w:author="Булаш Світлана Василівна" w:date="2026-06-15T17:27:00Z">
        <w:r w:rsidR="00FB5387" w:rsidRPr="006C4BAB" w:rsidDel="00EB51D0">
          <w:rPr>
            <w:lang w:val="uk-UA" w:bidi="uk-UA"/>
          </w:rPr>
          <w:delText>;</w:delText>
        </w:r>
      </w:del>
    </w:p>
    <w:p w14:paraId="6F62F7DD" w14:textId="41B27044" w:rsidR="003F7061" w:rsidRPr="006C4BAB" w:rsidDel="00996D66" w:rsidRDefault="004C50DC" w:rsidP="006C4BAB">
      <w:pPr>
        <w:pStyle w:val="a5"/>
        <w:ind w:firstLine="567"/>
        <w:jc w:val="both"/>
        <w:rPr>
          <w:del w:id="184" w:author="User" w:date="2026-06-02T11:56:00Z"/>
          <w:lang w:val="uk-UA" w:bidi="uk-UA"/>
        </w:rPr>
      </w:pPr>
      <w:del w:id="185" w:author="User" w:date="2026-06-02T11:56:00Z">
        <w:r w:rsidRPr="006C4BAB" w:rsidDel="00996D66">
          <w:rPr>
            <w:highlight w:val="yellow"/>
            <w:lang w:val="uk-UA" w:bidi="uk-UA"/>
            <w:rPrChange w:id="186" w:author="Larysa" w:date="2026-05-27T21:34:00Z">
              <w:rPr>
                <w:lang w:bidi="uk-UA"/>
              </w:rPr>
            </w:rPrChange>
          </w:rPr>
          <w:delText>позашкільний підрозділ</w:delText>
        </w:r>
        <w:r w:rsidRPr="006C4BAB" w:rsidDel="00996D66">
          <w:rPr>
            <w:lang w:val="uk-UA" w:bidi="uk-UA"/>
          </w:rPr>
          <w:delText>.</w:delText>
        </w:r>
      </w:del>
    </w:p>
    <w:p w14:paraId="42CBCD20" w14:textId="2C54F617" w:rsidR="00467FC8" w:rsidRPr="006C4BAB" w:rsidRDefault="004C6705" w:rsidP="006C4BAB">
      <w:pPr>
        <w:pStyle w:val="a5"/>
        <w:ind w:firstLine="567"/>
        <w:jc w:val="both"/>
        <w:rPr>
          <w:rFonts w:ascii="Times New Roman" w:hAnsi="Times New Roman" w:cs="Times New Roman"/>
          <w:sz w:val="28"/>
          <w:szCs w:val="28"/>
          <w:lang w:val="uk-UA"/>
        </w:rPr>
      </w:pPr>
      <w:r w:rsidRPr="006C4BAB">
        <w:rPr>
          <w:rFonts w:ascii="Times New Roman" w:hAnsi="Times New Roman" w:cs="Times New Roman"/>
          <w:sz w:val="28"/>
          <w:szCs w:val="28"/>
          <w:lang w:val="uk-UA"/>
        </w:rPr>
        <w:t>У</w:t>
      </w:r>
      <w:r w:rsidR="00467FC8" w:rsidRPr="006C4BAB">
        <w:rPr>
          <w:rFonts w:ascii="Times New Roman" w:hAnsi="Times New Roman" w:cs="Times New Roman"/>
          <w:sz w:val="28"/>
          <w:szCs w:val="28"/>
          <w:lang w:val="uk-UA"/>
        </w:rPr>
        <w:t xml:space="preserve"> </w:t>
      </w:r>
      <w:del w:id="187" w:author="Larysa" w:date="2026-06-03T21:07:00Z">
        <w:r w:rsidR="00467FC8" w:rsidRPr="006C4BAB" w:rsidDel="00B554AD">
          <w:rPr>
            <w:rFonts w:ascii="Times New Roman" w:hAnsi="Times New Roman" w:cs="Times New Roman"/>
            <w:sz w:val="28"/>
            <w:szCs w:val="28"/>
            <w:lang w:val="uk-UA"/>
          </w:rPr>
          <w:delText>Ліцеї</w:delText>
        </w:r>
      </w:del>
      <w:r w:rsidR="002D5051" w:rsidRPr="006C4BAB">
        <w:rPr>
          <w:rFonts w:ascii="Times New Roman" w:hAnsi="Times New Roman" w:cs="Times New Roman"/>
          <w:sz w:val="28"/>
          <w:szCs w:val="28"/>
          <w:lang w:val="uk-UA"/>
        </w:rPr>
        <w:t>Школ</w:t>
      </w:r>
      <w:r w:rsidR="006C4BAB" w:rsidRPr="006C4BAB">
        <w:rPr>
          <w:rFonts w:ascii="Times New Roman" w:hAnsi="Times New Roman" w:cs="Times New Roman"/>
          <w:sz w:val="28"/>
          <w:szCs w:val="28"/>
          <w:lang w:val="uk-UA"/>
        </w:rPr>
        <w:t>і</w:t>
      </w:r>
      <w:r w:rsidR="00467FC8" w:rsidRPr="006C4BAB">
        <w:rPr>
          <w:rFonts w:ascii="Times New Roman" w:hAnsi="Times New Roman" w:cs="Times New Roman"/>
          <w:sz w:val="28"/>
          <w:szCs w:val="28"/>
          <w:lang w:val="uk-UA"/>
        </w:rPr>
        <w:t xml:space="preserve"> можуть створюватис</w:t>
      </w:r>
      <w:r w:rsidR="006C4BAB" w:rsidRPr="006C4BAB">
        <w:rPr>
          <w:rFonts w:ascii="Times New Roman" w:hAnsi="Times New Roman" w:cs="Times New Roman"/>
          <w:sz w:val="28"/>
          <w:szCs w:val="28"/>
          <w:lang w:val="uk-UA"/>
        </w:rPr>
        <w:t>я</w:t>
      </w:r>
      <w:r w:rsidR="00467FC8" w:rsidRPr="006C4BAB">
        <w:rPr>
          <w:rFonts w:ascii="Times New Roman" w:hAnsi="Times New Roman" w:cs="Times New Roman"/>
          <w:sz w:val="28"/>
          <w:szCs w:val="28"/>
          <w:lang w:val="uk-UA"/>
        </w:rPr>
        <w:t xml:space="preserve"> та діяти, в порядку визначеному законодавством, внутрішні структурні підрозділи.</w:t>
      </w:r>
    </w:p>
    <w:p w14:paraId="1F891793" w14:textId="4BE46E50" w:rsidR="00A97736" w:rsidRPr="00A97736"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del w:id="188" w:author="Larysa" w:date="2026-06-03T21:02:00Z">
        <w:r w:rsidR="00A97736" w:rsidRPr="00A97736" w:rsidDel="00B554AD">
          <w:rPr>
            <w:rFonts w:ascii="Times New Roman" w:hAnsi="Times New Roman" w:cs="Times New Roman"/>
            <w:sz w:val="28"/>
            <w:szCs w:val="28"/>
          </w:rPr>
          <w:delText>Ліцей</w:delText>
        </w:r>
      </w:del>
      <w:r w:rsidR="002D5051">
        <w:rPr>
          <w:rFonts w:ascii="Times New Roman" w:hAnsi="Times New Roman" w:cs="Times New Roman"/>
          <w:sz w:val="28"/>
          <w:szCs w:val="28"/>
        </w:rPr>
        <w:t>Школа</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установленому порядку директором </w:t>
      </w:r>
      <w:del w:id="189" w:author="Larysa" w:date="2026-06-03T21:02:00Z">
        <w:r w:rsidR="00A97736" w:rsidRPr="00A97736"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00A97736" w:rsidRPr="00A97736">
        <w:rPr>
          <w:rFonts w:ascii="Times New Roman" w:hAnsi="Times New Roman" w:cs="Times New Roman"/>
          <w:sz w:val="28"/>
          <w:szCs w:val="28"/>
        </w:rPr>
        <w:t>.</w:t>
      </w:r>
    </w:p>
    <w:p w14:paraId="695A18CC" w14:textId="6FF13271" w:rsidR="009C3081" w:rsidRPr="009C3081" w:rsidRDefault="00C20429" w:rsidP="00834CB7">
      <w:pPr>
        <w:pStyle w:val="a3"/>
        <w:spacing w:after="0" w:line="240" w:lineRule="auto"/>
        <w:ind w:left="0" w:firstLine="567"/>
        <w:jc w:val="both"/>
      </w:pPr>
      <w:r>
        <w:rPr>
          <w:rFonts w:ascii="Times New Roman" w:hAnsi="Times New Roman" w:cs="Times New Roman"/>
          <w:sz w:val="28"/>
          <w:szCs w:val="28"/>
        </w:rPr>
        <w:t>1.20</w:t>
      </w:r>
      <w:r w:rsidR="00A97736" w:rsidRPr="00A97736">
        <w:rPr>
          <w:rFonts w:ascii="Times New Roman" w:hAnsi="Times New Roman" w:cs="Times New Roman"/>
          <w:sz w:val="28"/>
          <w:szCs w:val="28"/>
        </w:rPr>
        <w:t xml:space="preserve">. </w:t>
      </w:r>
      <w:del w:id="190" w:author="Larysa" w:date="2026-06-03T21:02:00Z">
        <w:r w:rsidR="009C3081" w:rsidRPr="009C3081" w:rsidDel="00B554AD">
          <w:rPr>
            <w:rFonts w:ascii="Times New Roman" w:hAnsi="Times New Roman" w:cs="Times New Roman"/>
            <w:sz w:val="28"/>
            <w:szCs w:val="28"/>
          </w:rPr>
          <w:delText>Ліцей</w:delText>
        </w:r>
      </w:del>
      <w:r w:rsidR="002D5051">
        <w:rPr>
          <w:rFonts w:ascii="Times New Roman" w:hAnsi="Times New Roman" w:cs="Times New Roman"/>
          <w:sz w:val="28"/>
          <w:szCs w:val="28"/>
        </w:rPr>
        <w:t>Школа</w:t>
      </w:r>
      <w:r w:rsidR="009C3081" w:rsidRPr="009C3081">
        <w:rPr>
          <w:rFonts w:ascii="Times New Roman" w:hAnsi="Times New Roman" w:cs="Times New Roman"/>
          <w:sz w:val="28"/>
          <w:szCs w:val="28"/>
        </w:rPr>
        <w:t xml:space="preserve"> забезпечує на вебсайті </w:t>
      </w:r>
      <w:del w:id="191" w:author="Larysa" w:date="2026-06-03T21:02:00Z">
        <w:r w:rsidR="009C3081" w:rsidRPr="009C3081"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14:paraId="4076455E" w14:textId="3860A756" w:rsidR="00A97736" w:rsidRPr="00A97736" w:rsidRDefault="00A97736" w:rsidP="00834CB7">
      <w:pPr>
        <w:spacing w:after="0" w:line="240" w:lineRule="auto"/>
        <w:ind w:firstLine="567"/>
        <w:contextualSpacing/>
        <w:jc w:val="both"/>
        <w:rPr>
          <w:rFonts w:ascii="Times New Roman" w:hAnsi="Times New Roman" w:cs="Times New Roman"/>
          <w:sz w:val="28"/>
          <w:szCs w:val="28"/>
        </w:rPr>
      </w:pPr>
      <w:bookmarkStart w:id="192" w:name="n444"/>
      <w:bookmarkEnd w:id="192"/>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xml:space="preserve">. Державний нагляд (контроль) за діяльністю </w:t>
      </w:r>
      <w:del w:id="193" w:author="Larysa" w:date="2026-06-03T21:02:00Z">
        <w:r w:rsidRPr="00A97736"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A97736">
        <w:rPr>
          <w:rFonts w:ascii="Times New Roman" w:hAnsi="Times New Roman" w:cs="Times New Roman"/>
          <w:sz w:val="28"/>
          <w:szCs w:val="28"/>
        </w:rPr>
        <w:t xml:space="preserve"> здійснюється відповідно до Закону України «Про освіту».</w:t>
      </w:r>
    </w:p>
    <w:p w14:paraId="144FF946" w14:textId="738493BE" w:rsidR="00A97736" w:rsidRPr="000500A9"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rsidP="00DF1036">
      <w:pPr>
        <w:pStyle w:val="21"/>
        <w:shd w:val="clear" w:color="auto" w:fill="auto"/>
        <w:tabs>
          <w:tab w:val="left" w:pos="1306"/>
        </w:tabs>
        <w:spacing w:after="0" w:line="240" w:lineRule="auto"/>
        <w:ind w:firstLine="709"/>
        <w:jc w:val="both"/>
        <w:rPr>
          <w:lang w:val="uk-UA"/>
        </w:rPr>
      </w:pPr>
    </w:p>
    <w:p w14:paraId="28CE81C8" w14:textId="7B5E398D" w:rsidR="00E0583B" w:rsidRDefault="007165D3" w:rsidP="00022EFD">
      <w:pPr>
        <w:pStyle w:val="1"/>
        <w:numPr>
          <w:ilvl w:val="0"/>
          <w:numId w:val="10"/>
        </w:numPr>
        <w:spacing w:line="240" w:lineRule="auto"/>
        <w:jc w:val="center"/>
      </w:pPr>
      <w:r>
        <w:t>ІІ</w:t>
      </w:r>
      <w:r w:rsidR="00E0583B">
        <w:t>. ФОРМУВАННЯ КЛАСІВ (ГРУП)</w:t>
      </w:r>
      <w:r w:rsidR="00E0583B" w:rsidRPr="00E0583B">
        <w:t xml:space="preserve"> </w:t>
      </w:r>
      <w:del w:id="194" w:author="Larysa" w:date="2026-06-03T21:02:00Z">
        <w:r w:rsidR="00E0583B" w:rsidRPr="00E0583B" w:rsidDel="00B554AD">
          <w:delText>ЛІЦЕЮ</w:delText>
        </w:r>
      </w:del>
      <w:r w:rsidR="002D5051">
        <w:t>ШКОЛИ</w:t>
      </w:r>
    </w:p>
    <w:p w14:paraId="1555A3A9" w14:textId="77777777" w:rsidR="00C208C2" w:rsidRDefault="00C208C2" w:rsidP="00694954">
      <w:pPr>
        <w:pStyle w:val="a5"/>
        <w:jc w:val="both"/>
        <w:rPr>
          <w:rFonts w:ascii="Times New Roman" w:hAnsi="Times New Roman" w:cs="Times New Roman"/>
          <w:sz w:val="28"/>
          <w:szCs w:val="28"/>
          <w:lang w:val="uk-UA"/>
        </w:rPr>
      </w:pPr>
    </w:p>
    <w:p w14:paraId="120F6CCA" w14:textId="5BEC4C64" w:rsidR="00564F3D" w:rsidRPr="00F53DBD" w:rsidRDefault="007165D3">
      <w:pPr>
        <w:pStyle w:val="a5"/>
        <w:tabs>
          <w:tab w:val="left" w:pos="567"/>
        </w:tabs>
        <w:ind w:firstLine="567"/>
        <w:jc w:val="both"/>
        <w:rPr>
          <w:ins w:id="195" w:author="Булаш Світлана Василівна" w:date="2026-06-15T18:29:00Z"/>
          <w:rFonts w:ascii="Times New Roman" w:hAnsi="Times New Roman" w:cs="Times New Roman"/>
          <w:sz w:val="28"/>
          <w:szCs w:val="28"/>
          <w:lang w:val="uk-UA"/>
        </w:rPr>
        <w:pPrChange w:id="196" w:author="Булаш Світлана Василівна" w:date="2026-06-15T18:32:00Z">
          <w:pPr>
            <w:pStyle w:val="a5"/>
            <w:tabs>
              <w:tab w:val="left" w:pos="567"/>
            </w:tabs>
            <w:jc w:val="both"/>
          </w:pPr>
        </w:pPrChange>
      </w:pPr>
      <w:r w:rsidRPr="00F53DBD">
        <w:rPr>
          <w:rFonts w:ascii="Times New Roman" w:hAnsi="Times New Roman" w:cs="Times New Roman"/>
          <w:sz w:val="28"/>
          <w:szCs w:val="28"/>
          <w:lang w:val="uk-UA"/>
        </w:rPr>
        <w:t>2</w:t>
      </w:r>
      <w:r w:rsidR="00D56762" w:rsidRPr="00F53DBD">
        <w:rPr>
          <w:rFonts w:ascii="Times New Roman" w:hAnsi="Times New Roman" w:cs="Times New Roman"/>
          <w:sz w:val="28"/>
          <w:szCs w:val="28"/>
          <w:lang w:val="uk-UA"/>
          <w:rPrChange w:id="197" w:author="Larysa" w:date="2026-05-27T21:34:00Z">
            <w:rPr>
              <w:rFonts w:ascii="Times New Roman" w:hAnsi="Times New Roman" w:cs="Times New Roman"/>
              <w:sz w:val="28"/>
              <w:szCs w:val="28"/>
            </w:rPr>
          </w:rPrChange>
        </w:rPr>
        <w:t xml:space="preserve">.1. </w:t>
      </w:r>
      <w:ins w:id="198" w:author="Булаш Світлана Василівна" w:date="2026-06-15T18:28:00Z">
        <w:r w:rsidR="00564F3D" w:rsidRPr="00F53DBD">
          <w:rPr>
            <w:rFonts w:ascii="Times New Roman" w:hAnsi="Times New Roman" w:cs="Times New Roman"/>
            <w:sz w:val="28"/>
            <w:szCs w:val="28"/>
            <w:lang w:val="uk-UA"/>
          </w:rPr>
          <w:t xml:space="preserve">Зарахування до </w:t>
        </w:r>
      </w:ins>
      <w:r w:rsidR="002D5051">
        <w:rPr>
          <w:rFonts w:ascii="Times New Roman" w:hAnsi="Times New Roman" w:cs="Times New Roman"/>
          <w:sz w:val="28"/>
          <w:szCs w:val="28"/>
          <w:lang w:val="uk-UA"/>
        </w:rPr>
        <w:t>Школи</w:t>
      </w:r>
      <w:ins w:id="199" w:author="Булаш Світлана Василівна" w:date="2026-06-15T18:28:00Z">
        <w:r w:rsidR="00564F3D" w:rsidRPr="00F53DBD">
          <w:rPr>
            <w:rFonts w:ascii="Times New Roman" w:hAnsi="Times New Roman" w:cs="Times New Roman"/>
            <w:sz w:val="28"/>
            <w:szCs w:val="28"/>
            <w:lang w:val="uk-UA"/>
          </w:rPr>
          <w:t xml:space="preserve"> для здобуття початкової освіти, відрахування та переведення </w:t>
        </w:r>
      </w:ins>
      <w:ins w:id="200" w:author="Булаш Світлана Василівна" w:date="2026-06-15T18:32:00Z">
        <w:r w:rsidR="00564F3D" w:rsidRPr="00F53DBD">
          <w:rPr>
            <w:rFonts w:ascii="Times New Roman" w:hAnsi="Times New Roman" w:cs="Times New Roman"/>
            <w:sz w:val="28"/>
            <w:szCs w:val="28"/>
            <w:lang w:val="uk-UA"/>
          </w:rPr>
          <w:t>учнів</w:t>
        </w:r>
      </w:ins>
      <w:ins w:id="201" w:author="Булаш Світлана Василівна" w:date="2026-06-15T18:28:00Z">
        <w:r w:rsidR="00564F3D" w:rsidRPr="00F53DBD">
          <w:rPr>
            <w:rFonts w:ascii="Times New Roman" w:hAnsi="Times New Roman" w:cs="Times New Roman"/>
            <w:sz w:val="28"/>
            <w:szCs w:val="28"/>
            <w:lang w:val="uk-UA"/>
          </w:rPr>
          <w:t xml:space="preserve"> здійснюється у порядку, визначеному МОН України.</w:t>
        </w:r>
      </w:ins>
    </w:p>
    <w:p w14:paraId="144D812A" w14:textId="08ED68AF" w:rsidR="00564F3D" w:rsidRPr="00F53DBD" w:rsidRDefault="00564F3D">
      <w:pPr>
        <w:pStyle w:val="a5"/>
        <w:tabs>
          <w:tab w:val="left" w:pos="567"/>
        </w:tabs>
        <w:ind w:firstLine="567"/>
        <w:jc w:val="both"/>
        <w:rPr>
          <w:ins w:id="202" w:author="Булаш Світлана Василівна" w:date="2026-06-15T18:29:00Z"/>
          <w:rFonts w:ascii="Times New Roman" w:hAnsi="Times New Roman" w:cs="Times New Roman"/>
          <w:sz w:val="28"/>
          <w:szCs w:val="28"/>
          <w:lang w:val="uk-UA"/>
        </w:rPr>
        <w:pPrChange w:id="203" w:author="Булаш Світлана Василівна" w:date="2026-06-15T18:32:00Z">
          <w:pPr>
            <w:pStyle w:val="a5"/>
            <w:tabs>
              <w:tab w:val="left" w:pos="567"/>
            </w:tabs>
          </w:pPr>
        </w:pPrChange>
      </w:pPr>
      <w:ins w:id="204" w:author="Булаш Світлана Василівна" w:date="2026-06-15T18:28:00Z">
        <w:r w:rsidRPr="00F53DBD">
          <w:rPr>
            <w:rFonts w:ascii="Times New Roman" w:hAnsi="Times New Roman" w:cs="Times New Roman"/>
            <w:sz w:val="28"/>
            <w:szCs w:val="28"/>
            <w:lang w:val="uk-UA"/>
          </w:rPr>
          <w:lastRenderedPageBreak/>
          <w:t xml:space="preserve">2.2. </w:t>
        </w:r>
      </w:ins>
      <w:ins w:id="205" w:author="Булаш Світлана Василівна" w:date="2026-06-15T18:29:00Z">
        <w:r w:rsidRPr="00F53DBD">
          <w:rPr>
            <w:rFonts w:ascii="Times New Roman" w:hAnsi="Times New Roman" w:cs="Times New Roman"/>
            <w:sz w:val="28"/>
            <w:szCs w:val="28"/>
            <w:lang w:val="uk-UA"/>
          </w:rPr>
          <w:t xml:space="preserve">Зарахування, відрахування (вибуття) та переведення </w:t>
        </w:r>
      </w:ins>
      <w:ins w:id="206" w:author="Булаш Світлана Василівна" w:date="2026-06-15T18:32:00Z">
        <w:r w:rsidRPr="00F53DBD">
          <w:rPr>
            <w:rFonts w:ascii="Times New Roman" w:hAnsi="Times New Roman" w:cs="Times New Roman"/>
            <w:sz w:val="28"/>
            <w:szCs w:val="28"/>
            <w:lang w:val="uk-UA"/>
          </w:rPr>
          <w:t>учнів</w:t>
        </w:r>
      </w:ins>
      <w:ins w:id="207" w:author="Булаш Світлана Василівна" w:date="2026-06-15T18:29:00Z">
        <w:r w:rsidRPr="00F53DBD">
          <w:rPr>
            <w:rFonts w:ascii="Times New Roman" w:hAnsi="Times New Roman" w:cs="Times New Roman"/>
            <w:sz w:val="28"/>
            <w:szCs w:val="28"/>
            <w:lang w:val="uk-UA"/>
          </w:rPr>
          <w:t xml:space="preserve"> здійснюється директором </w:t>
        </w:r>
      </w:ins>
      <w:r w:rsidR="002D5051">
        <w:rPr>
          <w:rFonts w:ascii="Times New Roman" w:hAnsi="Times New Roman" w:cs="Times New Roman"/>
          <w:sz w:val="28"/>
          <w:szCs w:val="28"/>
          <w:lang w:val="uk-UA"/>
        </w:rPr>
        <w:t>Школи</w:t>
      </w:r>
      <w:ins w:id="208" w:author="Булаш Світлана Василівна" w:date="2026-06-15T18:29:00Z">
        <w:r w:rsidRPr="00F53DBD">
          <w:rPr>
            <w:rFonts w:ascii="Times New Roman" w:hAnsi="Times New Roman" w:cs="Times New Roman"/>
            <w:sz w:val="28"/>
            <w:szCs w:val="28"/>
            <w:lang w:val="uk-UA"/>
          </w:rPr>
          <w:t xml:space="preserve">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ins>
    </w:p>
    <w:p w14:paraId="7C60F3A2" w14:textId="272FD4B3" w:rsidR="00564F3D" w:rsidRPr="00F53DBD" w:rsidRDefault="00564F3D">
      <w:pPr>
        <w:pStyle w:val="a5"/>
        <w:tabs>
          <w:tab w:val="left" w:pos="567"/>
        </w:tabs>
        <w:ind w:firstLine="567"/>
        <w:jc w:val="both"/>
        <w:rPr>
          <w:ins w:id="209" w:author="Булаш Світлана Василівна" w:date="2026-06-15T18:30:00Z"/>
          <w:rFonts w:ascii="Times New Roman" w:hAnsi="Times New Roman" w:cs="Times New Roman"/>
          <w:sz w:val="28"/>
          <w:szCs w:val="28"/>
          <w:lang w:val="uk-UA"/>
        </w:rPr>
        <w:pPrChange w:id="210" w:author="Булаш Світлана Василівна" w:date="2026-06-15T18:29:00Z">
          <w:pPr>
            <w:pStyle w:val="a5"/>
            <w:tabs>
              <w:tab w:val="left" w:pos="567"/>
            </w:tabs>
          </w:pPr>
        </w:pPrChange>
      </w:pPr>
      <w:ins w:id="211" w:author="Булаш Світлана Василівна" w:date="2026-06-15T18:29:00Z">
        <w:r w:rsidRPr="00F53D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ins>
    </w:p>
    <w:p w14:paraId="7C041E04" w14:textId="22BD00CC" w:rsidR="00564F3D" w:rsidRPr="00564F3D" w:rsidRDefault="00564F3D" w:rsidP="00834CB7">
      <w:pPr>
        <w:pStyle w:val="a5"/>
        <w:tabs>
          <w:tab w:val="left" w:pos="567"/>
        </w:tabs>
        <w:ind w:firstLine="567"/>
        <w:jc w:val="both"/>
        <w:rPr>
          <w:ins w:id="212" w:author="Булаш Світлана Василівна" w:date="2026-06-15T18:31:00Z"/>
          <w:rFonts w:ascii="Times New Roman" w:hAnsi="Times New Roman" w:cs="Times New Roman"/>
          <w:sz w:val="28"/>
          <w:szCs w:val="28"/>
          <w:lang w:val="uk-UA"/>
        </w:rPr>
      </w:pPr>
      <w:ins w:id="213" w:author="Булаш Світлана Василівна" w:date="2026-06-15T18:30:00Z">
        <w:r>
          <w:rPr>
            <w:rFonts w:ascii="Times New Roman" w:hAnsi="Times New Roman" w:cs="Times New Roman"/>
            <w:sz w:val="28"/>
            <w:szCs w:val="28"/>
            <w:lang w:val="uk-UA"/>
          </w:rPr>
          <w:t xml:space="preserve">2.3. </w:t>
        </w:r>
      </w:ins>
      <w:ins w:id="214" w:author="Булаш Світлана Василівна" w:date="2026-06-15T18:32:00Z">
        <w:r>
          <w:rPr>
            <w:rFonts w:ascii="Times New Roman" w:hAnsi="Times New Roman" w:cs="Times New Roman"/>
            <w:sz w:val="28"/>
            <w:szCs w:val="28"/>
            <w:lang w:val="uk-UA"/>
          </w:rPr>
          <w:t>Уч</w:t>
        </w:r>
      </w:ins>
      <w:ins w:id="215" w:author="Булаш Світлана Василівна" w:date="2026-06-15T18:33:00Z">
        <w:r>
          <w:rPr>
            <w:rFonts w:ascii="Times New Roman" w:hAnsi="Times New Roman" w:cs="Times New Roman"/>
            <w:sz w:val="28"/>
            <w:szCs w:val="28"/>
            <w:lang w:val="uk-UA"/>
          </w:rPr>
          <w:t>ні</w:t>
        </w:r>
      </w:ins>
      <w:ins w:id="216" w:author="Булаш Світлана Василівна" w:date="2026-06-15T18:31:00Z">
        <w:r w:rsidRPr="00564F3D">
          <w:rPr>
            <w:rFonts w:ascii="Times New Roman" w:hAnsi="Times New Roman" w:cs="Times New Roman"/>
            <w:sz w:val="28"/>
            <w:szCs w:val="28"/>
            <w:lang w:val="uk-UA"/>
          </w:rPr>
          <w:t xml:space="preserve"> </w:t>
        </w:r>
      </w:ins>
      <w:r w:rsidR="002D5051">
        <w:rPr>
          <w:rFonts w:ascii="Times New Roman" w:hAnsi="Times New Roman" w:cs="Times New Roman"/>
          <w:sz w:val="28"/>
          <w:szCs w:val="28"/>
          <w:lang w:val="uk-UA"/>
        </w:rPr>
        <w:t>Школи</w:t>
      </w:r>
      <w:ins w:id="217" w:author="Булаш Світлана Василівна" w:date="2026-06-15T18:31:00Z">
        <w:r w:rsidRPr="00564F3D">
          <w:rPr>
            <w:rFonts w:ascii="Times New Roman" w:hAnsi="Times New Roman" w:cs="Times New Roman"/>
            <w:sz w:val="28"/>
            <w:szCs w:val="28"/>
            <w:lang w:val="uk-UA"/>
          </w:rPr>
          <w:t xml:space="preserve"> переводяться на наступний рік навчання після завершення навчального року, крім випадків, визначених законодавством. </w:t>
        </w:r>
      </w:ins>
    </w:p>
    <w:p w14:paraId="133F103E" w14:textId="558DCEC4" w:rsidR="00564F3D" w:rsidRDefault="00564F3D">
      <w:pPr>
        <w:pStyle w:val="a5"/>
        <w:tabs>
          <w:tab w:val="left" w:pos="567"/>
        </w:tabs>
        <w:ind w:firstLine="567"/>
        <w:jc w:val="both"/>
        <w:rPr>
          <w:ins w:id="218" w:author="Булаш Світлана Василівна" w:date="2026-06-15T18:31:00Z"/>
          <w:rFonts w:ascii="Times New Roman" w:hAnsi="Times New Roman" w:cs="Times New Roman"/>
          <w:sz w:val="28"/>
          <w:szCs w:val="28"/>
          <w:lang w:val="uk-UA"/>
        </w:rPr>
        <w:pPrChange w:id="219" w:author="Булаш Світлана Василівна" w:date="2026-06-15T18:29:00Z">
          <w:pPr>
            <w:pStyle w:val="a5"/>
            <w:tabs>
              <w:tab w:val="left" w:pos="567"/>
            </w:tabs>
          </w:pPr>
        </w:pPrChange>
      </w:pPr>
      <w:ins w:id="220" w:author="Булаш Світлана Василівна" w:date="2026-06-15T18:31:00Z">
        <w:r>
          <w:rPr>
            <w:rFonts w:ascii="Times New Roman" w:hAnsi="Times New Roman" w:cs="Times New Roman"/>
            <w:sz w:val="28"/>
            <w:szCs w:val="28"/>
            <w:lang w:val="uk-UA"/>
          </w:rPr>
          <w:t xml:space="preserve">2.4. </w:t>
        </w:r>
        <w:r w:rsidRPr="00564F3D">
          <w:rPr>
            <w:rFonts w:ascii="Times New Roman" w:hAnsi="Times New Roman" w:cs="Times New Roman"/>
            <w:sz w:val="28"/>
            <w:szCs w:val="28"/>
            <w:lang w:val="uk-UA"/>
          </w:rPr>
          <w:t xml:space="preserve">Іноземці та особи без громадянства зараховуються до </w:t>
        </w:r>
      </w:ins>
      <w:r w:rsidR="002D5051">
        <w:rPr>
          <w:rFonts w:ascii="Times New Roman" w:hAnsi="Times New Roman" w:cs="Times New Roman"/>
          <w:sz w:val="28"/>
          <w:szCs w:val="28"/>
          <w:lang w:val="uk-UA"/>
        </w:rPr>
        <w:t>Школи</w:t>
      </w:r>
      <w:ins w:id="221" w:author="Булаш Світлана Василівна" w:date="2026-06-15T18:31:00Z">
        <w:r w:rsidRPr="00564F3D">
          <w:rPr>
            <w:rFonts w:ascii="Times New Roman" w:hAnsi="Times New Roman" w:cs="Times New Roman"/>
            <w:sz w:val="28"/>
            <w:szCs w:val="28"/>
            <w:lang w:val="uk-UA"/>
          </w:rPr>
          <w:t xml:space="preserve"> відповідно до законодавства та/або міжнародних договорів України.</w:t>
        </w:r>
      </w:ins>
    </w:p>
    <w:p w14:paraId="4AF7CC73" w14:textId="28E6195E" w:rsidR="00564F3D" w:rsidRDefault="00564F3D">
      <w:pPr>
        <w:pStyle w:val="a5"/>
        <w:tabs>
          <w:tab w:val="left" w:pos="567"/>
        </w:tabs>
        <w:ind w:firstLine="567"/>
        <w:jc w:val="both"/>
        <w:rPr>
          <w:ins w:id="222" w:author="Булаш Світлана Василівна" w:date="2026-06-15T18:32:00Z"/>
          <w:rFonts w:ascii="Times New Roman" w:hAnsi="Times New Roman" w:cs="Times New Roman"/>
          <w:sz w:val="28"/>
          <w:szCs w:val="28"/>
          <w:lang w:val="uk-UA"/>
        </w:rPr>
        <w:pPrChange w:id="223" w:author="Булаш Світлана Василівна" w:date="2026-06-15T18:32:00Z">
          <w:pPr>
            <w:pStyle w:val="a5"/>
            <w:tabs>
              <w:tab w:val="left" w:pos="567"/>
            </w:tabs>
            <w:jc w:val="both"/>
          </w:pPr>
        </w:pPrChange>
      </w:pPr>
      <w:ins w:id="224" w:author="Булаш Світлана Василівна" w:date="2026-06-15T18:31:00Z">
        <w:r>
          <w:rPr>
            <w:rFonts w:ascii="Times New Roman" w:hAnsi="Times New Roman" w:cs="Times New Roman"/>
            <w:sz w:val="28"/>
            <w:szCs w:val="28"/>
            <w:lang w:val="uk-UA"/>
          </w:rPr>
          <w:t xml:space="preserve">2.5. </w:t>
        </w:r>
      </w:ins>
      <w:r w:rsidR="002D5051">
        <w:rPr>
          <w:rFonts w:ascii="Times New Roman" w:hAnsi="Times New Roman" w:cs="Times New Roman"/>
          <w:sz w:val="28"/>
          <w:szCs w:val="28"/>
          <w:lang w:val="uk-UA"/>
        </w:rPr>
        <w:t>Школа</w:t>
      </w:r>
      <w:ins w:id="225" w:author="Булаш Світлана Василівна" w:date="2026-06-15T18:32:00Z">
        <w:r w:rsidRPr="00564F3D">
          <w:rPr>
            <w:rFonts w:ascii="Times New Roman" w:hAnsi="Times New Roman" w:cs="Times New Roman"/>
            <w:sz w:val="28"/>
            <w:szCs w:val="28"/>
            <w:lang w:val="uk-UA"/>
          </w:rPr>
          <w:t xml:space="preserve"> обробляє надані їй персональні дані відповідно до законів України «Про захист персональних даних» та «Про освіту».</w:t>
        </w:r>
      </w:ins>
    </w:p>
    <w:p w14:paraId="1174413F" w14:textId="57443111" w:rsidR="00E0583B" w:rsidRPr="00564F3D" w:rsidRDefault="00564F3D">
      <w:pPr>
        <w:pStyle w:val="a5"/>
        <w:tabs>
          <w:tab w:val="left" w:pos="567"/>
        </w:tabs>
        <w:ind w:firstLine="567"/>
        <w:jc w:val="both"/>
        <w:rPr>
          <w:rFonts w:ascii="Times New Roman" w:hAnsi="Times New Roman" w:cs="Times New Roman"/>
          <w:sz w:val="28"/>
          <w:szCs w:val="28"/>
        </w:rPr>
        <w:pPrChange w:id="226" w:author="Булаш Світлана Василівна" w:date="2026-06-15T18:32:00Z">
          <w:pPr>
            <w:pStyle w:val="a5"/>
            <w:tabs>
              <w:tab w:val="left" w:pos="567"/>
            </w:tabs>
            <w:jc w:val="both"/>
          </w:pPr>
        </w:pPrChange>
      </w:pPr>
      <w:ins w:id="227" w:author="Булаш Світлана Василівна" w:date="2026-06-15T18:33:00Z">
        <w:r>
          <w:rPr>
            <w:rFonts w:ascii="Times New Roman" w:hAnsi="Times New Roman" w:cs="Times New Roman"/>
            <w:sz w:val="28"/>
            <w:szCs w:val="28"/>
            <w:lang w:val="uk-UA"/>
          </w:rPr>
          <w:t xml:space="preserve">2.6. </w:t>
        </w:r>
      </w:ins>
      <w:r w:rsidR="00D56762" w:rsidRPr="00EA5F21">
        <w:rPr>
          <w:rFonts w:ascii="Times New Roman" w:hAnsi="Times New Roman" w:cs="Times New Roman"/>
          <w:sz w:val="28"/>
          <w:szCs w:val="28"/>
          <w:lang w:val="uk-UA"/>
          <w:rPrChange w:id="228" w:author="Larysa" w:date="2026-05-27T21:34:00Z">
            <w:rPr>
              <w:rFonts w:ascii="Times New Roman" w:hAnsi="Times New Roman" w:cs="Times New Roman"/>
              <w:sz w:val="28"/>
              <w:szCs w:val="28"/>
            </w:rPr>
          </w:rPrChange>
        </w:rPr>
        <w:t xml:space="preserve">Для досягнення </w:t>
      </w:r>
      <w:del w:id="229" w:author="Булаш Світлана Василівна" w:date="2026-06-15T18:33:00Z">
        <w:r w:rsidR="00D56762" w:rsidRPr="00EA5F21" w:rsidDel="00564F3D">
          <w:rPr>
            <w:rFonts w:ascii="Times New Roman" w:hAnsi="Times New Roman" w:cs="Times New Roman"/>
            <w:sz w:val="28"/>
            <w:szCs w:val="28"/>
            <w:lang w:val="uk-UA"/>
          </w:rPr>
          <w:delText>здобувачами освіти</w:delText>
        </w:r>
      </w:del>
      <w:ins w:id="230" w:author="Булаш Світлана Василівна" w:date="2026-06-15T18:33:00Z">
        <w:r>
          <w:rPr>
            <w:rFonts w:ascii="Times New Roman" w:hAnsi="Times New Roman" w:cs="Times New Roman"/>
            <w:sz w:val="28"/>
            <w:szCs w:val="28"/>
            <w:lang w:val="uk-UA"/>
          </w:rPr>
          <w:t>учн</w:t>
        </w:r>
      </w:ins>
      <w:ins w:id="231" w:author="Булаш Світлана Василівна" w:date="2026-06-15T18:42:00Z">
        <w:r w:rsidR="00EB497E">
          <w:rPr>
            <w:rFonts w:ascii="Times New Roman" w:hAnsi="Times New Roman" w:cs="Times New Roman"/>
            <w:sz w:val="28"/>
            <w:szCs w:val="28"/>
            <w:lang w:val="uk-UA"/>
          </w:rPr>
          <w:t>я</w:t>
        </w:r>
      </w:ins>
      <w:ins w:id="232" w:author="Булаш Світлана Василівна" w:date="2026-06-15T18:33:00Z">
        <w:r>
          <w:rPr>
            <w:rFonts w:ascii="Times New Roman" w:hAnsi="Times New Roman" w:cs="Times New Roman"/>
            <w:sz w:val="28"/>
            <w:szCs w:val="28"/>
            <w:lang w:val="uk-UA"/>
          </w:rPr>
          <w:t>ми</w:t>
        </w:r>
      </w:ins>
      <w:r w:rsidR="00E0583B" w:rsidRPr="00EA5F21">
        <w:rPr>
          <w:rFonts w:ascii="Times New Roman" w:hAnsi="Times New Roman" w:cs="Times New Roman"/>
          <w:sz w:val="28"/>
          <w:szCs w:val="28"/>
          <w:lang w:val="uk-UA"/>
          <w:rPrChange w:id="233" w:author="Larysa" w:date="2026-05-27T21:34:00Z">
            <w:rPr>
              <w:rFonts w:ascii="Times New Roman" w:hAnsi="Times New Roman" w:cs="Times New Roman"/>
              <w:sz w:val="28"/>
              <w:szCs w:val="28"/>
            </w:rPr>
          </w:rPrChange>
        </w:rPr>
        <w:t xml:space="preserve"> результатів навчання та </w:t>
      </w:r>
      <w:proofErr w:type="spellStart"/>
      <w:r w:rsidR="00E0583B" w:rsidRPr="00EA5F21">
        <w:rPr>
          <w:rFonts w:ascii="Times New Roman" w:hAnsi="Times New Roman" w:cs="Times New Roman"/>
          <w:sz w:val="28"/>
          <w:szCs w:val="28"/>
          <w:lang w:val="uk-UA"/>
          <w:rPrChange w:id="234" w:author="Larysa" w:date="2026-05-27T21:34:00Z">
            <w:rPr>
              <w:rFonts w:ascii="Times New Roman" w:hAnsi="Times New Roman" w:cs="Times New Roman"/>
              <w:sz w:val="28"/>
              <w:szCs w:val="28"/>
            </w:rPr>
          </w:rPrChange>
        </w:rPr>
        <w:t>компетентностей</w:t>
      </w:r>
      <w:proofErr w:type="spellEnd"/>
      <w:r w:rsidR="00E0583B" w:rsidRPr="00EA5F21">
        <w:rPr>
          <w:rFonts w:ascii="Times New Roman" w:hAnsi="Times New Roman" w:cs="Times New Roman"/>
          <w:sz w:val="28"/>
          <w:szCs w:val="28"/>
          <w:lang w:val="uk-UA"/>
          <w:rPrChange w:id="235" w:author="Larysa" w:date="2026-05-27T21:34:00Z">
            <w:rPr>
              <w:rFonts w:ascii="Times New Roman" w:hAnsi="Times New Roman" w:cs="Times New Roman"/>
              <w:sz w:val="28"/>
              <w:szCs w:val="28"/>
            </w:rPr>
          </w:rPrChange>
        </w:rPr>
        <w:t xml:space="preserve"> згідно з вимогами </w:t>
      </w:r>
      <w:r w:rsidR="009A60E7">
        <w:rPr>
          <w:rFonts w:ascii="Times New Roman" w:hAnsi="Times New Roman" w:cs="Times New Roman"/>
          <w:sz w:val="28"/>
          <w:szCs w:val="28"/>
          <w:lang w:val="uk-UA"/>
        </w:rPr>
        <w:t>Д</w:t>
      </w:r>
      <w:r w:rsidR="00E0583B" w:rsidRPr="00EA5F21">
        <w:rPr>
          <w:rFonts w:ascii="Times New Roman" w:hAnsi="Times New Roman" w:cs="Times New Roman"/>
          <w:sz w:val="28"/>
          <w:szCs w:val="28"/>
          <w:lang w:val="uk-UA"/>
          <w:rPrChange w:id="236" w:author="Larysa" w:date="2026-05-27T21:34:00Z">
            <w:rPr>
              <w:rFonts w:ascii="Times New Roman" w:hAnsi="Times New Roman" w:cs="Times New Roman"/>
              <w:sz w:val="28"/>
              <w:szCs w:val="28"/>
            </w:rPr>
          </w:rPrChange>
        </w:rPr>
        <w:t>ержавн</w:t>
      </w:r>
      <w:r w:rsidR="009A60E7">
        <w:rPr>
          <w:rFonts w:ascii="Times New Roman" w:hAnsi="Times New Roman" w:cs="Times New Roman"/>
          <w:sz w:val="28"/>
          <w:szCs w:val="28"/>
          <w:lang w:val="uk-UA"/>
        </w:rPr>
        <w:t>ого</w:t>
      </w:r>
      <w:r w:rsidR="00E0583B" w:rsidRPr="00EA5F21">
        <w:rPr>
          <w:rFonts w:ascii="Times New Roman" w:hAnsi="Times New Roman" w:cs="Times New Roman"/>
          <w:sz w:val="28"/>
          <w:szCs w:val="28"/>
          <w:lang w:val="uk-UA"/>
          <w:rPrChange w:id="237" w:author="Larysa" w:date="2026-05-27T21:34:00Z">
            <w:rPr>
              <w:rFonts w:ascii="Times New Roman" w:hAnsi="Times New Roman" w:cs="Times New Roman"/>
              <w:sz w:val="28"/>
              <w:szCs w:val="28"/>
            </w:rPr>
          </w:rPrChange>
        </w:rPr>
        <w:t xml:space="preserve"> стандарт</w:t>
      </w:r>
      <w:r w:rsidR="009A60E7">
        <w:rPr>
          <w:rFonts w:ascii="Times New Roman" w:hAnsi="Times New Roman" w:cs="Times New Roman"/>
          <w:sz w:val="28"/>
          <w:szCs w:val="28"/>
          <w:lang w:val="uk-UA"/>
        </w:rPr>
        <w:t>у</w:t>
      </w:r>
      <w:r w:rsidR="00E0583B" w:rsidRPr="00EA5F21">
        <w:rPr>
          <w:rFonts w:ascii="Times New Roman" w:hAnsi="Times New Roman" w:cs="Times New Roman"/>
          <w:sz w:val="28"/>
          <w:szCs w:val="28"/>
          <w:lang w:val="uk-UA"/>
          <w:rPrChange w:id="238" w:author="Larysa" w:date="2026-05-27T21:34:00Z">
            <w:rPr>
              <w:rFonts w:ascii="Times New Roman" w:hAnsi="Times New Roman" w:cs="Times New Roman"/>
              <w:sz w:val="28"/>
              <w:szCs w:val="28"/>
            </w:rPr>
          </w:rPrChange>
        </w:rPr>
        <w:t xml:space="preserve"> по</w:t>
      </w:r>
      <w:r w:rsidR="009A60E7">
        <w:rPr>
          <w:rFonts w:ascii="Times New Roman" w:hAnsi="Times New Roman" w:cs="Times New Roman"/>
          <w:sz w:val="28"/>
          <w:szCs w:val="28"/>
          <w:lang w:val="uk-UA"/>
        </w:rPr>
        <w:t>чаткової</w:t>
      </w:r>
      <w:r w:rsidR="00E0583B" w:rsidRPr="00EA5F21">
        <w:rPr>
          <w:rFonts w:ascii="Times New Roman" w:hAnsi="Times New Roman" w:cs="Times New Roman"/>
          <w:sz w:val="28"/>
          <w:szCs w:val="28"/>
          <w:lang w:val="uk-UA"/>
          <w:rPrChange w:id="239" w:author="Larysa" w:date="2026-05-27T21:34:00Z">
            <w:rPr>
              <w:rFonts w:ascii="Times New Roman" w:hAnsi="Times New Roman" w:cs="Times New Roman"/>
              <w:sz w:val="28"/>
              <w:szCs w:val="28"/>
            </w:rPr>
          </w:rPrChange>
        </w:rPr>
        <w:t xml:space="preserve"> освіти у складі </w:t>
      </w:r>
      <w:del w:id="240" w:author="Larysa" w:date="2026-06-03T21:02:00Z">
        <w:r w:rsidR="00E0583B" w:rsidRPr="00EA5F21" w:rsidDel="00B554AD">
          <w:rPr>
            <w:rFonts w:ascii="Times New Roman" w:hAnsi="Times New Roman" w:cs="Times New Roman"/>
            <w:sz w:val="28"/>
            <w:szCs w:val="28"/>
            <w:lang w:val="uk-UA"/>
            <w:rPrChange w:id="241" w:author="Larysa" w:date="2026-05-27T21:34:00Z">
              <w:rPr>
                <w:rFonts w:ascii="Times New Roman" w:hAnsi="Times New Roman" w:cs="Times New Roman"/>
                <w:sz w:val="28"/>
                <w:szCs w:val="28"/>
              </w:rPr>
            </w:rPrChange>
          </w:rPr>
          <w:delText>Ліцею</w:delText>
        </w:r>
      </w:del>
      <w:r w:rsidR="002D5051">
        <w:rPr>
          <w:rFonts w:ascii="Times New Roman" w:hAnsi="Times New Roman" w:cs="Times New Roman"/>
          <w:sz w:val="28"/>
          <w:szCs w:val="28"/>
          <w:lang w:val="uk-UA"/>
        </w:rPr>
        <w:t>Школи</w:t>
      </w:r>
      <w:r w:rsidR="00E0583B" w:rsidRPr="00EA5F21">
        <w:rPr>
          <w:rFonts w:ascii="Times New Roman" w:hAnsi="Times New Roman" w:cs="Times New Roman"/>
          <w:sz w:val="28"/>
          <w:szCs w:val="28"/>
          <w:lang w:val="uk-UA"/>
          <w:rPrChange w:id="242" w:author="Larysa" w:date="2026-05-27T21:34:00Z">
            <w:rPr>
              <w:rFonts w:ascii="Times New Roman" w:hAnsi="Times New Roman" w:cs="Times New Roman"/>
              <w:sz w:val="28"/>
              <w:szCs w:val="28"/>
            </w:rPr>
          </w:rPrChange>
        </w:rPr>
        <w:t xml:space="preserve"> у порядку, визначеному законодавством, створюються:</w:t>
      </w:r>
    </w:p>
    <w:p w14:paraId="33F7BFDD" w14:textId="54C9D7CF" w:rsidR="00E0583B" w:rsidRPr="00EA5F21" w:rsidRDefault="00E0583B" w:rsidP="00834CB7">
      <w:pPr>
        <w:pStyle w:val="a5"/>
        <w:ind w:firstLine="567"/>
        <w:jc w:val="both"/>
        <w:rPr>
          <w:rFonts w:ascii="Times New Roman" w:hAnsi="Times New Roman" w:cs="Times New Roman"/>
          <w:sz w:val="28"/>
          <w:szCs w:val="28"/>
          <w:lang w:val="uk-UA"/>
          <w:rPrChange w:id="243" w:author="Larysa" w:date="2026-05-27T21:34:00Z">
            <w:rPr>
              <w:rFonts w:ascii="Times New Roman" w:hAnsi="Times New Roman" w:cs="Times New Roman"/>
              <w:sz w:val="28"/>
              <w:szCs w:val="28"/>
            </w:rPr>
          </w:rPrChange>
        </w:rPr>
      </w:pPr>
      <w:r w:rsidRPr="00EA5F21">
        <w:rPr>
          <w:rFonts w:ascii="Times New Roman" w:hAnsi="Times New Roman" w:cs="Times New Roman"/>
          <w:sz w:val="28"/>
          <w:szCs w:val="28"/>
          <w:lang w:val="uk-UA"/>
          <w:rPrChange w:id="244" w:author="Larysa" w:date="2026-05-27T21:34:00Z">
            <w:rPr>
              <w:rFonts w:ascii="Times New Roman" w:hAnsi="Times New Roman" w:cs="Times New Roman"/>
              <w:sz w:val="28"/>
              <w:szCs w:val="28"/>
            </w:rPr>
          </w:rPrChange>
        </w:rPr>
        <w:t>класи;</w:t>
      </w:r>
    </w:p>
    <w:p w14:paraId="4288610B" w14:textId="4E01FCAB" w:rsidR="00E0583B" w:rsidRPr="00EA5F21" w:rsidRDefault="00E0583B" w:rsidP="00834CB7">
      <w:pPr>
        <w:pStyle w:val="a5"/>
        <w:ind w:firstLine="567"/>
        <w:jc w:val="both"/>
        <w:rPr>
          <w:rFonts w:ascii="Times New Roman" w:hAnsi="Times New Roman" w:cs="Times New Roman"/>
          <w:sz w:val="28"/>
          <w:szCs w:val="28"/>
          <w:lang w:val="uk-UA"/>
          <w:rPrChange w:id="245" w:author="Larysa" w:date="2026-05-27T21:34:00Z">
            <w:rPr>
              <w:rFonts w:ascii="Times New Roman" w:hAnsi="Times New Roman" w:cs="Times New Roman"/>
              <w:sz w:val="28"/>
              <w:szCs w:val="28"/>
            </w:rPr>
          </w:rPrChange>
        </w:rPr>
      </w:pPr>
      <w:r w:rsidRPr="00EA5F21">
        <w:rPr>
          <w:rFonts w:ascii="Times New Roman" w:hAnsi="Times New Roman" w:cs="Times New Roman"/>
          <w:sz w:val="28"/>
          <w:szCs w:val="28"/>
          <w:lang w:val="uk-UA"/>
          <w:rPrChange w:id="246" w:author="Larysa" w:date="2026-05-27T21:34:00Z">
            <w:rPr>
              <w:rFonts w:ascii="Times New Roman" w:hAnsi="Times New Roman" w:cs="Times New Roman"/>
              <w:sz w:val="28"/>
              <w:szCs w:val="28"/>
            </w:rPr>
          </w:rPrChange>
        </w:rPr>
        <w:t>групи для вивчення окремих навчальних предметів (інтегрованих курсів);</w:t>
      </w:r>
    </w:p>
    <w:p w14:paraId="04FFC216" w14:textId="1CB9777E" w:rsidR="00E0583B" w:rsidRPr="00EA5F21" w:rsidRDefault="002D49E0" w:rsidP="00834CB7">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w:t>
      </w:r>
      <w:r w:rsidR="00092894">
        <w:rPr>
          <w:rFonts w:ascii="Times New Roman" w:hAnsi="Times New Roman" w:cs="Times New Roman"/>
          <w:sz w:val="28"/>
          <w:szCs w:val="28"/>
          <w:lang w:val="uk-UA"/>
        </w:rPr>
        <w:t>іжкласні</w:t>
      </w:r>
      <w:proofErr w:type="spellEnd"/>
      <w:r w:rsidR="00092894">
        <w:rPr>
          <w:rFonts w:ascii="Times New Roman" w:hAnsi="Times New Roman" w:cs="Times New Roman"/>
          <w:sz w:val="28"/>
          <w:szCs w:val="28"/>
          <w:lang w:val="uk-UA"/>
        </w:rPr>
        <w:t xml:space="preserve"> групи учнів</w:t>
      </w:r>
      <w:r w:rsidR="00E0583B" w:rsidRPr="00EA5F21">
        <w:rPr>
          <w:rFonts w:ascii="Times New Roman" w:hAnsi="Times New Roman" w:cs="Times New Roman"/>
          <w:sz w:val="28"/>
          <w:szCs w:val="28"/>
          <w:lang w:val="uk-UA"/>
        </w:rPr>
        <w:t>;</w:t>
      </w:r>
    </w:p>
    <w:p w14:paraId="62C5665C" w14:textId="0A46FD09" w:rsidR="00C067F0" w:rsidRPr="00607E3A" w:rsidDel="00564F3D" w:rsidRDefault="00C067F0" w:rsidP="00834CB7">
      <w:pPr>
        <w:pStyle w:val="a5"/>
        <w:ind w:firstLine="567"/>
        <w:jc w:val="both"/>
        <w:rPr>
          <w:del w:id="247" w:author="Булаш Світлана Василівна" w:date="2026-06-15T18:34:00Z"/>
          <w:rFonts w:ascii="Times New Roman" w:hAnsi="Times New Roman" w:cs="Times New Roman"/>
          <w:sz w:val="28"/>
          <w:szCs w:val="28"/>
          <w:lang w:val="uk-UA"/>
        </w:rPr>
      </w:pPr>
      <w:del w:id="248" w:author="Булаш Світлана Василівна" w:date="2026-06-15T18:34:00Z">
        <w:r w:rsidDel="00564F3D">
          <w:rPr>
            <w:rFonts w:ascii="Times New Roman" w:hAnsi="Times New Roman" w:cs="Times New Roman"/>
            <w:sz w:val="28"/>
            <w:szCs w:val="28"/>
            <w:lang w:val="uk-UA"/>
          </w:rPr>
          <w:delText>змінні групи;</w:delText>
        </w:r>
      </w:del>
    </w:p>
    <w:p w14:paraId="49F4C33E" w14:textId="2DF3D185" w:rsidR="00E0583B" w:rsidDel="00564F3D" w:rsidRDefault="00694954">
      <w:pPr>
        <w:pStyle w:val="a5"/>
        <w:ind w:firstLine="567"/>
        <w:jc w:val="both"/>
        <w:rPr>
          <w:del w:id="249" w:author="Булаш Світлана Василівна" w:date="2026-06-15T18:34:00Z"/>
          <w:rFonts w:ascii="Times New Roman" w:hAnsi="Times New Roman" w:cs="Times New Roman"/>
          <w:sz w:val="28"/>
          <w:szCs w:val="28"/>
          <w:lang w:val="uk-UA"/>
        </w:rPr>
        <w:pPrChange w:id="250" w:author="Булаш Світлана Василівна" w:date="2026-06-15T18:34:00Z">
          <w:pPr>
            <w:pStyle w:val="a5"/>
            <w:tabs>
              <w:tab w:val="left" w:pos="567"/>
            </w:tabs>
            <w:jc w:val="both"/>
          </w:pPr>
        </w:pPrChange>
      </w:pPr>
      <w:del w:id="251" w:author="Булаш Світлана Василівна" w:date="2026-06-15T18:34:00Z">
        <w:r w:rsidDel="00564F3D">
          <w:rPr>
            <w:rFonts w:ascii="Times New Roman" w:hAnsi="Times New Roman" w:cs="Times New Roman"/>
            <w:sz w:val="28"/>
            <w:szCs w:val="28"/>
            <w:lang w:val="uk-UA"/>
          </w:rPr>
          <w:tab/>
        </w:r>
      </w:del>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7DB99469" w14:textId="77777777" w:rsidR="00564F3D" w:rsidRPr="00607E3A" w:rsidRDefault="00564F3D" w:rsidP="00834CB7">
      <w:pPr>
        <w:pStyle w:val="a5"/>
        <w:ind w:firstLine="567"/>
        <w:jc w:val="both"/>
        <w:rPr>
          <w:ins w:id="252" w:author="Булаш Світлана Василівна" w:date="2026-06-15T18:34:00Z"/>
          <w:rFonts w:ascii="Times New Roman" w:hAnsi="Times New Roman" w:cs="Times New Roman"/>
          <w:sz w:val="28"/>
          <w:szCs w:val="28"/>
          <w:lang w:val="uk-UA"/>
        </w:rPr>
      </w:pPr>
    </w:p>
    <w:p w14:paraId="4DF309F9" w14:textId="14B170D2" w:rsidR="00E0583B" w:rsidDel="00564F3D" w:rsidRDefault="00896650">
      <w:pPr>
        <w:pStyle w:val="a5"/>
        <w:ind w:firstLine="567"/>
        <w:jc w:val="both"/>
        <w:rPr>
          <w:del w:id="253" w:author="Булаш Світлана Василівна" w:date="2026-06-15T18:35:00Z"/>
          <w:rFonts w:ascii="Times New Roman" w:hAnsi="Times New Roman" w:cs="Times New Roman"/>
          <w:sz w:val="28"/>
          <w:szCs w:val="28"/>
          <w:lang w:val="uk-UA"/>
        </w:rPr>
        <w:pPrChange w:id="254" w:author="Булаш Світлана Василівна" w:date="2026-06-15T18:35:00Z">
          <w:pPr>
            <w:pStyle w:val="a5"/>
            <w:tabs>
              <w:tab w:val="left" w:pos="567"/>
            </w:tabs>
            <w:jc w:val="both"/>
          </w:pPr>
        </w:pPrChange>
      </w:pPr>
      <w:del w:id="255" w:author="Булаш Світлана Василівна" w:date="2026-06-15T18:34:00Z">
        <w:r w:rsidDel="00564F3D">
          <w:rPr>
            <w:rFonts w:ascii="Times New Roman" w:hAnsi="Times New Roman" w:cs="Times New Roman"/>
            <w:sz w:val="28"/>
            <w:szCs w:val="28"/>
            <w:lang w:val="uk-UA"/>
          </w:rPr>
          <w:tab/>
        </w:r>
        <w:r w:rsidR="007165D3" w:rsidDel="00564F3D">
          <w:rPr>
            <w:rFonts w:ascii="Times New Roman" w:hAnsi="Times New Roman" w:cs="Times New Roman"/>
            <w:sz w:val="28"/>
            <w:szCs w:val="28"/>
            <w:lang w:val="uk-UA"/>
          </w:rPr>
          <w:delText>2</w:delText>
        </w:r>
        <w:r w:rsidR="002D49E0" w:rsidDel="00564F3D">
          <w:rPr>
            <w:rFonts w:ascii="Times New Roman" w:hAnsi="Times New Roman" w:cs="Times New Roman"/>
            <w:sz w:val="28"/>
            <w:szCs w:val="28"/>
            <w:lang w:val="uk-UA"/>
          </w:rPr>
          <w:delText>.2</w:delText>
        </w:r>
      </w:del>
      <w:ins w:id="256" w:author="Булаш Світлана Василівна" w:date="2026-06-15T18:34:00Z">
        <w:r w:rsidR="00564F3D">
          <w:rPr>
            <w:rFonts w:ascii="Times New Roman" w:hAnsi="Times New Roman" w:cs="Times New Roman"/>
            <w:sz w:val="28"/>
            <w:szCs w:val="28"/>
            <w:lang w:val="uk-UA"/>
          </w:rPr>
          <w:t>2.7.</w:t>
        </w:r>
      </w:ins>
      <w:del w:id="257" w:author="Булаш Світлана Василівна" w:date="2026-06-15T18:34:00Z">
        <w:r w:rsidR="002D49E0" w:rsidDel="00564F3D">
          <w:rPr>
            <w:rFonts w:ascii="Times New Roman" w:hAnsi="Times New Roman" w:cs="Times New Roman"/>
            <w:sz w:val="28"/>
            <w:szCs w:val="28"/>
            <w:lang w:val="uk-UA"/>
          </w:rPr>
          <w:delText>.</w:delText>
        </w:r>
      </w:del>
      <w:r w:rsidR="002D49E0">
        <w:rPr>
          <w:rFonts w:ascii="Times New Roman" w:hAnsi="Times New Roman" w:cs="Times New Roman"/>
          <w:sz w:val="28"/>
          <w:szCs w:val="28"/>
          <w:lang w:val="uk-UA"/>
        </w:rPr>
        <w:t xml:space="preserve"> </w:t>
      </w:r>
      <w:del w:id="258" w:author="Larysa" w:date="2026-06-03T21:02:00Z">
        <w:r w:rsidR="002D49E0" w:rsidDel="00B554AD">
          <w:rPr>
            <w:rFonts w:ascii="Times New Roman" w:hAnsi="Times New Roman" w:cs="Times New Roman"/>
            <w:sz w:val="28"/>
            <w:szCs w:val="28"/>
            <w:lang w:val="uk-UA"/>
          </w:rPr>
          <w:delText>Ліцей</w:delText>
        </w:r>
      </w:del>
      <w:r w:rsidR="002D5051">
        <w:rPr>
          <w:rFonts w:ascii="Times New Roman" w:hAnsi="Times New Roman" w:cs="Times New Roman"/>
          <w:sz w:val="28"/>
          <w:szCs w:val="28"/>
          <w:lang w:val="uk-UA"/>
        </w:rPr>
        <w:t>Школа</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CAADA7" w14:textId="77777777" w:rsidR="00564F3D" w:rsidRPr="002D49E0" w:rsidRDefault="00564F3D">
      <w:pPr>
        <w:pStyle w:val="a5"/>
        <w:ind w:firstLine="567"/>
        <w:jc w:val="both"/>
        <w:rPr>
          <w:ins w:id="259" w:author="Булаш Світлана Василівна" w:date="2026-06-15T18:35:00Z"/>
          <w:rFonts w:ascii="Times New Roman" w:hAnsi="Times New Roman" w:cs="Times New Roman"/>
          <w:sz w:val="28"/>
          <w:szCs w:val="28"/>
          <w:lang w:val="uk-UA"/>
        </w:rPr>
        <w:pPrChange w:id="260" w:author="Булаш Світлана Василівна" w:date="2026-06-15T18:34:00Z">
          <w:pPr>
            <w:pStyle w:val="a5"/>
            <w:tabs>
              <w:tab w:val="left" w:pos="567"/>
            </w:tabs>
            <w:jc w:val="both"/>
          </w:pPr>
        </w:pPrChange>
      </w:pPr>
    </w:p>
    <w:p w14:paraId="7FD2773C" w14:textId="2E896065" w:rsidR="00E0583B" w:rsidDel="00F70F2B" w:rsidRDefault="00564F3D">
      <w:pPr>
        <w:pStyle w:val="a5"/>
        <w:ind w:firstLine="567"/>
        <w:jc w:val="both"/>
        <w:rPr>
          <w:del w:id="261" w:author="Булаш Світлана Василівна" w:date="2026-06-15T18:36:00Z"/>
          <w:rFonts w:ascii="Times New Roman" w:hAnsi="Times New Roman" w:cs="Times New Roman"/>
          <w:sz w:val="28"/>
          <w:szCs w:val="28"/>
          <w:lang w:val="uk-UA"/>
        </w:rPr>
        <w:pPrChange w:id="262" w:author="Булаш Світлана Василівна" w:date="2026-06-15T18:36:00Z">
          <w:pPr>
            <w:pStyle w:val="a5"/>
            <w:tabs>
              <w:tab w:val="left" w:pos="567"/>
            </w:tabs>
            <w:jc w:val="both"/>
          </w:pPr>
        </w:pPrChange>
      </w:pPr>
      <w:ins w:id="263" w:author="Булаш Світлана Василівна" w:date="2026-06-15T18:35:00Z">
        <w:r>
          <w:rPr>
            <w:rFonts w:ascii="Times New Roman" w:hAnsi="Times New Roman" w:cs="Times New Roman"/>
            <w:sz w:val="28"/>
            <w:szCs w:val="28"/>
            <w:lang w:val="uk-UA"/>
          </w:rPr>
          <w:t xml:space="preserve">2.8. </w:t>
        </w:r>
      </w:ins>
      <w:del w:id="264" w:author="Булаш Світлана Василівна" w:date="2026-06-15T18:35:00Z">
        <w:r w:rsidR="00896650" w:rsidDel="00564F3D">
          <w:rPr>
            <w:rFonts w:ascii="Times New Roman" w:hAnsi="Times New Roman" w:cs="Times New Roman"/>
            <w:sz w:val="28"/>
            <w:szCs w:val="28"/>
            <w:lang w:val="uk-UA"/>
          </w:rPr>
          <w:tab/>
        </w:r>
        <w:r w:rsidR="007165D3" w:rsidDel="00564F3D">
          <w:rPr>
            <w:rFonts w:ascii="Times New Roman" w:hAnsi="Times New Roman" w:cs="Times New Roman"/>
            <w:sz w:val="28"/>
            <w:szCs w:val="28"/>
            <w:lang w:val="uk-UA"/>
          </w:rPr>
          <w:delText>2</w:delText>
        </w:r>
        <w:r w:rsidR="007165D3" w:rsidRPr="002D49E0" w:rsidDel="00564F3D">
          <w:rPr>
            <w:rFonts w:ascii="Times New Roman" w:hAnsi="Times New Roman" w:cs="Times New Roman"/>
            <w:sz w:val="28"/>
            <w:szCs w:val="28"/>
            <w:lang w:val="uk-UA"/>
          </w:rPr>
          <w:delText xml:space="preserve">.3. </w:delText>
        </w:r>
      </w:del>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del w:id="265" w:author="Булаш Світлана Василівна" w:date="2026-06-15T18:35:00Z">
        <w:r w:rsidR="007165D3" w:rsidDel="00564F3D">
          <w:rPr>
            <w:rFonts w:ascii="Times New Roman" w:hAnsi="Times New Roman" w:cs="Times New Roman"/>
            <w:sz w:val="28"/>
            <w:szCs w:val="28"/>
            <w:lang w:val="uk-UA"/>
          </w:rPr>
          <w:delText>здобувачів освіти</w:delText>
        </w:r>
      </w:del>
      <w:ins w:id="266" w:author="Булаш Світлана Василівна" w:date="2026-06-15T18:35:00Z">
        <w:r>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del w:id="267" w:author="Булаш Світлана Василівна" w:date="2026-06-15T18:35:00Z">
        <w:r w:rsidR="002D49E0" w:rsidDel="00564F3D">
          <w:rPr>
            <w:rFonts w:ascii="Times New Roman" w:hAnsi="Times New Roman" w:cs="Times New Roman"/>
            <w:sz w:val="28"/>
            <w:szCs w:val="28"/>
            <w:lang w:val="uk-UA"/>
          </w:rPr>
          <w:delText>здобувачів освіти</w:delText>
        </w:r>
      </w:del>
      <w:ins w:id="268" w:author="Булаш Світлана Василівна" w:date="2026-06-15T18:35:00Z">
        <w:r>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6743E06D" w14:textId="77777777" w:rsidR="00F70F2B" w:rsidRPr="002D49E0" w:rsidRDefault="00F70F2B">
      <w:pPr>
        <w:pStyle w:val="a5"/>
        <w:ind w:firstLine="567"/>
        <w:jc w:val="both"/>
        <w:rPr>
          <w:ins w:id="269" w:author="Булаш Світлана Василівна" w:date="2026-06-15T18:36:00Z"/>
          <w:rFonts w:ascii="Times New Roman" w:hAnsi="Times New Roman" w:cs="Times New Roman"/>
          <w:sz w:val="28"/>
          <w:szCs w:val="28"/>
          <w:lang w:val="uk-UA"/>
        </w:rPr>
        <w:pPrChange w:id="270" w:author="Булаш Світлана Василівна" w:date="2026-06-15T18:35:00Z">
          <w:pPr>
            <w:pStyle w:val="a5"/>
            <w:tabs>
              <w:tab w:val="left" w:pos="567"/>
            </w:tabs>
            <w:jc w:val="both"/>
          </w:pPr>
        </w:pPrChange>
      </w:pPr>
    </w:p>
    <w:p w14:paraId="48353A93" w14:textId="53A0E4CD" w:rsidR="00916276" w:rsidDel="00EB497E" w:rsidRDefault="00F70F2B">
      <w:pPr>
        <w:pStyle w:val="a5"/>
        <w:ind w:firstLine="567"/>
        <w:jc w:val="both"/>
        <w:rPr>
          <w:del w:id="271" w:author="Булаш Світлана Василівна" w:date="2026-06-15T18:44:00Z"/>
          <w:rFonts w:ascii="Times New Roman" w:hAnsi="Times New Roman" w:cs="Times New Roman"/>
          <w:sz w:val="28"/>
          <w:szCs w:val="28"/>
          <w:lang w:val="uk-UA"/>
        </w:rPr>
        <w:pPrChange w:id="272" w:author="Булаш Світлана Василівна" w:date="2026-06-15T18:36:00Z">
          <w:pPr>
            <w:pStyle w:val="a5"/>
            <w:tabs>
              <w:tab w:val="left" w:pos="567"/>
            </w:tabs>
            <w:jc w:val="both"/>
          </w:pPr>
        </w:pPrChange>
      </w:pPr>
      <w:ins w:id="273" w:author="Булаш Світлана Василівна" w:date="2026-06-15T18:36:00Z">
        <w:r>
          <w:rPr>
            <w:rFonts w:ascii="Times New Roman" w:hAnsi="Times New Roman" w:cs="Times New Roman"/>
            <w:sz w:val="28"/>
            <w:szCs w:val="28"/>
            <w:lang w:val="uk-UA"/>
          </w:rPr>
          <w:t xml:space="preserve">2.9. </w:t>
        </w:r>
      </w:ins>
      <w:del w:id="274" w:author="Булаш Світлана Василівна" w:date="2026-06-15T18:36:00Z">
        <w:r w:rsidR="00896650" w:rsidDel="00F70F2B">
          <w:rPr>
            <w:rFonts w:ascii="Times New Roman" w:hAnsi="Times New Roman" w:cs="Times New Roman"/>
            <w:sz w:val="28"/>
            <w:szCs w:val="28"/>
            <w:lang w:val="uk-UA"/>
          </w:rPr>
          <w:tab/>
        </w:r>
        <w:r w:rsidR="00E31E10" w:rsidDel="00F70F2B">
          <w:rPr>
            <w:rFonts w:ascii="Times New Roman" w:hAnsi="Times New Roman" w:cs="Times New Roman"/>
            <w:sz w:val="28"/>
            <w:szCs w:val="28"/>
            <w:lang w:val="uk-UA"/>
          </w:rPr>
          <w:delText>2</w:delText>
        </w:r>
        <w:r w:rsidR="001E7971" w:rsidDel="00F70F2B">
          <w:rPr>
            <w:rFonts w:ascii="Times New Roman" w:hAnsi="Times New Roman" w:cs="Times New Roman"/>
            <w:sz w:val="28"/>
            <w:szCs w:val="28"/>
            <w:lang w:val="uk-UA"/>
          </w:rPr>
          <w:delText xml:space="preserve">.4. </w:delText>
        </w:r>
      </w:del>
      <w:del w:id="275" w:author="Larysa" w:date="2026-06-03T21:11:00Z">
        <w:r w:rsidR="001E7971" w:rsidDel="00B07E24">
          <w:rPr>
            <w:rFonts w:ascii="Times New Roman" w:hAnsi="Times New Roman" w:cs="Times New Roman"/>
            <w:sz w:val="28"/>
            <w:szCs w:val="28"/>
            <w:lang w:val="uk-UA"/>
          </w:rPr>
          <w:delText xml:space="preserve">У складі </w:delText>
        </w:r>
      </w:del>
      <w:del w:id="276" w:author="Larysa" w:date="2026-06-03T21:02:00Z">
        <w:r w:rsidR="001E7971" w:rsidDel="00B554AD">
          <w:rPr>
            <w:rFonts w:ascii="Times New Roman" w:hAnsi="Times New Roman" w:cs="Times New Roman"/>
            <w:sz w:val="28"/>
            <w:szCs w:val="28"/>
            <w:lang w:val="uk-UA"/>
          </w:rPr>
          <w:delText>Ліцею</w:delText>
        </w:r>
      </w:del>
      <w:del w:id="277" w:author="Larysa" w:date="2026-06-03T21:11:00Z">
        <w:r w:rsidR="001E7971" w:rsidDel="00B07E24">
          <w:rPr>
            <w:rFonts w:ascii="Times New Roman" w:hAnsi="Times New Roman" w:cs="Times New Roman"/>
            <w:sz w:val="28"/>
            <w:szCs w:val="28"/>
            <w:lang w:val="uk-UA"/>
          </w:rPr>
          <w:delText xml:space="preserve"> можуть у</w:delText>
        </w:r>
        <w:r w:rsidR="00E0583B" w:rsidRPr="002D49E0" w:rsidDel="00B07E24">
          <w:rPr>
            <w:rFonts w:ascii="Times New Roman" w:hAnsi="Times New Roman" w:cs="Times New Roman"/>
            <w:sz w:val="28"/>
            <w:szCs w:val="28"/>
            <w:lang w:val="uk-UA"/>
          </w:rPr>
          <w:delText>творюватися тимчасові (від одного семестру (триместру) науково-дослідницькі кл</w:delText>
        </w:r>
        <w:r w:rsidR="007165D3" w:rsidRPr="002D49E0" w:rsidDel="00B07E24">
          <w:rPr>
            <w:rFonts w:ascii="Times New Roman" w:hAnsi="Times New Roman" w:cs="Times New Roman"/>
            <w:sz w:val="28"/>
            <w:szCs w:val="28"/>
            <w:lang w:val="uk-UA"/>
          </w:rPr>
          <w:delText xml:space="preserve">аси та/або міжкласні групи </w:delText>
        </w:r>
        <w:r w:rsidR="007165D3" w:rsidDel="00B07E24">
          <w:rPr>
            <w:rFonts w:ascii="Times New Roman" w:hAnsi="Times New Roman" w:cs="Times New Roman"/>
            <w:sz w:val="28"/>
            <w:szCs w:val="28"/>
            <w:lang w:val="uk-UA"/>
          </w:rPr>
          <w:delText>здобувачів освіти</w:delText>
        </w:r>
        <w:r w:rsidR="00E0583B" w:rsidRPr="002D49E0" w:rsidDel="00B07E24">
          <w:rPr>
            <w:rFonts w:ascii="Times New Roman" w:hAnsi="Times New Roman" w:cs="Times New Roman"/>
            <w:sz w:val="28"/>
            <w:szCs w:val="28"/>
            <w:lang w:val="uk-UA"/>
          </w:rPr>
          <w:delText xml:space="preserve"> з метою організації профільного навчання.</w:delText>
        </w:r>
      </w:del>
      <w:del w:id="278" w:author="Булаш Світлана Василівна" w:date="2026-06-15T18:36:00Z">
        <w:r w:rsidR="00E0583B" w:rsidRPr="002D49E0" w:rsidDel="00F70F2B">
          <w:rPr>
            <w:rFonts w:ascii="Times New Roman" w:hAnsi="Times New Roman" w:cs="Times New Roman"/>
            <w:sz w:val="28"/>
            <w:szCs w:val="28"/>
            <w:lang w:val="uk-UA"/>
          </w:rPr>
          <w:delText xml:space="preserve"> </w:delText>
        </w:r>
      </w:del>
      <w:del w:id="279" w:author="Булаш Світлана Василівна" w:date="2026-06-15T18:44:00Z">
        <w:r w:rsidR="00E0583B" w:rsidRPr="00694954" w:rsidDel="00EB497E">
          <w:rPr>
            <w:rFonts w:ascii="Times New Roman" w:hAnsi="Times New Roman" w:cs="Times New Roman"/>
            <w:sz w:val="28"/>
            <w:szCs w:val="28"/>
          </w:rPr>
          <w:delText xml:space="preserve">Для підготовки до участі </w:delText>
        </w:r>
      </w:del>
      <w:del w:id="280" w:author="Булаш Світлана Василівна" w:date="2026-06-15T18:36:00Z">
        <w:r w:rsidR="00E0583B" w:rsidRPr="00694954" w:rsidDel="00F70F2B">
          <w:rPr>
            <w:rFonts w:ascii="Times New Roman" w:hAnsi="Times New Roman" w:cs="Times New Roman"/>
            <w:sz w:val="28"/>
            <w:szCs w:val="28"/>
          </w:rPr>
          <w:delText xml:space="preserve">в </w:delText>
        </w:r>
      </w:del>
      <w:del w:id="281" w:author="Булаш Світлана Василівна" w:date="2026-06-15T18:44:00Z">
        <w:r w:rsidR="00E0583B" w:rsidRPr="00694954" w:rsidDel="00EB497E">
          <w:rPr>
            <w:rFonts w:ascii="Times New Roman" w:hAnsi="Times New Roman" w:cs="Times New Roman"/>
            <w:sz w:val="28"/>
            <w:szCs w:val="28"/>
          </w:rPr>
          <w:delText>заходах змагального характеру (конкурсах, олімпіадах, турнірах тощо) можуть</w:delText>
        </w:r>
        <w:r w:rsidR="001E7971" w:rsidDel="00EB497E">
          <w:rPr>
            <w:rFonts w:ascii="Times New Roman" w:hAnsi="Times New Roman" w:cs="Times New Roman"/>
            <w:sz w:val="28"/>
            <w:szCs w:val="28"/>
          </w:rPr>
          <w:delText xml:space="preserve"> </w:delText>
        </w:r>
        <w:r w:rsidR="001E7971" w:rsidDel="00EB497E">
          <w:rPr>
            <w:rFonts w:ascii="Times New Roman" w:hAnsi="Times New Roman" w:cs="Times New Roman"/>
            <w:sz w:val="28"/>
            <w:szCs w:val="28"/>
            <w:lang w:val="uk-UA"/>
          </w:rPr>
          <w:delText>у</w:delText>
        </w:r>
        <w:r w:rsidR="007165D3" w:rsidDel="00EB497E">
          <w:rPr>
            <w:rFonts w:ascii="Times New Roman" w:hAnsi="Times New Roman" w:cs="Times New Roman"/>
            <w:sz w:val="28"/>
            <w:szCs w:val="28"/>
          </w:rPr>
          <w:delText xml:space="preserve">творюватися тимчасові групи </w:delText>
        </w:r>
      </w:del>
      <w:del w:id="282" w:author="Булаш Світлана Василівна" w:date="2026-06-15T18:36:00Z">
        <w:r w:rsidR="007165D3" w:rsidDel="00F70F2B">
          <w:rPr>
            <w:rFonts w:ascii="Times New Roman" w:hAnsi="Times New Roman" w:cs="Times New Roman"/>
            <w:sz w:val="28"/>
            <w:szCs w:val="28"/>
            <w:lang w:val="uk-UA"/>
          </w:rPr>
          <w:delText>здобувачів освіти</w:delText>
        </w:r>
      </w:del>
      <w:del w:id="283" w:author="Булаш Світлана Василівна" w:date="2026-06-15T18:44:00Z">
        <w:r w:rsidR="00E0583B" w:rsidRPr="00694954" w:rsidDel="00EB497E">
          <w:rPr>
            <w:rFonts w:ascii="Times New Roman" w:hAnsi="Times New Roman" w:cs="Times New Roman"/>
            <w:sz w:val="28"/>
            <w:szCs w:val="28"/>
          </w:rPr>
          <w:delText>.</w:delText>
        </w:r>
      </w:del>
    </w:p>
    <w:p w14:paraId="3D14E3F5" w14:textId="0671CDDC" w:rsidR="00916276" w:rsidDel="00F70F2B" w:rsidRDefault="00916276">
      <w:pPr>
        <w:pStyle w:val="a5"/>
        <w:ind w:firstLine="567"/>
        <w:jc w:val="both"/>
        <w:rPr>
          <w:del w:id="284" w:author="Булаш Світлана Василівна" w:date="2026-06-15T18:37:00Z"/>
          <w:rFonts w:ascii="Times New Roman" w:hAnsi="Times New Roman" w:cs="Times New Roman"/>
          <w:sz w:val="28"/>
          <w:szCs w:val="28"/>
          <w:lang w:val="uk-UA"/>
        </w:rPr>
        <w:pPrChange w:id="285" w:author="Булаш Світлана Василівна" w:date="2026-06-15T18:44:00Z">
          <w:pPr>
            <w:pStyle w:val="a5"/>
            <w:tabs>
              <w:tab w:val="left" w:pos="567"/>
            </w:tabs>
            <w:ind w:firstLine="709"/>
            <w:jc w:val="both"/>
          </w:pPr>
        </w:pPrChange>
      </w:pPr>
      <w:del w:id="286" w:author="Булаш Світлана Василівна" w:date="2026-06-15T18:37:00Z">
        <w:r w:rsidDel="00F70F2B">
          <w:rPr>
            <w:rFonts w:ascii="Times New Roman" w:hAnsi="Times New Roman" w:cs="Times New Roman"/>
            <w:sz w:val="28"/>
            <w:szCs w:val="28"/>
            <w:lang w:val="uk-UA"/>
          </w:rPr>
          <w:tab/>
        </w:r>
      </w:del>
      <w:r w:rsidR="002F2F94">
        <w:rPr>
          <w:rFonts w:ascii="Times New Roman" w:hAnsi="Times New Roman" w:cs="Times New Roman"/>
          <w:sz w:val="28"/>
          <w:szCs w:val="28"/>
          <w:lang w:val="uk-UA"/>
        </w:rPr>
        <w:t xml:space="preserve">Організація освітнього процесу в групах здійснюється відповідно до освітньої програми </w:t>
      </w:r>
      <w:del w:id="287" w:author="Larysa" w:date="2026-06-03T21:02:00Z">
        <w:r w:rsidR="002F2F94"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002F2F94">
        <w:rPr>
          <w:rFonts w:ascii="Times New Roman" w:hAnsi="Times New Roman" w:cs="Times New Roman"/>
          <w:sz w:val="28"/>
          <w:szCs w:val="28"/>
          <w:lang w:val="uk-UA"/>
        </w:rPr>
        <w:t>.</w:t>
      </w:r>
    </w:p>
    <w:p w14:paraId="47D745A8" w14:textId="77777777" w:rsidR="00F70F2B" w:rsidRDefault="00F70F2B" w:rsidP="00834CB7">
      <w:pPr>
        <w:pStyle w:val="a5"/>
        <w:tabs>
          <w:tab w:val="left" w:pos="567"/>
        </w:tabs>
        <w:ind w:firstLine="567"/>
        <w:jc w:val="both"/>
        <w:rPr>
          <w:ins w:id="288" w:author="Булаш Світлана Василівна" w:date="2026-06-15T18:37:00Z"/>
          <w:rFonts w:ascii="Times New Roman" w:hAnsi="Times New Roman" w:cs="Times New Roman"/>
          <w:sz w:val="28"/>
          <w:szCs w:val="28"/>
          <w:lang w:val="uk-UA"/>
        </w:rPr>
      </w:pPr>
    </w:p>
    <w:p w14:paraId="6579FD93" w14:textId="4AB6987B" w:rsidR="00FE2CA6" w:rsidRPr="00F610AD" w:rsidDel="00B07E24" w:rsidRDefault="00FE2CA6" w:rsidP="00834CB7">
      <w:pPr>
        <w:pStyle w:val="a5"/>
        <w:tabs>
          <w:tab w:val="left" w:pos="567"/>
        </w:tabs>
        <w:ind w:firstLine="567"/>
        <w:jc w:val="both"/>
        <w:rPr>
          <w:del w:id="289" w:author="Larysa" w:date="2026-06-03T21:12:00Z"/>
          <w:rFonts w:ascii="Times New Roman" w:hAnsi="Times New Roman" w:cs="Times New Roman"/>
          <w:sz w:val="28"/>
          <w:szCs w:val="28"/>
          <w:lang w:val="uk-UA"/>
        </w:rPr>
      </w:pPr>
      <w:del w:id="290" w:author="Булаш Світлана Василівна" w:date="2026-06-15T18:37:00Z">
        <w:r w:rsidRPr="00F610AD" w:rsidDel="00F70F2B">
          <w:rPr>
            <w:rFonts w:ascii="Times New Roman" w:hAnsi="Times New Roman" w:cs="Times New Roman"/>
            <w:sz w:val="28"/>
            <w:szCs w:val="28"/>
            <w:lang w:val="uk-UA"/>
          </w:rPr>
          <w:tab/>
        </w:r>
      </w:del>
      <w:r w:rsidRPr="00F610AD">
        <w:rPr>
          <w:rFonts w:ascii="Times New Roman" w:hAnsi="Times New Roman" w:cs="Times New Roman"/>
          <w:sz w:val="28"/>
          <w:szCs w:val="28"/>
          <w:lang w:val="uk-UA"/>
        </w:rPr>
        <w:t>2.</w:t>
      </w:r>
      <w:del w:id="291" w:author="Булаш Світлана Василівна" w:date="2026-06-15T18:37:00Z">
        <w:r w:rsidRPr="00F610AD" w:rsidDel="00F70F2B">
          <w:rPr>
            <w:rFonts w:ascii="Times New Roman" w:hAnsi="Times New Roman" w:cs="Times New Roman"/>
            <w:sz w:val="28"/>
            <w:szCs w:val="28"/>
            <w:lang w:val="uk-UA"/>
          </w:rPr>
          <w:delText>5</w:delText>
        </w:r>
      </w:del>
      <w:ins w:id="292" w:author="Булаш Світлана Василівна" w:date="2026-06-15T18:37:00Z">
        <w:r w:rsidR="00F70F2B" w:rsidRPr="00F610AD">
          <w:rPr>
            <w:rFonts w:ascii="Times New Roman" w:hAnsi="Times New Roman" w:cs="Times New Roman"/>
            <w:sz w:val="28"/>
            <w:szCs w:val="28"/>
            <w:lang w:val="uk-UA"/>
          </w:rPr>
          <w:t>1</w:t>
        </w:r>
      </w:ins>
      <w:ins w:id="293" w:author="Булаш Світлана Василівна" w:date="2026-06-15T18:44:00Z">
        <w:r w:rsidR="00EB497E" w:rsidRPr="00F610AD">
          <w:rPr>
            <w:rFonts w:ascii="Times New Roman" w:hAnsi="Times New Roman" w:cs="Times New Roman"/>
            <w:sz w:val="28"/>
            <w:szCs w:val="28"/>
            <w:lang w:val="uk-UA"/>
          </w:rPr>
          <w:t>0</w:t>
        </w:r>
      </w:ins>
      <w:r w:rsidRPr="00F610AD">
        <w:rPr>
          <w:rFonts w:ascii="Times New Roman" w:hAnsi="Times New Roman" w:cs="Times New Roman"/>
          <w:sz w:val="28"/>
          <w:szCs w:val="28"/>
          <w:lang w:val="uk-UA"/>
        </w:rPr>
        <w:t xml:space="preserve">. Розподіл </w:t>
      </w:r>
      <w:del w:id="294" w:author="Булаш Світлана Василівна" w:date="2026-06-15T18:37:00Z">
        <w:r w:rsidRPr="00F610AD" w:rsidDel="00F70F2B">
          <w:rPr>
            <w:rFonts w:ascii="Times New Roman" w:hAnsi="Times New Roman" w:cs="Times New Roman"/>
            <w:sz w:val="28"/>
            <w:szCs w:val="28"/>
            <w:lang w:val="uk-UA"/>
          </w:rPr>
          <w:delText xml:space="preserve"> здобувачів  освіти</w:delText>
        </w:r>
      </w:del>
      <w:ins w:id="295" w:author="Булаш Світлана Василівна" w:date="2026-06-15T18:37:00Z">
        <w:r w:rsidR="00F70F2B" w:rsidRPr="00F610AD">
          <w:rPr>
            <w:rFonts w:ascii="Times New Roman" w:hAnsi="Times New Roman" w:cs="Times New Roman"/>
            <w:sz w:val="28"/>
            <w:szCs w:val="28"/>
            <w:lang w:val="uk-UA"/>
          </w:rPr>
          <w:t>учнів</w:t>
        </w:r>
      </w:ins>
      <w:del w:id="296" w:author="Булаш Світлана Василівна" w:date="2026-06-15T18:37:00Z">
        <w:r w:rsidRPr="00F610AD" w:rsidDel="00F70F2B">
          <w:rPr>
            <w:rFonts w:ascii="Times New Roman" w:hAnsi="Times New Roman" w:cs="Times New Roman"/>
            <w:sz w:val="28"/>
            <w:szCs w:val="28"/>
            <w:lang w:val="uk-UA"/>
          </w:rPr>
          <w:delText xml:space="preserve"> </w:delText>
        </w:r>
      </w:del>
      <w:r w:rsidRPr="00F610AD">
        <w:rPr>
          <w:rFonts w:ascii="Times New Roman" w:hAnsi="Times New Roman" w:cs="Times New Roman"/>
          <w:sz w:val="28"/>
          <w:szCs w:val="28"/>
          <w:lang w:val="uk-UA"/>
        </w:rPr>
        <w:t xml:space="preserve"> між </w:t>
      </w:r>
      <w:del w:id="297" w:author="Булаш Світлана Василівна" w:date="2026-06-15T18:37:00Z">
        <w:r w:rsidRPr="00F610AD" w:rsidDel="00F70F2B">
          <w:rPr>
            <w:rFonts w:ascii="Times New Roman" w:hAnsi="Times New Roman" w:cs="Times New Roman"/>
            <w:sz w:val="28"/>
            <w:szCs w:val="28"/>
            <w:lang w:val="uk-UA"/>
          </w:rPr>
          <w:delText xml:space="preserve"> </w:delText>
        </w:r>
      </w:del>
      <w:r w:rsidRPr="00F610AD">
        <w:rPr>
          <w:rFonts w:ascii="Times New Roman" w:hAnsi="Times New Roman" w:cs="Times New Roman"/>
          <w:sz w:val="28"/>
          <w:szCs w:val="28"/>
          <w:lang w:val="uk-UA"/>
        </w:rPr>
        <w:t xml:space="preserve">класами </w:t>
      </w:r>
      <w:del w:id="298" w:author="Булаш Світлана Василівна" w:date="2026-06-15T18:37:00Z">
        <w:r w:rsidRPr="00F610AD" w:rsidDel="00F70F2B">
          <w:rPr>
            <w:rFonts w:ascii="Times New Roman" w:hAnsi="Times New Roman" w:cs="Times New Roman"/>
            <w:sz w:val="28"/>
            <w:szCs w:val="28"/>
            <w:lang w:val="uk-UA"/>
          </w:rPr>
          <w:delText xml:space="preserve"> </w:delText>
        </w:r>
      </w:del>
      <w:r w:rsidRPr="00F610AD">
        <w:rPr>
          <w:rFonts w:ascii="Times New Roman" w:hAnsi="Times New Roman" w:cs="Times New Roman"/>
          <w:sz w:val="28"/>
          <w:szCs w:val="28"/>
          <w:lang w:val="uk-UA"/>
        </w:rPr>
        <w:t xml:space="preserve">здійснює </w:t>
      </w:r>
      <w:del w:id="299" w:author="Булаш Світлана Василівна" w:date="2026-06-15T18:37:00Z">
        <w:r w:rsidRPr="00F610AD" w:rsidDel="00F70F2B">
          <w:rPr>
            <w:rFonts w:ascii="Times New Roman" w:hAnsi="Times New Roman" w:cs="Times New Roman"/>
            <w:sz w:val="28"/>
            <w:szCs w:val="28"/>
            <w:lang w:val="uk-UA"/>
          </w:rPr>
          <w:delText xml:space="preserve"> </w:delText>
        </w:r>
      </w:del>
      <w:r w:rsidRPr="00F610AD">
        <w:rPr>
          <w:rFonts w:ascii="Times New Roman" w:hAnsi="Times New Roman" w:cs="Times New Roman"/>
          <w:sz w:val="28"/>
          <w:szCs w:val="28"/>
          <w:lang w:val="uk-UA"/>
        </w:rPr>
        <w:t xml:space="preserve">директор </w:t>
      </w:r>
      <w:del w:id="300" w:author="Larysa" w:date="2026-06-03T21:02:00Z">
        <w:r w:rsidRPr="00F610AD" w:rsidDel="00B554AD">
          <w:rPr>
            <w:rFonts w:ascii="Times New Roman" w:hAnsi="Times New Roman" w:cs="Times New Roman"/>
            <w:sz w:val="28"/>
            <w:szCs w:val="28"/>
            <w:lang w:val="uk-UA"/>
          </w:rPr>
          <w:delText>Ліцею</w:delText>
        </w:r>
      </w:del>
      <w:r w:rsidR="002D5051" w:rsidRPr="00F610AD">
        <w:rPr>
          <w:rFonts w:ascii="Times New Roman" w:hAnsi="Times New Roman" w:cs="Times New Roman"/>
          <w:sz w:val="28"/>
          <w:szCs w:val="28"/>
          <w:lang w:val="uk-UA"/>
        </w:rPr>
        <w:t>Школи</w:t>
      </w:r>
      <w:r w:rsidRPr="00F610AD">
        <w:rPr>
          <w:rFonts w:ascii="Times New Roman" w:hAnsi="Times New Roman" w:cs="Times New Roman"/>
          <w:sz w:val="28"/>
          <w:szCs w:val="28"/>
          <w:lang w:val="uk-UA"/>
        </w:rPr>
        <w:t xml:space="preserve"> в </w:t>
      </w:r>
    </w:p>
    <w:p w14:paraId="1401ECDC" w14:textId="450D3B66" w:rsidR="001909E5" w:rsidRPr="00F610AD" w:rsidDel="00F70F2B" w:rsidRDefault="001909E5">
      <w:pPr>
        <w:pStyle w:val="a5"/>
        <w:tabs>
          <w:tab w:val="left" w:pos="567"/>
        </w:tabs>
        <w:ind w:firstLine="567"/>
        <w:jc w:val="both"/>
        <w:rPr>
          <w:del w:id="301" w:author="Булаш Світлана Василівна" w:date="2026-06-15T18:38:00Z"/>
          <w:rFonts w:ascii="Times New Roman" w:hAnsi="Times New Roman" w:cs="Times New Roman"/>
          <w:sz w:val="28"/>
          <w:szCs w:val="28"/>
          <w:lang w:val="uk-UA"/>
        </w:rPr>
        <w:pPrChange w:id="302" w:author="Булаш Світлана Василівна" w:date="2026-06-15T18:38:00Z">
          <w:pPr>
            <w:pStyle w:val="a5"/>
            <w:tabs>
              <w:tab w:val="left" w:pos="567"/>
            </w:tabs>
            <w:jc w:val="both"/>
          </w:pPr>
        </w:pPrChange>
      </w:pPr>
      <w:r w:rsidRPr="00F610AD">
        <w:rPr>
          <w:rFonts w:ascii="Times New Roman" w:hAnsi="Times New Roman" w:cs="Times New Roman"/>
          <w:sz w:val="28"/>
          <w:szCs w:val="28"/>
          <w:lang w:val="uk-UA"/>
        </w:rPr>
        <w:t xml:space="preserve">межах нормативу наповнюваності </w:t>
      </w:r>
      <w:r w:rsidR="00814A04" w:rsidRPr="00F610AD">
        <w:rPr>
          <w:rFonts w:ascii="Times New Roman" w:hAnsi="Times New Roman" w:cs="Times New Roman"/>
          <w:sz w:val="28"/>
          <w:szCs w:val="28"/>
          <w:lang w:val="uk-UA"/>
        </w:rPr>
        <w:t xml:space="preserve">класів, визначеного </w:t>
      </w:r>
      <w:r w:rsidR="00814A04" w:rsidRPr="00F610AD">
        <w:rPr>
          <w:rFonts w:ascii="Times New Roman" w:hAnsi="Times New Roman" w:cs="Times New Roman"/>
          <w:sz w:val="28"/>
          <w:szCs w:val="28"/>
          <w:lang w:val="uk-UA"/>
          <w:rPrChange w:id="303" w:author="User" w:date="2026-06-02T11:57:00Z">
            <w:rPr>
              <w:rFonts w:ascii="Times New Roman" w:hAnsi="Times New Roman" w:cs="Times New Roman"/>
              <w:sz w:val="28"/>
              <w:szCs w:val="28"/>
              <w:highlight w:val="yellow"/>
            </w:rPr>
          </w:rPrChange>
        </w:rPr>
        <w:t>законодавством</w:t>
      </w:r>
      <w:r w:rsidRPr="00F610AD">
        <w:rPr>
          <w:rFonts w:ascii="Times New Roman" w:hAnsi="Times New Roman" w:cs="Times New Roman"/>
          <w:sz w:val="28"/>
          <w:szCs w:val="28"/>
          <w:lang w:val="uk-UA"/>
          <w:rPrChange w:id="304" w:author="User" w:date="2026-06-02T11:57:00Z">
            <w:rPr>
              <w:rFonts w:ascii="Times New Roman" w:hAnsi="Times New Roman" w:cs="Times New Roman"/>
              <w:sz w:val="28"/>
              <w:szCs w:val="28"/>
              <w:highlight w:val="yellow"/>
            </w:rPr>
          </w:rPrChange>
        </w:rPr>
        <w:t>.</w:t>
      </w:r>
    </w:p>
    <w:p w14:paraId="27AC824F" w14:textId="77777777" w:rsidR="00F70F2B" w:rsidRPr="00F610AD" w:rsidRDefault="00F70F2B" w:rsidP="00834CB7">
      <w:pPr>
        <w:pStyle w:val="a5"/>
        <w:tabs>
          <w:tab w:val="left" w:pos="567"/>
        </w:tabs>
        <w:ind w:firstLine="567"/>
        <w:jc w:val="both"/>
        <w:rPr>
          <w:ins w:id="305" w:author="Булаш Світлана Василівна" w:date="2026-06-15T18:38:00Z"/>
          <w:rFonts w:ascii="Times New Roman" w:hAnsi="Times New Roman" w:cs="Times New Roman"/>
          <w:sz w:val="28"/>
          <w:szCs w:val="28"/>
          <w:lang w:val="uk-UA"/>
        </w:rPr>
      </w:pPr>
    </w:p>
    <w:p w14:paraId="28E88273" w14:textId="7CB48477" w:rsidR="009B3A94" w:rsidDel="00F70F2B" w:rsidRDefault="00F70F2B">
      <w:pPr>
        <w:pStyle w:val="a5"/>
        <w:tabs>
          <w:tab w:val="left" w:pos="567"/>
        </w:tabs>
        <w:ind w:firstLine="567"/>
        <w:jc w:val="both"/>
        <w:rPr>
          <w:del w:id="306" w:author="Булаш Світлана Василівна" w:date="2026-06-15T18:39:00Z"/>
          <w:rFonts w:ascii="Times New Roman" w:hAnsi="Times New Roman" w:cs="Times New Roman"/>
          <w:sz w:val="28"/>
          <w:szCs w:val="28"/>
          <w:lang w:val="uk-UA"/>
        </w:rPr>
        <w:pPrChange w:id="307" w:author="Булаш Світлана Василівна" w:date="2026-06-15T18:39:00Z">
          <w:pPr>
            <w:pStyle w:val="a5"/>
            <w:tabs>
              <w:tab w:val="left" w:pos="567"/>
            </w:tabs>
            <w:jc w:val="both"/>
          </w:pPr>
        </w:pPrChange>
      </w:pPr>
      <w:ins w:id="308" w:author="Булаш Світлана Василівна" w:date="2026-06-15T18:38:00Z">
        <w:r>
          <w:rPr>
            <w:rFonts w:ascii="Times New Roman" w:hAnsi="Times New Roman" w:cs="Times New Roman"/>
            <w:sz w:val="28"/>
            <w:szCs w:val="28"/>
            <w:lang w:val="uk-UA"/>
          </w:rPr>
          <w:t>2.1</w:t>
        </w:r>
      </w:ins>
      <w:ins w:id="309" w:author="Булаш Світлана Василівна" w:date="2026-06-15T18:44:00Z">
        <w:r w:rsidR="00EB497E">
          <w:rPr>
            <w:rFonts w:ascii="Times New Roman" w:hAnsi="Times New Roman" w:cs="Times New Roman"/>
            <w:sz w:val="28"/>
            <w:szCs w:val="28"/>
            <w:lang w:val="uk-UA"/>
          </w:rPr>
          <w:t>1</w:t>
        </w:r>
      </w:ins>
      <w:ins w:id="310" w:author="Булаш Світлана Василівна" w:date="2026-06-15T18:38:00Z">
        <w:r>
          <w:rPr>
            <w:rFonts w:ascii="Times New Roman" w:hAnsi="Times New Roman" w:cs="Times New Roman"/>
            <w:sz w:val="28"/>
            <w:szCs w:val="28"/>
            <w:lang w:val="uk-UA"/>
          </w:rPr>
          <w:t>.</w:t>
        </w:r>
      </w:ins>
      <w:del w:id="311" w:author="Булаш Світлана Василівна" w:date="2026-06-15T18:38:00Z">
        <w:r w:rsidR="00896650" w:rsidDel="00F70F2B">
          <w:rPr>
            <w:rFonts w:ascii="Times New Roman" w:hAnsi="Times New Roman" w:cs="Times New Roman"/>
            <w:sz w:val="28"/>
            <w:szCs w:val="28"/>
            <w:lang w:val="uk-UA"/>
          </w:rPr>
          <w:tab/>
        </w:r>
        <w:r w:rsidR="00E31E10" w:rsidDel="00F70F2B">
          <w:rPr>
            <w:rFonts w:ascii="Times New Roman" w:hAnsi="Times New Roman" w:cs="Times New Roman"/>
            <w:sz w:val="28"/>
            <w:szCs w:val="28"/>
            <w:lang w:val="uk-UA"/>
          </w:rPr>
          <w:delText>2</w:delText>
        </w:r>
        <w:r w:rsidR="00E31E10" w:rsidRPr="002D49E0" w:rsidDel="00F70F2B">
          <w:rPr>
            <w:rFonts w:ascii="Times New Roman" w:hAnsi="Times New Roman" w:cs="Times New Roman"/>
            <w:sz w:val="28"/>
            <w:szCs w:val="28"/>
            <w:lang w:val="uk-UA"/>
          </w:rPr>
          <w:delText>.6.</w:delText>
        </w:r>
      </w:del>
      <w:r w:rsidR="00E31E10" w:rsidRPr="002D49E0">
        <w:rPr>
          <w:rFonts w:ascii="Times New Roman" w:hAnsi="Times New Roman" w:cs="Times New Roman"/>
          <w:sz w:val="28"/>
          <w:szCs w:val="28"/>
          <w:lang w:val="uk-UA"/>
        </w:rPr>
        <w:t xml:space="preserve"> Гранична кількість </w:t>
      </w:r>
      <w:del w:id="312" w:author="Булаш Світлана Василівна" w:date="2026-06-15T18:38:00Z">
        <w:r w:rsidR="00E31E10" w:rsidDel="00F70F2B">
          <w:rPr>
            <w:rFonts w:ascii="Times New Roman" w:hAnsi="Times New Roman" w:cs="Times New Roman"/>
            <w:sz w:val="28"/>
            <w:szCs w:val="28"/>
            <w:lang w:val="uk-UA"/>
          </w:rPr>
          <w:delText>здобувачів освіти</w:delText>
        </w:r>
      </w:del>
      <w:ins w:id="313" w:author="Булаш Світлана Василівна" w:date="2026-06-15T18:38:00Z">
        <w:r>
          <w:rPr>
            <w:rFonts w:ascii="Times New Roman" w:hAnsi="Times New Roman" w:cs="Times New Roman"/>
            <w:sz w:val="28"/>
            <w:szCs w:val="28"/>
            <w:lang w:val="uk-UA"/>
          </w:rPr>
          <w:t>учнів</w:t>
        </w:r>
      </w:ins>
      <w:del w:id="314" w:author="Булаш Світлана Василівна" w:date="2026-06-15T18:38:00Z">
        <w:r w:rsidR="00E31E10" w:rsidDel="00F70F2B">
          <w:rPr>
            <w:rFonts w:ascii="Times New Roman" w:hAnsi="Times New Roman" w:cs="Times New Roman"/>
            <w:sz w:val="28"/>
            <w:szCs w:val="28"/>
            <w:lang w:val="uk-UA"/>
          </w:rPr>
          <w:delText xml:space="preserve"> </w:delText>
        </w:r>
      </w:del>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w:t>
      </w:r>
      <w:del w:id="315" w:author="Larysa" w:date="2026-06-03T21:02:00Z">
        <w:r w:rsidR="00525628"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00525628">
        <w:rPr>
          <w:rFonts w:ascii="Times New Roman" w:hAnsi="Times New Roman" w:cs="Times New Roman"/>
          <w:sz w:val="28"/>
          <w:szCs w:val="28"/>
          <w:lang w:val="uk-UA"/>
        </w:rPr>
        <w:t xml:space="preserve"> або зменшення кількості </w:t>
      </w:r>
      <w:del w:id="316" w:author="Булаш Світлана Василівна" w:date="2026-06-15T18:38:00Z">
        <w:r w:rsidR="00525628" w:rsidDel="00F70F2B">
          <w:rPr>
            <w:rFonts w:ascii="Times New Roman" w:hAnsi="Times New Roman" w:cs="Times New Roman"/>
            <w:sz w:val="28"/>
            <w:szCs w:val="28"/>
            <w:lang w:val="uk-UA"/>
          </w:rPr>
          <w:delText>здобувачів освіти</w:delText>
        </w:r>
      </w:del>
      <w:ins w:id="317" w:author="Булаш Світлана Василівна" w:date="2026-06-15T18:38:00Z">
        <w:r>
          <w:rPr>
            <w:rFonts w:ascii="Times New Roman" w:hAnsi="Times New Roman" w:cs="Times New Roman"/>
            <w:sz w:val="28"/>
            <w:szCs w:val="28"/>
            <w:lang w:val="uk-UA"/>
          </w:rPr>
          <w:t>учнів</w:t>
        </w:r>
      </w:ins>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834CB7">
        <w:rPr>
          <w:rFonts w:ascii="Times New Roman" w:hAnsi="Times New Roman" w:cs="Times New Roman"/>
          <w:sz w:val="28"/>
          <w:szCs w:val="28"/>
          <w:lang w:val="uk-UA"/>
          <w:rPrChange w:id="318" w:author="User" w:date="2026-06-02T11:57:00Z">
            <w:rPr>
              <w:rFonts w:ascii="Times New Roman" w:hAnsi="Times New Roman" w:cs="Times New Roman"/>
              <w:sz w:val="28"/>
              <w:szCs w:val="28"/>
              <w:highlight w:val="yellow"/>
            </w:rPr>
          </w:rPrChange>
        </w:rPr>
        <w:t>законодавства</w:t>
      </w:r>
      <w:r w:rsidR="00E0583B" w:rsidRPr="00834CB7">
        <w:rPr>
          <w:rFonts w:ascii="Times New Roman" w:hAnsi="Times New Roman" w:cs="Times New Roman"/>
          <w:sz w:val="28"/>
          <w:szCs w:val="28"/>
          <w:lang w:val="uk-UA"/>
          <w:rPrChange w:id="319" w:author="User" w:date="2026-06-02T11:57:00Z">
            <w:rPr>
              <w:rFonts w:ascii="Times New Roman" w:hAnsi="Times New Roman" w:cs="Times New Roman"/>
              <w:sz w:val="28"/>
              <w:szCs w:val="28"/>
              <w:highlight w:val="yellow"/>
            </w:rPr>
          </w:rPrChange>
        </w:rPr>
        <w:t>.</w:t>
      </w:r>
    </w:p>
    <w:p w14:paraId="55B15129" w14:textId="77777777" w:rsidR="00F70F2B" w:rsidRDefault="00F70F2B">
      <w:pPr>
        <w:pStyle w:val="a5"/>
        <w:tabs>
          <w:tab w:val="left" w:pos="567"/>
        </w:tabs>
        <w:ind w:firstLine="567"/>
        <w:jc w:val="both"/>
        <w:rPr>
          <w:ins w:id="320" w:author="Булаш Світлана Василівна" w:date="2026-06-15T18:39:00Z"/>
          <w:rFonts w:ascii="Times New Roman" w:hAnsi="Times New Roman" w:cs="Times New Roman"/>
          <w:sz w:val="28"/>
          <w:szCs w:val="28"/>
          <w:lang w:val="uk-UA"/>
        </w:rPr>
        <w:pPrChange w:id="321" w:author="Булаш Світлана Василівна" w:date="2026-06-15T18:38:00Z">
          <w:pPr>
            <w:pStyle w:val="a5"/>
            <w:tabs>
              <w:tab w:val="left" w:pos="567"/>
            </w:tabs>
            <w:jc w:val="both"/>
          </w:pPr>
        </w:pPrChange>
      </w:pPr>
    </w:p>
    <w:p w14:paraId="7AE13709" w14:textId="3338836B" w:rsidR="00E0583B" w:rsidDel="00F70F2B" w:rsidRDefault="009B3A94">
      <w:pPr>
        <w:pStyle w:val="a5"/>
        <w:tabs>
          <w:tab w:val="left" w:pos="567"/>
        </w:tabs>
        <w:ind w:firstLine="567"/>
        <w:jc w:val="both"/>
        <w:rPr>
          <w:del w:id="322" w:author="Булаш Світлана Василівна" w:date="2026-06-15T18:39:00Z"/>
          <w:rFonts w:ascii="Times New Roman" w:hAnsi="Times New Roman" w:cs="Times New Roman"/>
          <w:sz w:val="28"/>
          <w:szCs w:val="28"/>
          <w:lang w:val="uk-UA"/>
        </w:rPr>
        <w:pPrChange w:id="323" w:author="Булаш Світлана Василівна" w:date="2026-06-15T18:39:00Z">
          <w:pPr>
            <w:pStyle w:val="a5"/>
            <w:tabs>
              <w:tab w:val="left" w:pos="567"/>
            </w:tabs>
            <w:jc w:val="both"/>
          </w:pPr>
        </w:pPrChange>
      </w:pPr>
      <w:del w:id="324" w:author="Булаш Світлана Василівна" w:date="2026-06-15T18:39:00Z">
        <w:r w:rsidDel="00F70F2B">
          <w:rPr>
            <w:rFonts w:ascii="Times New Roman" w:hAnsi="Times New Roman" w:cs="Times New Roman"/>
            <w:sz w:val="28"/>
            <w:szCs w:val="28"/>
            <w:lang w:val="uk-UA"/>
          </w:rPr>
          <w:tab/>
        </w:r>
      </w:del>
      <w:r w:rsidR="00E31E10">
        <w:rPr>
          <w:rFonts w:ascii="Times New Roman" w:hAnsi="Times New Roman" w:cs="Times New Roman"/>
          <w:sz w:val="28"/>
          <w:szCs w:val="28"/>
          <w:lang w:val="uk-UA"/>
        </w:rPr>
        <w:t xml:space="preserve">Кількість </w:t>
      </w:r>
      <w:del w:id="325" w:author="Булаш Світлана Василівна" w:date="2026-06-15T18:38:00Z">
        <w:r w:rsidR="00E31E10" w:rsidDel="00F70F2B">
          <w:rPr>
            <w:rFonts w:ascii="Times New Roman" w:hAnsi="Times New Roman" w:cs="Times New Roman"/>
            <w:sz w:val="28"/>
            <w:szCs w:val="28"/>
            <w:lang w:val="uk-UA"/>
          </w:rPr>
          <w:delText>здобувачів освіти</w:delText>
        </w:r>
      </w:del>
      <w:ins w:id="326" w:author="Булаш Світлана Василівна" w:date="2026-06-15T18:38:00Z">
        <w:r w:rsidR="00F70F2B">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у навчальних приміщеннях </w:t>
      </w:r>
      <w:del w:id="327" w:author="Larysa" w:date="2026-06-03T21:02:00Z">
        <w:r w:rsidR="00E0583B" w:rsidRPr="00E31E10"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sidR="00E31E10">
        <w:rPr>
          <w:rFonts w:ascii="Times New Roman" w:hAnsi="Times New Roman" w:cs="Times New Roman"/>
          <w:sz w:val="28"/>
          <w:szCs w:val="28"/>
          <w:lang w:val="uk-UA"/>
        </w:rPr>
        <w:t xml:space="preserve">а не може порушувати права </w:t>
      </w:r>
      <w:del w:id="328" w:author="Булаш Світлана Василівна" w:date="2026-06-15T18:38:00Z">
        <w:r w:rsidR="00E31E10" w:rsidDel="00F70F2B">
          <w:rPr>
            <w:rFonts w:ascii="Times New Roman" w:hAnsi="Times New Roman" w:cs="Times New Roman"/>
            <w:sz w:val="28"/>
            <w:szCs w:val="28"/>
            <w:lang w:val="uk-UA"/>
          </w:rPr>
          <w:delText>здобувачів освіти</w:delText>
        </w:r>
      </w:del>
      <w:ins w:id="329" w:author="Булаш Світлана Василівна" w:date="2026-06-15T18:38:00Z">
        <w:r w:rsidR="00F70F2B">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759B76D2" w14:textId="77777777" w:rsidR="00F70F2B" w:rsidRPr="00E31E10" w:rsidRDefault="00F70F2B">
      <w:pPr>
        <w:pStyle w:val="a5"/>
        <w:tabs>
          <w:tab w:val="left" w:pos="567"/>
        </w:tabs>
        <w:ind w:firstLine="567"/>
        <w:jc w:val="both"/>
        <w:rPr>
          <w:ins w:id="330" w:author="Булаш Світлана Василівна" w:date="2026-06-15T18:39:00Z"/>
          <w:rFonts w:ascii="Times New Roman" w:hAnsi="Times New Roman" w:cs="Times New Roman"/>
          <w:sz w:val="28"/>
          <w:szCs w:val="28"/>
          <w:lang w:val="uk-UA"/>
        </w:rPr>
        <w:pPrChange w:id="331" w:author="Булаш Світлана Василівна" w:date="2026-06-15T18:39:00Z">
          <w:pPr>
            <w:pStyle w:val="a5"/>
            <w:tabs>
              <w:tab w:val="left" w:pos="567"/>
            </w:tabs>
            <w:jc w:val="both"/>
          </w:pPr>
        </w:pPrChange>
      </w:pPr>
    </w:p>
    <w:p w14:paraId="2D095C7E" w14:textId="75A650FB" w:rsidR="00E0583B" w:rsidDel="00F70F2B" w:rsidRDefault="00F70F2B">
      <w:pPr>
        <w:pStyle w:val="a5"/>
        <w:tabs>
          <w:tab w:val="left" w:pos="567"/>
        </w:tabs>
        <w:ind w:firstLine="567"/>
        <w:jc w:val="both"/>
        <w:rPr>
          <w:del w:id="332" w:author="Булаш Світлана Василівна" w:date="2026-06-15T18:40:00Z"/>
          <w:rFonts w:ascii="Times New Roman" w:hAnsi="Times New Roman" w:cs="Times New Roman"/>
          <w:color w:val="auto"/>
          <w:sz w:val="28"/>
          <w:szCs w:val="28"/>
          <w:lang w:val="uk-UA"/>
        </w:rPr>
        <w:pPrChange w:id="333" w:author="Булаш Світлана Василівна" w:date="2026-06-15T18:40:00Z">
          <w:pPr>
            <w:pStyle w:val="a5"/>
            <w:tabs>
              <w:tab w:val="left" w:pos="567"/>
            </w:tabs>
            <w:jc w:val="both"/>
          </w:pPr>
        </w:pPrChange>
      </w:pPr>
      <w:ins w:id="334" w:author="Булаш Світлана Василівна" w:date="2026-06-15T18:39:00Z">
        <w:r>
          <w:rPr>
            <w:rFonts w:ascii="Times New Roman" w:hAnsi="Times New Roman" w:cs="Times New Roman"/>
            <w:sz w:val="28"/>
            <w:szCs w:val="28"/>
            <w:lang w:val="uk-UA"/>
          </w:rPr>
          <w:t>2.1</w:t>
        </w:r>
      </w:ins>
      <w:ins w:id="335" w:author="Булаш Світлана Василівна" w:date="2026-06-15T18:45:00Z">
        <w:r w:rsidR="00EB497E">
          <w:rPr>
            <w:rFonts w:ascii="Times New Roman" w:hAnsi="Times New Roman" w:cs="Times New Roman"/>
            <w:sz w:val="28"/>
            <w:szCs w:val="28"/>
            <w:lang w:val="uk-UA"/>
          </w:rPr>
          <w:t>2</w:t>
        </w:r>
      </w:ins>
      <w:ins w:id="336" w:author="Булаш Світлана Василівна" w:date="2026-06-15T18:39:00Z">
        <w:r>
          <w:rPr>
            <w:rFonts w:ascii="Times New Roman" w:hAnsi="Times New Roman" w:cs="Times New Roman"/>
            <w:sz w:val="28"/>
            <w:szCs w:val="28"/>
            <w:lang w:val="uk-UA"/>
          </w:rPr>
          <w:t xml:space="preserve">. </w:t>
        </w:r>
      </w:ins>
      <w:del w:id="337" w:author="Булаш Світлана Василівна" w:date="2026-06-15T18:39:00Z">
        <w:r w:rsidR="00896650" w:rsidDel="00F70F2B">
          <w:rPr>
            <w:rFonts w:ascii="Times New Roman" w:hAnsi="Times New Roman" w:cs="Times New Roman"/>
            <w:sz w:val="28"/>
            <w:szCs w:val="28"/>
            <w:lang w:val="uk-UA"/>
          </w:rPr>
          <w:tab/>
          <w:delText>2</w:delText>
        </w:r>
        <w:r w:rsidR="00E0583B" w:rsidRPr="00896650" w:rsidDel="00F70F2B">
          <w:rPr>
            <w:rFonts w:ascii="Times New Roman" w:hAnsi="Times New Roman" w:cs="Times New Roman"/>
            <w:sz w:val="28"/>
            <w:szCs w:val="28"/>
            <w:lang w:val="uk-UA"/>
          </w:rPr>
          <w:delText xml:space="preserve">.7. </w:delText>
        </w:r>
      </w:del>
      <w:r w:rsidR="00E0583B" w:rsidRPr="00896650">
        <w:rPr>
          <w:rFonts w:ascii="Times New Roman" w:hAnsi="Times New Roman" w:cs="Times New Roman"/>
          <w:sz w:val="28"/>
          <w:szCs w:val="28"/>
          <w:lang w:val="uk-UA"/>
        </w:rPr>
        <w:t>Для всебічного розвит</w:t>
      </w:r>
      <w:r w:rsidR="00896650">
        <w:rPr>
          <w:rFonts w:ascii="Times New Roman" w:hAnsi="Times New Roman" w:cs="Times New Roman"/>
          <w:sz w:val="28"/>
          <w:szCs w:val="28"/>
          <w:lang w:val="uk-UA"/>
        </w:rPr>
        <w:t xml:space="preserve">ку та організації дозвілля </w:t>
      </w:r>
      <w:del w:id="338" w:author="Булаш Світлана Василівна" w:date="2026-06-15T18:39:00Z">
        <w:r w:rsidR="00896650" w:rsidDel="00F70F2B">
          <w:rPr>
            <w:rFonts w:ascii="Times New Roman" w:hAnsi="Times New Roman" w:cs="Times New Roman"/>
            <w:sz w:val="28"/>
            <w:szCs w:val="28"/>
            <w:lang w:val="uk-UA"/>
          </w:rPr>
          <w:delText>здобувачів освіти</w:delText>
        </w:r>
      </w:del>
      <w:ins w:id="339" w:author="Булаш Світлана Василівна" w:date="2026-06-15T18:39:00Z">
        <w:r>
          <w:rPr>
            <w:rFonts w:ascii="Times New Roman" w:hAnsi="Times New Roman" w:cs="Times New Roman"/>
            <w:sz w:val="28"/>
            <w:szCs w:val="28"/>
            <w:lang w:val="uk-UA"/>
          </w:rPr>
          <w:t>учнів</w:t>
        </w:r>
      </w:ins>
      <w:r w:rsidR="00E0583B" w:rsidRPr="00896650">
        <w:rPr>
          <w:rFonts w:ascii="Times New Roman" w:hAnsi="Times New Roman" w:cs="Times New Roman"/>
          <w:sz w:val="28"/>
          <w:szCs w:val="28"/>
          <w:lang w:val="uk-UA"/>
        </w:rPr>
        <w:t xml:space="preserve"> у </w:t>
      </w:r>
      <w:del w:id="340" w:author="Larysa" w:date="2026-06-03T21:07:00Z">
        <w:r w:rsidR="00E0583B" w:rsidRPr="00896650" w:rsidDel="00B554AD">
          <w:rPr>
            <w:rFonts w:ascii="Times New Roman" w:hAnsi="Times New Roman" w:cs="Times New Roman"/>
            <w:sz w:val="28"/>
            <w:szCs w:val="28"/>
            <w:lang w:val="uk-UA"/>
          </w:rPr>
          <w:delText>Ліцеї</w:delText>
        </w:r>
      </w:del>
      <w:r w:rsidR="002D5051">
        <w:rPr>
          <w:rFonts w:ascii="Times New Roman" w:hAnsi="Times New Roman" w:cs="Times New Roman"/>
          <w:sz w:val="28"/>
          <w:szCs w:val="28"/>
          <w:lang w:val="uk-UA"/>
        </w:rPr>
        <w:t>Школ</w:t>
      </w:r>
      <w:r w:rsidR="00F610AD">
        <w:rPr>
          <w:rFonts w:ascii="Times New Roman" w:hAnsi="Times New Roman" w:cs="Times New Roman"/>
          <w:sz w:val="28"/>
          <w:szCs w:val="28"/>
          <w:lang w:val="uk-UA"/>
        </w:rPr>
        <w:t>і</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14:paraId="3EA51368" w14:textId="77777777" w:rsidR="00F70F2B" w:rsidRPr="00896650" w:rsidRDefault="00F70F2B">
      <w:pPr>
        <w:pStyle w:val="a5"/>
        <w:tabs>
          <w:tab w:val="left" w:pos="567"/>
        </w:tabs>
        <w:ind w:firstLine="567"/>
        <w:jc w:val="both"/>
        <w:rPr>
          <w:ins w:id="341" w:author="Булаш Світлана Василівна" w:date="2026-06-15T18:40:00Z"/>
          <w:rFonts w:ascii="Times New Roman" w:hAnsi="Times New Roman" w:cs="Times New Roman"/>
          <w:sz w:val="28"/>
          <w:szCs w:val="28"/>
          <w:lang w:val="uk-UA"/>
        </w:rPr>
        <w:pPrChange w:id="342" w:author="Булаш Світлана Василівна" w:date="2026-06-15T18:39:00Z">
          <w:pPr>
            <w:pStyle w:val="a5"/>
            <w:tabs>
              <w:tab w:val="left" w:pos="567"/>
            </w:tabs>
            <w:jc w:val="both"/>
          </w:pPr>
        </w:pPrChange>
      </w:pPr>
    </w:p>
    <w:p w14:paraId="5B2E09F1" w14:textId="59A512F3" w:rsidR="009B3A94" w:rsidRDefault="00F70F2B">
      <w:pPr>
        <w:pStyle w:val="a5"/>
        <w:tabs>
          <w:tab w:val="left" w:pos="567"/>
        </w:tabs>
        <w:ind w:firstLine="567"/>
        <w:jc w:val="both"/>
        <w:rPr>
          <w:rFonts w:ascii="Times New Roman" w:hAnsi="Times New Roman" w:cs="Times New Roman"/>
          <w:color w:val="auto"/>
          <w:sz w:val="28"/>
          <w:szCs w:val="28"/>
          <w:lang w:val="uk-UA"/>
        </w:rPr>
      </w:pPr>
      <w:ins w:id="343" w:author="Булаш Світлана Василівна" w:date="2026-06-15T18:40:00Z">
        <w:r w:rsidRPr="00EB497E">
          <w:rPr>
            <w:rFonts w:ascii="Times New Roman" w:hAnsi="Times New Roman" w:cs="Times New Roman"/>
            <w:color w:val="auto"/>
            <w:sz w:val="28"/>
            <w:szCs w:val="28"/>
            <w:lang w:val="uk-UA"/>
            <w:rPrChange w:id="344" w:author="Булаш Світлана Василівна" w:date="2026-06-15T18:45:00Z">
              <w:rPr>
                <w:rFonts w:ascii="Times New Roman" w:hAnsi="Times New Roman" w:cs="Times New Roman"/>
                <w:color w:val="FF0000"/>
                <w:sz w:val="28"/>
                <w:szCs w:val="28"/>
                <w:lang w:val="uk-UA"/>
              </w:rPr>
            </w:rPrChange>
          </w:rPr>
          <w:t>2.1</w:t>
        </w:r>
      </w:ins>
      <w:ins w:id="345" w:author="Булаш Світлана Василівна" w:date="2026-06-15T18:45:00Z">
        <w:r w:rsidR="00EB497E" w:rsidRPr="00EB497E">
          <w:rPr>
            <w:rFonts w:ascii="Times New Roman" w:hAnsi="Times New Roman" w:cs="Times New Roman"/>
            <w:color w:val="auto"/>
            <w:sz w:val="28"/>
            <w:szCs w:val="28"/>
            <w:lang w:val="uk-UA"/>
            <w:rPrChange w:id="346" w:author="Булаш Світлана Василівна" w:date="2026-06-15T18:45:00Z">
              <w:rPr>
                <w:rFonts w:ascii="Times New Roman" w:hAnsi="Times New Roman" w:cs="Times New Roman"/>
                <w:color w:val="FF0000"/>
                <w:sz w:val="28"/>
                <w:szCs w:val="28"/>
                <w:lang w:val="uk-UA"/>
              </w:rPr>
            </w:rPrChange>
          </w:rPr>
          <w:t>3</w:t>
        </w:r>
      </w:ins>
      <w:ins w:id="347" w:author="Булаш Світлана Василівна" w:date="2026-06-15T18:40:00Z">
        <w:r w:rsidRPr="00EB497E">
          <w:rPr>
            <w:rFonts w:ascii="Times New Roman" w:hAnsi="Times New Roman" w:cs="Times New Roman"/>
            <w:color w:val="auto"/>
            <w:sz w:val="28"/>
            <w:szCs w:val="28"/>
            <w:lang w:val="uk-UA"/>
            <w:rPrChange w:id="348" w:author="Булаш Світлана Василівна" w:date="2026-06-15T18:45:00Z">
              <w:rPr>
                <w:rFonts w:ascii="Times New Roman" w:hAnsi="Times New Roman" w:cs="Times New Roman"/>
                <w:color w:val="FF0000"/>
                <w:sz w:val="28"/>
                <w:szCs w:val="28"/>
                <w:lang w:val="uk-UA"/>
              </w:rPr>
            </w:rPrChange>
          </w:rPr>
          <w:t xml:space="preserve">. </w:t>
        </w:r>
      </w:ins>
      <w:del w:id="349" w:author="Булаш Світлана Василівна" w:date="2026-06-15T18:40:00Z">
        <w:r w:rsidR="00896650" w:rsidRPr="00896650" w:rsidDel="00F70F2B">
          <w:rPr>
            <w:rFonts w:ascii="Times New Roman" w:hAnsi="Times New Roman" w:cs="Times New Roman"/>
            <w:color w:val="FF0000"/>
            <w:sz w:val="28"/>
            <w:szCs w:val="28"/>
            <w:lang w:val="uk-UA"/>
          </w:rPr>
          <w:tab/>
        </w:r>
        <w:r w:rsidR="00896650" w:rsidRPr="00875D8B" w:rsidDel="00F70F2B">
          <w:rPr>
            <w:rFonts w:ascii="Times New Roman" w:hAnsi="Times New Roman" w:cs="Times New Roman"/>
            <w:color w:val="auto"/>
            <w:sz w:val="28"/>
            <w:szCs w:val="28"/>
            <w:lang w:val="uk-UA"/>
          </w:rPr>
          <w:delText xml:space="preserve">2.8. </w:delText>
        </w:r>
      </w:del>
      <w:r w:rsidR="00DD1EFA" w:rsidRPr="00875D8B">
        <w:rPr>
          <w:rFonts w:ascii="Times New Roman" w:hAnsi="Times New Roman" w:cs="Times New Roman"/>
          <w:color w:val="auto"/>
          <w:sz w:val="28"/>
          <w:szCs w:val="28"/>
          <w:shd w:val="clear" w:color="auto" w:fill="FFFFFF"/>
          <w:lang w:val="uk-UA"/>
        </w:rPr>
        <w:t xml:space="preserve">Механізм утворення груп подовженого дня у </w:t>
      </w:r>
      <w:del w:id="350" w:author="Larysa" w:date="2026-06-03T21:07:00Z">
        <w:r w:rsidR="00DD1EFA" w:rsidRPr="00875D8B" w:rsidDel="00B554AD">
          <w:rPr>
            <w:rFonts w:ascii="Times New Roman" w:hAnsi="Times New Roman" w:cs="Times New Roman"/>
            <w:color w:val="auto"/>
            <w:sz w:val="28"/>
            <w:szCs w:val="28"/>
            <w:shd w:val="clear" w:color="auto" w:fill="FFFFFF"/>
            <w:lang w:val="uk-UA"/>
          </w:rPr>
          <w:delText>Ліцеї</w:delText>
        </w:r>
      </w:del>
      <w:r w:rsidR="002D5051">
        <w:rPr>
          <w:rFonts w:ascii="Times New Roman" w:hAnsi="Times New Roman" w:cs="Times New Roman"/>
          <w:color w:val="auto"/>
          <w:sz w:val="28"/>
          <w:szCs w:val="28"/>
          <w:shd w:val="clear" w:color="auto" w:fill="FFFFFF"/>
          <w:lang w:val="uk-UA"/>
        </w:rPr>
        <w:t>Школ</w:t>
      </w:r>
      <w:r w:rsidR="00F610AD">
        <w:rPr>
          <w:rFonts w:ascii="Times New Roman" w:hAnsi="Times New Roman" w:cs="Times New Roman"/>
          <w:color w:val="auto"/>
          <w:sz w:val="28"/>
          <w:szCs w:val="28"/>
          <w:shd w:val="clear" w:color="auto" w:fill="FFFFFF"/>
          <w:lang w:val="uk-UA"/>
        </w:rPr>
        <w:t>і</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7A225002" w14:textId="77777777" w:rsidR="00F610AD" w:rsidRDefault="00F610AD" w:rsidP="00F610AD">
      <w:pPr>
        <w:pStyle w:val="a5"/>
        <w:tabs>
          <w:tab w:val="left" w:pos="567"/>
        </w:tabs>
        <w:ind w:firstLine="567"/>
        <w:jc w:val="both"/>
        <w:rPr>
          <w:rFonts w:ascii="Times New Roman" w:hAnsi="Times New Roman" w:cs="Times New Roman"/>
          <w:color w:val="auto"/>
          <w:sz w:val="28"/>
          <w:szCs w:val="28"/>
          <w:lang w:val="uk-UA"/>
        </w:rPr>
      </w:pPr>
    </w:p>
    <w:p w14:paraId="104036EC" w14:textId="515FC6BD" w:rsidR="00252114" w:rsidRPr="009B3A94" w:rsidDel="00C346ED" w:rsidRDefault="009B3A94">
      <w:pPr>
        <w:pStyle w:val="a5"/>
        <w:tabs>
          <w:tab w:val="left" w:pos="567"/>
        </w:tabs>
        <w:jc w:val="both"/>
        <w:rPr>
          <w:del w:id="351" w:author="Булаш Світлана Василівна" w:date="2026-06-15T18:16:00Z"/>
          <w:rFonts w:ascii="Times New Roman" w:hAnsi="Times New Roman" w:cs="Times New Roman"/>
          <w:color w:val="auto"/>
          <w:sz w:val="28"/>
          <w:szCs w:val="28"/>
          <w:lang w:val="uk-UA"/>
        </w:rPr>
      </w:pPr>
      <w:del w:id="352" w:author="Булаш Світлана Василівна" w:date="2026-06-15T18:40:00Z">
        <w:r w:rsidDel="00F70F2B">
          <w:rPr>
            <w:rFonts w:ascii="Times New Roman" w:hAnsi="Times New Roman" w:cs="Times New Roman"/>
            <w:color w:val="auto"/>
            <w:sz w:val="28"/>
            <w:szCs w:val="28"/>
            <w:lang w:val="uk-UA"/>
          </w:rPr>
          <w:tab/>
        </w:r>
        <w:r w:rsidR="002E0DB4" w:rsidRPr="009B3A94" w:rsidDel="00F70F2B">
          <w:rPr>
            <w:rFonts w:ascii="Times New Roman" w:hAnsi="Times New Roman"/>
            <w:sz w:val="28"/>
            <w:szCs w:val="28"/>
            <w:lang w:val="uk-UA"/>
          </w:rPr>
          <w:delText xml:space="preserve">2.9. </w:delText>
        </w:r>
      </w:del>
      <w:del w:id="353" w:author="Булаш Світлана Василівна" w:date="2026-06-15T18:16:00Z">
        <w:r w:rsidR="00252114" w:rsidRPr="009B3A94" w:rsidDel="00C346ED">
          <w:rPr>
            <w:rFonts w:ascii="Times New Roman" w:hAnsi="Times New Roman"/>
            <w:sz w:val="28"/>
            <w:szCs w:val="28"/>
            <w:lang w:val="uk-UA"/>
          </w:rPr>
          <w:delText>Зарахування до Ліцею</w:delText>
        </w:r>
      </w:del>
      <w:ins w:id="354" w:author="Larysa" w:date="2026-06-03T21:02:00Z">
        <w:del w:id="355" w:author="Булаш Світлана Василівна" w:date="2026-06-15T18:16:00Z">
          <w:r w:rsidR="00B554AD" w:rsidDel="00C346ED">
            <w:rPr>
              <w:rFonts w:ascii="Times New Roman" w:hAnsi="Times New Roman"/>
              <w:sz w:val="28"/>
              <w:szCs w:val="28"/>
              <w:lang w:val="uk-UA"/>
            </w:rPr>
            <w:delText>Гімназії</w:delText>
          </w:r>
        </w:del>
      </w:ins>
      <w:del w:id="356" w:author="Булаш Світлана Василівна" w:date="2026-06-15T18:16:00Z">
        <w:r w:rsidR="00252114" w:rsidRPr="009B3A94" w:rsidDel="00C346ED">
          <w:rPr>
            <w:rFonts w:ascii="Times New Roman" w:hAnsi="Times New Roman"/>
            <w:sz w:val="28"/>
            <w:szCs w:val="28"/>
            <w:lang w:val="uk-UA"/>
          </w:rPr>
          <w:delText xml:space="preserve"> для здобуття відповідного рівня повної загальної середньої освіти, відрахування та переведення здобувачів освіти здійснюється у порядку, визначеному МОН України.</w:delText>
        </w:r>
      </w:del>
    </w:p>
    <w:p w14:paraId="0A87C372" w14:textId="55B135A0" w:rsidR="00252114" w:rsidDel="00C346ED" w:rsidRDefault="00590C54">
      <w:pPr>
        <w:pStyle w:val="a5"/>
        <w:tabs>
          <w:tab w:val="left" w:pos="567"/>
        </w:tabs>
        <w:jc w:val="both"/>
        <w:rPr>
          <w:del w:id="357" w:author="Булаш Світлана Василівна" w:date="2026-06-15T18:16:00Z"/>
          <w:rFonts w:ascii="Times New Roman" w:hAnsi="Times New Roman"/>
          <w:sz w:val="28"/>
          <w:szCs w:val="28"/>
        </w:rPr>
        <w:pPrChange w:id="358" w:author="Булаш Світлана Василівна" w:date="2026-06-15T18:16:00Z">
          <w:pPr>
            <w:spacing w:after="0" w:line="240" w:lineRule="auto"/>
            <w:ind w:firstLine="567"/>
            <w:jc w:val="both"/>
          </w:pPr>
        </w:pPrChange>
      </w:pPr>
      <w:del w:id="359" w:author="Булаш Світлана Василівна" w:date="2026-06-15T18:16:00Z">
        <w:r w:rsidDel="00C346ED">
          <w:rPr>
            <w:rFonts w:ascii="Times New Roman" w:hAnsi="Times New Roman"/>
            <w:sz w:val="28"/>
            <w:szCs w:val="28"/>
          </w:rPr>
          <w:delText>Конкурс (у разі його проведення) для зарахування</w:delText>
        </w:r>
        <w:r w:rsidR="0075167C" w:rsidDel="00C346ED">
          <w:rPr>
            <w:rFonts w:ascii="Times New Roman" w:hAnsi="Times New Roman"/>
            <w:sz w:val="28"/>
            <w:szCs w:val="28"/>
          </w:rPr>
          <w:delText xml:space="preserve"> до Ліцею</w:delText>
        </w:r>
      </w:del>
      <w:ins w:id="360" w:author="Larysa" w:date="2026-06-03T21:02:00Z">
        <w:del w:id="361" w:author="Булаш Світлана Василівна" w:date="2026-06-15T18:16:00Z">
          <w:r w:rsidR="00B554AD" w:rsidDel="00C346ED">
            <w:rPr>
              <w:rFonts w:ascii="Times New Roman" w:hAnsi="Times New Roman"/>
              <w:sz w:val="28"/>
              <w:szCs w:val="28"/>
            </w:rPr>
            <w:delText>Гімназії</w:delText>
          </w:r>
        </w:del>
      </w:ins>
      <w:del w:id="362" w:author="Булаш Світлана Василівна" w:date="2026-06-15T18:16:00Z">
        <w:r w:rsidR="0075167C" w:rsidDel="00C346ED">
          <w:rPr>
            <w:rFonts w:ascii="Times New Roman" w:hAnsi="Times New Roman"/>
            <w:sz w:val="28"/>
            <w:szCs w:val="28"/>
          </w:rPr>
          <w:delText xml:space="preserve"> проводиться відповідно до </w:delText>
        </w:r>
        <w:r w:rsidR="00F03458" w:rsidRPr="00875D8B" w:rsidDel="00C346ED">
          <w:rPr>
            <w:rFonts w:ascii="Times New Roman" w:hAnsi="Times New Roman"/>
            <w:sz w:val="28"/>
            <w:szCs w:val="28"/>
          </w:rPr>
          <w:delText>п</w:delText>
        </w:r>
        <w:r w:rsidR="0075167C" w:rsidRPr="00875D8B" w:rsidDel="00C346ED">
          <w:rPr>
            <w:rFonts w:ascii="Times New Roman" w:hAnsi="Times New Roman"/>
            <w:sz w:val="28"/>
            <w:szCs w:val="28"/>
          </w:rPr>
          <w:delText>оложення</w:delText>
        </w:r>
        <w:r w:rsidR="0075167C" w:rsidDel="00C346ED">
          <w:rPr>
            <w:rFonts w:ascii="Times New Roman" w:hAnsi="Times New Roman"/>
            <w:sz w:val="28"/>
            <w:szCs w:val="28"/>
          </w:rPr>
          <w:delText xml:space="preserve"> про конкурсний відбір, що схвалюється педагогічною радою Ліцею</w:delText>
        </w:r>
      </w:del>
      <w:ins w:id="363" w:author="Larysa" w:date="2026-06-03T21:02:00Z">
        <w:del w:id="364" w:author="Булаш Світлана Василівна" w:date="2026-06-15T18:16:00Z">
          <w:r w:rsidR="00B554AD" w:rsidDel="00C346ED">
            <w:rPr>
              <w:rFonts w:ascii="Times New Roman" w:hAnsi="Times New Roman"/>
              <w:sz w:val="28"/>
              <w:szCs w:val="28"/>
            </w:rPr>
            <w:delText>Гімназії</w:delText>
          </w:r>
        </w:del>
      </w:ins>
      <w:del w:id="365" w:author="Булаш Світлана Василівна" w:date="2026-06-15T18:16:00Z">
        <w:r w:rsidR="0075167C" w:rsidDel="00C346ED">
          <w:rPr>
            <w:rFonts w:ascii="Times New Roman" w:hAnsi="Times New Roman"/>
            <w:sz w:val="28"/>
            <w:szCs w:val="28"/>
          </w:rPr>
          <w:delText xml:space="preserve"> та затверджується його директором.</w:delText>
        </w:r>
      </w:del>
    </w:p>
    <w:p w14:paraId="15619960" w14:textId="39DE1C7B" w:rsidR="00AF5D82" w:rsidRPr="00577171" w:rsidDel="00C346ED" w:rsidRDefault="00AF5D82">
      <w:pPr>
        <w:pStyle w:val="a5"/>
        <w:tabs>
          <w:tab w:val="left" w:pos="567"/>
        </w:tabs>
        <w:jc w:val="both"/>
        <w:rPr>
          <w:del w:id="366" w:author="Булаш Світлана Василівна" w:date="2026-06-15T18:16:00Z"/>
        </w:rPr>
        <w:pPrChange w:id="367" w:author="Булаш Світлана Василівна" w:date="2026-06-15T18:16:00Z">
          <w:pPr>
            <w:spacing w:after="0" w:line="240" w:lineRule="auto"/>
            <w:ind w:firstLine="567"/>
            <w:jc w:val="both"/>
          </w:pPr>
        </w:pPrChange>
      </w:pPr>
      <w:del w:id="368" w:author="Булаш Світлана Василівна" w:date="2026-06-15T18:16:00Z">
        <w:r w:rsidDel="00C346ED">
          <w:rPr>
            <w:rFonts w:ascii="Times New Roman" w:hAnsi="Times New Roman" w:cs="Times New Roman"/>
            <w:sz w:val="28"/>
            <w:szCs w:val="28"/>
          </w:rPr>
          <w:delText xml:space="preserve">2.10. </w:delText>
        </w:r>
        <w:r w:rsidR="001250B4" w:rsidRPr="00875D8B" w:rsidDel="00C346ED">
          <w:rPr>
            <w:rFonts w:ascii="Times New Roman" w:hAnsi="Times New Roman" w:cs="Times New Roman"/>
            <w:sz w:val="28"/>
            <w:szCs w:val="28"/>
          </w:rPr>
          <w:delText>Зарахування, в</w:delText>
        </w:r>
        <w:r w:rsidRPr="00875D8B" w:rsidDel="00C346ED">
          <w:rPr>
            <w:rFonts w:ascii="Times New Roman" w:hAnsi="Times New Roman" w:cs="Times New Roman"/>
            <w:sz w:val="28"/>
            <w:szCs w:val="28"/>
          </w:rPr>
          <w:delText>ідрахування</w:delText>
        </w:r>
        <w:r w:rsidR="00C63053" w:rsidRPr="00C63053" w:rsidDel="00C346ED">
          <w:rPr>
            <w:rFonts w:ascii="Times New Roman" w:hAnsi="Times New Roman" w:cs="Times New Roman"/>
            <w:sz w:val="28"/>
            <w:szCs w:val="28"/>
          </w:rPr>
          <w:delText xml:space="preserve"> (</w:delText>
        </w:r>
        <w:r w:rsidR="00C63053" w:rsidDel="00C346ED">
          <w:rPr>
            <w:rFonts w:ascii="Times New Roman" w:hAnsi="Times New Roman" w:cs="Times New Roman"/>
            <w:sz w:val="28"/>
            <w:szCs w:val="28"/>
          </w:rPr>
          <w:delText>вибуття)</w:delText>
        </w:r>
        <w:r w:rsidR="001250B4" w:rsidRPr="00875D8B" w:rsidDel="00C346ED">
          <w:rPr>
            <w:rFonts w:ascii="Times New Roman" w:hAnsi="Times New Roman" w:cs="Times New Roman"/>
            <w:sz w:val="28"/>
            <w:szCs w:val="28"/>
          </w:rPr>
          <w:delText xml:space="preserve"> та переведення</w:delText>
        </w:r>
        <w:r w:rsidRPr="00875D8B" w:rsidDel="00C346ED">
          <w:rPr>
            <w:rFonts w:ascii="Times New Roman" w:hAnsi="Times New Roman" w:cs="Times New Roman"/>
            <w:sz w:val="28"/>
            <w:szCs w:val="28"/>
          </w:rPr>
          <w:delText xml:space="preserve"> здобувачів освіти здійснюється директором Ліцею</w:delText>
        </w:r>
      </w:del>
      <w:ins w:id="369" w:author="Larysa" w:date="2026-06-03T21:02:00Z">
        <w:del w:id="370" w:author="Булаш Світлана Василівна" w:date="2026-06-15T18:16:00Z">
          <w:r w:rsidR="00B554AD" w:rsidDel="00C346ED">
            <w:rPr>
              <w:rFonts w:ascii="Times New Roman" w:hAnsi="Times New Roman" w:cs="Times New Roman"/>
              <w:sz w:val="28"/>
              <w:szCs w:val="28"/>
            </w:rPr>
            <w:delText>Гімназії</w:delText>
          </w:r>
        </w:del>
      </w:ins>
      <w:del w:id="371" w:author="Булаш Світлана Василівна" w:date="2026-06-15T18:16:00Z">
        <w:r w:rsidRPr="00875D8B" w:rsidDel="00C346ED">
          <w:rPr>
            <w:rFonts w:ascii="Times New Roman" w:hAnsi="Times New Roman" w:cs="Times New Roman"/>
            <w:sz w:val="28"/>
            <w:szCs w:val="28"/>
          </w:rPr>
          <w:delText xml:space="preserve"> з використанням засобів </w:delText>
        </w:r>
        <w:r w:rsidR="00C63053" w:rsidDel="00C346ED">
          <w:rPr>
            <w:rFonts w:ascii="Times New Roman" w:hAnsi="Times New Roman" w:cs="Times New Roman"/>
            <w:sz w:val="28"/>
            <w:szCs w:val="28"/>
          </w:rPr>
          <w:delText xml:space="preserve">програмно-апаратного комплексу «Автоматизований інформаційний комплекс освітнього менеджменту» (далі – </w:delText>
        </w:r>
        <w:r w:rsidRPr="00875D8B" w:rsidDel="00C346ED">
          <w:rPr>
            <w:rFonts w:ascii="Times New Roman" w:hAnsi="Times New Roman" w:cs="Times New Roman"/>
            <w:sz w:val="28"/>
            <w:szCs w:val="28"/>
          </w:rPr>
          <w:delText>АІКОМ</w:delText>
        </w:r>
        <w:r w:rsidR="00C63053" w:rsidDel="00C346ED">
          <w:rPr>
            <w:rFonts w:ascii="Times New Roman" w:hAnsi="Times New Roman" w:cs="Times New Roman"/>
            <w:sz w:val="28"/>
            <w:szCs w:val="28"/>
          </w:rPr>
          <w:delText>) або онлайн-сервісу шляхом видання відповідного наказу.</w:delText>
        </w:r>
      </w:del>
    </w:p>
    <w:p w14:paraId="5C45AAC0" w14:textId="37D3F863" w:rsidR="00AF5D82" w:rsidDel="00C346ED" w:rsidRDefault="00AF5D82">
      <w:pPr>
        <w:pStyle w:val="a5"/>
        <w:tabs>
          <w:tab w:val="left" w:pos="567"/>
        </w:tabs>
        <w:jc w:val="both"/>
        <w:rPr>
          <w:del w:id="372" w:author="Булаш Світлана Василівна" w:date="2026-06-15T18:16:00Z"/>
          <w:rFonts w:ascii="Times New Roman" w:hAnsi="Times New Roman" w:cs="Times New Roman"/>
          <w:sz w:val="28"/>
          <w:szCs w:val="28"/>
        </w:rPr>
        <w:pPrChange w:id="373" w:author="Булаш Світлана Василівна" w:date="2026-06-15T18:16:00Z">
          <w:pPr>
            <w:spacing w:after="0" w:line="240" w:lineRule="auto"/>
            <w:ind w:firstLine="567"/>
            <w:jc w:val="both"/>
          </w:pPr>
        </w:pPrChange>
      </w:pPr>
      <w:del w:id="374" w:author="Булаш Світлана Василівна" w:date="2026-06-15T18:16:00Z">
        <w:r w:rsidRPr="00577171" w:rsidDel="00C346ED">
          <w:rPr>
            <w:rFonts w:ascii="Times New Roman" w:hAnsi="Times New Roman" w:cs="Times New Roman"/>
            <w:sz w:val="28"/>
            <w:szCs w:val="28"/>
          </w:rPr>
          <w:delText>Рішення про відрахування</w:delText>
        </w:r>
        <w:r w:rsidR="00C63053" w:rsidDel="00C346ED">
          <w:rPr>
            <w:rFonts w:ascii="Times New Roman" w:hAnsi="Times New Roman" w:cs="Times New Roman"/>
            <w:sz w:val="28"/>
            <w:szCs w:val="28"/>
          </w:rPr>
          <w:delText xml:space="preserve"> (вибуття)</w:delText>
        </w:r>
        <w:r w:rsidRPr="00577171" w:rsidDel="00C346ED">
          <w:rPr>
            <w:rFonts w:ascii="Times New Roman" w:hAnsi="Times New Roman" w:cs="Times New Roman"/>
            <w:sz w:val="28"/>
            <w:szCs w:val="28"/>
          </w:rPr>
          <w:delText xml:space="preserve"> дітей-сиріт та дітей, позбавлених батьківського піклування, приймається лише за згодою органів опіки та піклування.</w:delText>
        </w:r>
      </w:del>
    </w:p>
    <w:p w14:paraId="77B46E66" w14:textId="1E6BBD1D" w:rsidR="00916276" w:rsidDel="00C346ED" w:rsidRDefault="00A02D5B">
      <w:pPr>
        <w:pStyle w:val="a5"/>
        <w:tabs>
          <w:tab w:val="left" w:pos="567"/>
        </w:tabs>
        <w:jc w:val="both"/>
        <w:rPr>
          <w:del w:id="375" w:author="Булаш Світлана Василівна" w:date="2026-06-15T18:16:00Z"/>
          <w:rFonts w:ascii="Times New Roman" w:eastAsia="Times New Roman" w:hAnsi="Times New Roman" w:cs="Times New Roman"/>
          <w:sz w:val="28"/>
          <w:szCs w:val="28"/>
        </w:rPr>
        <w:pPrChange w:id="376" w:author="Булаш Світлана Василівна" w:date="2026-06-15T18:16:00Z">
          <w:pPr>
            <w:shd w:val="clear" w:color="auto" w:fill="FFFFFF"/>
            <w:spacing w:after="0" w:line="240" w:lineRule="auto"/>
            <w:ind w:firstLine="567"/>
            <w:jc w:val="both"/>
          </w:pPr>
        </w:pPrChange>
      </w:pPr>
      <w:del w:id="377" w:author="Булаш Світлана Василівна" w:date="2026-06-15T18:16:00Z">
        <w:r w:rsidDel="00C346ED">
          <w:rPr>
            <w:rFonts w:ascii="Times New Roman" w:eastAsia="Times New Roman" w:hAnsi="Times New Roman" w:cs="Times New Roman"/>
            <w:sz w:val="28"/>
            <w:szCs w:val="28"/>
          </w:rPr>
          <w:delText>2.11</w:delText>
        </w:r>
        <w:r w:rsidR="00E36ADA" w:rsidDel="00C346ED">
          <w:rPr>
            <w:rFonts w:ascii="Times New Roman" w:eastAsia="Times New Roman" w:hAnsi="Times New Roman" w:cs="Times New Roman"/>
            <w:sz w:val="28"/>
            <w:szCs w:val="28"/>
          </w:rPr>
          <w:delText xml:space="preserve">. </w:delText>
        </w:r>
        <w:r w:rsidR="00E36ADA" w:rsidRPr="00141178" w:rsidDel="00C346ED">
          <w:rPr>
            <w:rFonts w:ascii="Times New Roman" w:hAnsi="Times New Roman" w:cs="Times New Roman"/>
            <w:sz w:val="28"/>
            <w:szCs w:val="28"/>
          </w:rPr>
          <w:delText>Здобувачі освіти Ліцею</w:delText>
        </w:r>
      </w:del>
      <w:ins w:id="378" w:author="Larysa" w:date="2026-06-03T21:02:00Z">
        <w:del w:id="379" w:author="Булаш Світлана Василівна" w:date="2026-06-15T18:16:00Z">
          <w:r w:rsidR="00B554AD" w:rsidDel="00C346ED">
            <w:rPr>
              <w:rFonts w:ascii="Times New Roman" w:hAnsi="Times New Roman" w:cs="Times New Roman"/>
              <w:sz w:val="28"/>
              <w:szCs w:val="28"/>
            </w:rPr>
            <w:delText>Гімназії</w:delText>
          </w:r>
        </w:del>
      </w:ins>
      <w:del w:id="380" w:author="Булаш Світлана Василівна" w:date="2026-06-15T18:16:00Z">
        <w:r w:rsidR="00E36ADA" w:rsidRPr="00141178" w:rsidDel="00C346ED">
          <w:rPr>
            <w:rFonts w:ascii="Times New Roman" w:hAnsi="Times New Roman" w:cs="Times New Roman"/>
            <w:sz w:val="28"/>
            <w:szCs w:val="28"/>
          </w:rPr>
          <w:delText xml:space="preserve"> переводяться на наступний рік навчання після завершення навчального року, крім випадків, визначених законодавством. </w:delText>
        </w:r>
        <w:bookmarkStart w:id="381" w:name="n199"/>
        <w:bookmarkStart w:id="382" w:name="n200"/>
        <w:bookmarkEnd w:id="381"/>
        <w:bookmarkEnd w:id="382"/>
      </w:del>
    </w:p>
    <w:p w14:paraId="5FFC3969" w14:textId="59FE0963" w:rsidR="00E36ADA" w:rsidRPr="00141178" w:rsidDel="00C346ED" w:rsidRDefault="00E36ADA">
      <w:pPr>
        <w:pStyle w:val="a5"/>
        <w:tabs>
          <w:tab w:val="left" w:pos="567"/>
        </w:tabs>
        <w:jc w:val="both"/>
        <w:rPr>
          <w:del w:id="383" w:author="Булаш Світлана Василівна" w:date="2026-06-15T18:16:00Z"/>
          <w:rFonts w:ascii="Times New Roman" w:eastAsia="Times New Roman" w:hAnsi="Times New Roman" w:cs="Times New Roman"/>
          <w:sz w:val="28"/>
          <w:szCs w:val="28"/>
        </w:rPr>
        <w:pPrChange w:id="384" w:author="Булаш Світлана Василівна" w:date="2026-06-15T18:16:00Z">
          <w:pPr>
            <w:shd w:val="clear" w:color="auto" w:fill="FFFFFF"/>
            <w:spacing w:after="0" w:line="240" w:lineRule="auto"/>
            <w:ind w:firstLine="567"/>
            <w:jc w:val="both"/>
          </w:pPr>
        </w:pPrChange>
      </w:pPr>
      <w:del w:id="385" w:author="Булаш Світлана Василівна" w:date="2026-06-15T18:16:00Z">
        <w:r w:rsidRPr="00141178" w:rsidDel="00C346ED">
          <w:rPr>
            <w:rFonts w:ascii="Times New Roman" w:eastAsia="Times New Roman" w:hAnsi="Times New Roman" w:cs="Times New Roman"/>
            <w:sz w:val="28"/>
            <w:szCs w:val="28"/>
          </w:rPr>
          <w:delText>Здобувачі освіти Ліцею</w:delText>
        </w:r>
      </w:del>
      <w:ins w:id="386" w:author="Larysa" w:date="2026-06-03T21:02:00Z">
        <w:del w:id="387" w:author="Булаш Світлана Василівна" w:date="2026-06-15T18:16:00Z">
          <w:r w:rsidR="00B554AD" w:rsidDel="00C346ED">
            <w:rPr>
              <w:rFonts w:ascii="Times New Roman" w:eastAsia="Times New Roman" w:hAnsi="Times New Roman" w:cs="Times New Roman"/>
              <w:sz w:val="28"/>
              <w:szCs w:val="28"/>
            </w:rPr>
            <w:delText>Гімназії</w:delText>
          </w:r>
        </w:del>
      </w:ins>
      <w:del w:id="388" w:author="Булаш Світлана Василівна" w:date="2026-06-15T18:16:00Z">
        <w:r w:rsidRPr="00141178" w:rsidDel="00C346ED">
          <w:rPr>
            <w:rFonts w:ascii="Times New Roman" w:eastAsia="Times New Roman" w:hAnsi="Times New Roman" w:cs="Times New Roman"/>
            <w:sz w:val="28"/>
            <w:szCs w:val="28"/>
          </w:rPr>
          <w:delText>, які здобули початкову освіту та/або базову середню освіту та продовжують навчання в Ліцеї</w:delText>
        </w:r>
      </w:del>
      <w:ins w:id="389" w:author="Larysa" w:date="2026-06-03T21:07:00Z">
        <w:del w:id="390" w:author="Булаш Світлана Василівна" w:date="2026-06-15T18:16:00Z">
          <w:r w:rsidR="00B554AD" w:rsidDel="00C346ED">
            <w:rPr>
              <w:rFonts w:ascii="Times New Roman" w:eastAsia="Times New Roman" w:hAnsi="Times New Roman" w:cs="Times New Roman"/>
              <w:sz w:val="28"/>
              <w:szCs w:val="28"/>
            </w:rPr>
            <w:delText>Гімназії</w:delText>
          </w:r>
        </w:del>
      </w:ins>
      <w:del w:id="391" w:author="Булаш Світлана Василівна" w:date="2026-06-15T18:16:00Z">
        <w:r w:rsidRPr="00141178" w:rsidDel="00C346ED">
          <w:rPr>
            <w:rFonts w:ascii="Times New Roman" w:eastAsia="Times New Roman" w:hAnsi="Times New Roman" w:cs="Times New Roman"/>
            <w:sz w:val="28"/>
            <w:szCs w:val="28"/>
          </w:rPr>
          <w:delText>, переводя</w:delText>
        </w:r>
        <w:r w:rsidR="0063354A" w:rsidDel="00C346ED">
          <w:rPr>
            <w:rFonts w:ascii="Times New Roman" w:eastAsia="Times New Roman" w:hAnsi="Times New Roman" w:cs="Times New Roman"/>
            <w:sz w:val="28"/>
            <w:szCs w:val="28"/>
          </w:rPr>
          <w:delText xml:space="preserve">ться на наступний рік навчання </w:delText>
        </w:r>
        <w:r w:rsidR="0063354A" w:rsidRPr="00875D8B" w:rsidDel="00C346ED">
          <w:rPr>
            <w:rFonts w:ascii="Times New Roman" w:eastAsia="Times New Roman" w:hAnsi="Times New Roman" w:cs="Times New Roman"/>
            <w:sz w:val="28"/>
            <w:szCs w:val="28"/>
          </w:rPr>
          <w:delText>у</w:delText>
        </w:r>
        <w:r w:rsidRPr="00141178" w:rsidDel="00C346ED">
          <w:rPr>
            <w:rFonts w:ascii="Times New Roman" w:eastAsia="Times New Roman" w:hAnsi="Times New Roman" w:cs="Times New Roman"/>
            <w:sz w:val="28"/>
            <w:szCs w:val="28"/>
          </w:rPr>
          <w:delText xml:space="preserve"> порядку, </w:delText>
        </w:r>
        <w:r w:rsidRPr="00A1252D" w:rsidDel="00C346ED">
          <w:rPr>
            <w:rFonts w:ascii="Times New Roman" w:eastAsia="Times New Roman" w:hAnsi="Times New Roman" w:cs="Times New Roman"/>
            <w:sz w:val="28"/>
            <w:szCs w:val="28"/>
          </w:rPr>
          <w:delText xml:space="preserve">визначеному </w:delText>
        </w:r>
        <w:r w:rsidRPr="00A1252D" w:rsidDel="00C346ED">
          <w:rPr>
            <w:rFonts w:ascii="Times New Roman" w:eastAsia="Times New Roman" w:hAnsi="Times New Roman" w:cs="Times New Roman"/>
            <w:sz w:val="28"/>
            <w:szCs w:val="28"/>
            <w:lang w:bidi="uk-UA"/>
          </w:rPr>
          <w:delText>МОН</w:delText>
        </w:r>
        <w:r w:rsidDel="00C346ED">
          <w:rPr>
            <w:rFonts w:ascii="Times New Roman" w:eastAsia="Times New Roman" w:hAnsi="Times New Roman" w:cs="Times New Roman"/>
            <w:sz w:val="28"/>
            <w:szCs w:val="28"/>
            <w:lang w:bidi="uk-UA"/>
          </w:rPr>
          <w:delText xml:space="preserve"> України.</w:delText>
        </w:r>
      </w:del>
    </w:p>
    <w:p w14:paraId="6A3362CF" w14:textId="7577095F" w:rsidR="00AF5D82" w:rsidRPr="00AF5D82" w:rsidDel="00C346ED" w:rsidRDefault="00AF5D82">
      <w:pPr>
        <w:pStyle w:val="a5"/>
        <w:tabs>
          <w:tab w:val="left" w:pos="567"/>
        </w:tabs>
        <w:jc w:val="both"/>
        <w:rPr>
          <w:del w:id="392" w:author="Булаш Світлана Василівна" w:date="2026-06-15T18:16:00Z"/>
        </w:rPr>
        <w:pPrChange w:id="393" w:author="Булаш Світлана Василівна" w:date="2026-06-15T18:16:00Z">
          <w:pPr>
            <w:spacing w:after="0" w:line="240" w:lineRule="auto"/>
            <w:ind w:firstLine="567"/>
            <w:jc w:val="both"/>
          </w:pPr>
        </w:pPrChange>
      </w:pPr>
      <w:del w:id="394" w:author="Булаш Світлана Василівна" w:date="2026-06-15T18:16:00Z">
        <w:r w:rsidRPr="00577171" w:rsidDel="00C346ED">
          <w:rPr>
            <w:rFonts w:ascii="Times New Roman" w:hAnsi="Times New Roman" w:cs="Times New Roman"/>
            <w:sz w:val="28"/>
            <w:szCs w:val="28"/>
          </w:rPr>
          <w:delText>2.</w:delText>
        </w:r>
        <w:r w:rsidDel="00C346ED">
          <w:rPr>
            <w:rFonts w:ascii="Times New Roman" w:hAnsi="Times New Roman" w:cs="Times New Roman"/>
            <w:sz w:val="28"/>
            <w:szCs w:val="28"/>
          </w:rPr>
          <w:delText>1</w:delText>
        </w:r>
        <w:r w:rsidR="00A02D5B" w:rsidDel="00C346ED">
          <w:rPr>
            <w:rFonts w:ascii="Times New Roman" w:hAnsi="Times New Roman" w:cs="Times New Roman"/>
            <w:sz w:val="28"/>
            <w:szCs w:val="28"/>
          </w:rPr>
          <w:delText>2</w:delText>
        </w:r>
        <w:r w:rsidRPr="00AF5D82" w:rsidDel="00C346ED">
          <w:rPr>
            <w:rFonts w:ascii="Times New Roman" w:hAnsi="Times New Roman" w:cs="Times New Roman"/>
            <w:sz w:val="28"/>
            <w:szCs w:val="28"/>
          </w:rPr>
          <w:delText xml:space="preserve">. </w:delText>
        </w:r>
        <w:r w:rsidDel="00C346ED">
          <w:rPr>
            <w:rFonts w:ascii="Times New Roman" w:hAnsi="Times New Roman" w:cs="Times New Roman"/>
            <w:sz w:val="28"/>
            <w:szCs w:val="28"/>
          </w:rPr>
          <w:delText>Здобувачі освіти</w:delText>
        </w:r>
        <w:r w:rsidRPr="00AF5D82" w:rsidDel="00C346ED">
          <w:rPr>
            <w:rFonts w:ascii="Times New Roman" w:hAnsi="Times New Roman" w:cs="Times New Roman"/>
            <w:sz w:val="28"/>
            <w:szCs w:val="28"/>
          </w:rPr>
          <w:delText xml:space="preserve">, які не завершили здобуття повної </w:delText>
        </w:r>
      </w:del>
      <w:ins w:id="395" w:author="Larysa" w:date="2026-06-03T21:13:00Z">
        <w:del w:id="396" w:author="Булаш Світлана Василівна" w:date="2026-06-15T18:16:00Z">
          <w:r w:rsidR="00B07E24" w:rsidDel="00C346ED">
            <w:rPr>
              <w:rFonts w:ascii="Times New Roman" w:hAnsi="Times New Roman" w:cs="Times New Roman"/>
              <w:sz w:val="28"/>
              <w:szCs w:val="28"/>
            </w:rPr>
            <w:delText xml:space="preserve">базової </w:delText>
          </w:r>
        </w:del>
      </w:ins>
      <w:del w:id="397" w:author="Булаш Світлана Василівна" w:date="2026-06-15T18:16:00Z">
        <w:r w:rsidRPr="00AF5D82" w:rsidDel="00C346ED">
          <w:rPr>
            <w:rFonts w:ascii="Times New Roman" w:hAnsi="Times New Roman" w:cs="Times New Roman"/>
            <w:sz w:val="28"/>
            <w:szCs w:val="28"/>
          </w:rPr>
          <w:delText>загальної середньої освіти та не отримали відповідний документ про освіту після завершення останнього класу Ліцею</w:delText>
        </w:r>
      </w:del>
      <w:ins w:id="398" w:author="Larysa" w:date="2026-06-03T21:02:00Z">
        <w:del w:id="399" w:author="Булаш Світлана Василівна" w:date="2026-06-15T18:16:00Z">
          <w:r w:rsidR="00B554AD" w:rsidDel="00C346ED">
            <w:rPr>
              <w:rFonts w:ascii="Times New Roman" w:hAnsi="Times New Roman" w:cs="Times New Roman"/>
              <w:sz w:val="28"/>
              <w:szCs w:val="28"/>
            </w:rPr>
            <w:delText>Гімназії</w:delText>
          </w:r>
        </w:del>
      </w:ins>
      <w:del w:id="400" w:author="Булаш Світлана Василівна" w:date="2026-06-15T18:16:00Z">
        <w:r w:rsidRPr="00AF5D82" w:rsidDel="00C346ED">
          <w:rPr>
            <w:rFonts w:ascii="Times New Roman" w:hAnsi="Times New Roman" w:cs="Times New Roman"/>
            <w:sz w:val="28"/>
            <w:szCs w:val="28"/>
          </w:rPr>
          <w:delText>, відповідно до рішення педагогічної ради можуть бути відраховані із Ліцею</w:delText>
        </w:r>
      </w:del>
      <w:ins w:id="401" w:author="Larysa" w:date="2026-06-03T21:02:00Z">
        <w:del w:id="402" w:author="Булаш Світлана Василівна" w:date="2026-06-15T18:16:00Z">
          <w:r w:rsidR="00B554AD" w:rsidDel="00C346ED">
            <w:rPr>
              <w:rFonts w:ascii="Times New Roman" w:hAnsi="Times New Roman" w:cs="Times New Roman"/>
              <w:sz w:val="28"/>
              <w:szCs w:val="28"/>
            </w:rPr>
            <w:delText>Гімназії</w:delText>
          </w:r>
        </w:del>
      </w:ins>
      <w:del w:id="403" w:author="Булаш Світлана Василівна" w:date="2026-06-15T18:16:00Z">
        <w:r w:rsidRPr="00AF5D82" w:rsidDel="00C346ED">
          <w:rPr>
            <w:rFonts w:ascii="Times New Roman" w:hAnsi="Times New Roman" w:cs="Times New Roman"/>
            <w:sz w:val="28"/>
            <w:szCs w:val="28"/>
          </w:rPr>
          <w:delText xml:space="preserve"> або переведені на іншу (крім денної) форму здобуття освіти в ц</w:delText>
        </w:r>
      </w:del>
      <w:ins w:id="404" w:author="Larysa" w:date="2026-06-03T21:14:00Z">
        <w:del w:id="405" w:author="Булаш Світлана Василівна" w:date="2026-06-15T18:16:00Z">
          <w:r w:rsidR="00B07E24" w:rsidDel="00C346ED">
            <w:rPr>
              <w:rFonts w:ascii="Times New Roman" w:hAnsi="Times New Roman" w:cs="Times New Roman"/>
              <w:sz w:val="28"/>
              <w:szCs w:val="28"/>
            </w:rPr>
            <w:delText>ій</w:delText>
          </w:r>
        </w:del>
      </w:ins>
      <w:del w:id="406" w:author="Булаш Світлана Василівна" w:date="2026-06-15T18:16:00Z">
        <w:r w:rsidRPr="00AF5D82" w:rsidDel="00C346ED">
          <w:rPr>
            <w:rFonts w:ascii="Times New Roman" w:hAnsi="Times New Roman" w:cs="Times New Roman"/>
            <w:sz w:val="28"/>
            <w:szCs w:val="28"/>
          </w:rPr>
          <w:delText>ьому Ліцеї</w:delText>
        </w:r>
      </w:del>
      <w:ins w:id="407" w:author="Larysa" w:date="2026-06-03T21:07:00Z">
        <w:del w:id="408" w:author="Булаш Світлана Василівна" w:date="2026-06-15T18:16:00Z">
          <w:r w:rsidR="00B554AD" w:rsidDel="00C346ED">
            <w:rPr>
              <w:rFonts w:ascii="Times New Roman" w:hAnsi="Times New Roman" w:cs="Times New Roman"/>
              <w:sz w:val="28"/>
              <w:szCs w:val="28"/>
            </w:rPr>
            <w:delText>Гімназії</w:delText>
          </w:r>
        </w:del>
      </w:ins>
      <w:del w:id="409" w:author="Булаш Світлана Василівна" w:date="2026-06-15T18:16:00Z">
        <w:r w:rsidRPr="00AF5D82" w:rsidDel="00C346ED">
          <w:rPr>
            <w:rFonts w:ascii="Times New Roman" w:hAnsi="Times New Roman" w:cs="Times New Roman"/>
            <w:sz w:val="28"/>
            <w:szCs w:val="28"/>
          </w:rPr>
          <w:delText xml:space="preserve"> або в іншому закладі освіти.</w:delText>
        </w:r>
      </w:del>
    </w:p>
    <w:p w14:paraId="50628E18" w14:textId="42E29C4B" w:rsidR="00AF5D82" w:rsidRPr="00AF5D82" w:rsidDel="00C346ED" w:rsidRDefault="00AF5D82">
      <w:pPr>
        <w:pStyle w:val="a5"/>
        <w:tabs>
          <w:tab w:val="left" w:pos="567"/>
        </w:tabs>
        <w:jc w:val="both"/>
        <w:rPr>
          <w:del w:id="410" w:author="Булаш Світлана Василівна" w:date="2026-06-15T18:16:00Z"/>
        </w:rPr>
        <w:pPrChange w:id="411" w:author="Булаш Світлана Василівна" w:date="2026-06-15T18:16:00Z">
          <w:pPr>
            <w:spacing w:after="0" w:line="240" w:lineRule="auto"/>
            <w:ind w:firstLine="567"/>
            <w:jc w:val="both"/>
          </w:pPr>
        </w:pPrChange>
      </w:pPr>
      <w:del w:id="412" w:author="Булаш Світлана Василівна" w:date="2026-06-15T18:16:00Z">
        <w:r w:rsidDel="00C346ED">
          <w:rPr>
            <w:rFonts w:ascii="Times New Roman" w:hAnsi="Times New Roman" w:cs="Times New Roman"/>
            <w:sz w:val="28"/>
            <w:szCs w:val="28"/>
          </w:rPr>
          <w:delText>2.1</w:delText>
        </w:r>
        <w:r w:rsidR="00A02D5B" w:rsidDel="00C346ED">
          <w:rPr>
            <w:rFonts w:ascii="Times New Roman" w:hAnsi="Times New Roman" w:cs="Times New Roman"/>
            <w:sz w:val="28"/>
            <w:szCs w:val="28"/>
          </w:rPr>
          <w:delText>3</w:delText>
        </w:r>
        <w:r w:rsidRPr="00AF5D82" w:rsidDel="00C346ED">
          <w:rPr>
            <w:rFonts w:ascii="Times New Roman" w:hAnsi="Times New Roman" w:cs="Times New Roman"/>
            <w:sz w:val="28"/>
            <w:szCs w:val="28"/>
          </w:rPr>
          <w:delText>. Іноземці та особи без громадянства зараховуються до Ліцею</w:delText>
        </w:r>
      </w:del>
      <w:ins w:id="413" w:author="Larysa" w:date="2026-06-03T21:02:00Z">
        <w:del w:id="414" w:author="Булаш Світлана Василівна" w:date="2026-06-15T18:16:00Z">
          <w:r w:rsidR="00B554AD" w:rsidDel="00C346ED">
            <w:rPr>
              <w:rFonts w:ascii="Times New Roman" w:hAnsi="Times New Roman" w:cs="Times New Roman"/>
              <w:sz w:val="28"/>
              <w:szCs w:val="28"/>
            </w:rPr>
            <w:delText>Гімназії</w:delText>
          </w:r>
        </w:del>
      </w:ins>
      <w:del w:id="415" w:author="Булаш Світлана Василівна" w:date="2026-06-15T18:16:00Z">
        <w:r w:rsidRPr="00AF5D82" w:rsidDel="00C346ED">
          <w:rPr>
            <w:rFonts w:ascii="Times New Roman" w:hAnsi="Times New Roman" w:cs="Times New Roman"/>
            <w:sz w:val="28"/>
            <w:szCs w:val="28"/>
          </w:rPr>
          <w:delText xml:space="preserve"> відповідно до законодавства та/або міжнародних договорів України.</w:delText>
        </w:r>
      </w:del>
    </w:p>
    <w:p w14:paraId="6FF201F6" w14:textId="4068F9D5" w:rsidR="00AF5D82" w:rsidDel="00F70F2B" w:rsidRDefault="00AF5D82">
      <w:pPr>
        <w:pStyle w:val="a5"/>
        <w:tabs>
          <w:tab w:val="left" w:pos="567"/>
        </w:tabs>
        <w:jc w:val="both"/>
        <w:rPr>
          <w:del w:id="416" w:author="Булаш Світлана Василівна" w:date="2026-06-15T18:40:00Z"/>
          <w:rFonts w:ascii="Times New Roman" w:hAnsi="Times New Roman" w:cs="Times New Roman"/>
          <w:sz w:val="28"/>
          <w:szCs w:val="28"/>
        </w:rPr>
        <w:pPrChange w:id="417" w:author="Булаш Світлана Василівна" w:date="2026-06-15T18:16:00Z">
          <w:pPr>
            <w:spacing w:after="0" w:line="240" w:lineRule="auto"/>
            <w:ind w:firstLine="567"/>
            <w:jc w:val="both"/>
          </w:pPr>
        </w:pPrChange>
      </w:pPr>
      <w:del w:id="418" w:author="Булаш Світлана Василівна" w:date="2026-06-15T18:16:00Z">
        <w:r w:rsidDel="00C346ED">
          <w:rPr>
            <w:rFonts w:ascii="Times New Roman" w:hAnsi="Times New Roman" w:cs="Times New Roman"/>
            <w:sz w:val="28"/>
            <w:szCs w:val="28"/>
          </w:rPr>
          <w:delText>2.1</w:delText>
        </w:r>
        <w:r w:rsidR="00A02D5B" w:rsidDel="00C346ED">
          <w:rPr>
            <w:rFonts w:ascii="Times New Roman" w:hAnsi="Times New Roman" w:cs="Times New Roman"/>
            <w:sz w:val="28"/>
            <w:szCs w:val="28"/>
          </w:rPr>
          <w:delText>4</w:delText>
        </w:r>
        <w:r w:rsidRPr="00AF5D82" w:rsidDel="00C346ED">
          <w:rPr>
            <w:rFonts w:ascii="Times New Roman" w:hAnsi="Times New Roman" w:cs="Times New Roman"/>
            <w:sz w:val="28"/>
            <w:szCs w:val="28"/>
          </w:rPr>
          <w:delText>. Ліцей</w:delText>
        </w:r>
      </w:del>
      <w:ins w:id="419" w:author="Larysa" w:date="2026-06-03T21:02:00Z">
        <w:del w:id="420" w:author="Булаш Світлана Василівна" w:date="2026-06-15T18:16:00Z">
          <w:r w:rsidR="00B554AD" w:rsidDel="00C346ED">
            <w:rPr>
              <w:rFonts w:ascii="Times New Roman" w:hAnsi="Times New Roman" w:cs="Times New Roman"/>
              <w:sz w:val="28"/>
              <w:szCs w:val="28"/>
            </w:rPr>
            <w:delText>Гімназія</w:delText>
          </w:r>
        </w:del>
      </w:ins>
      <w:del w:id="421" w:author="Булаш Світлана Василівна" w:date="2026-06-15T18:16:00Z">
        <w:r w:rsidRPr="00AF5D82" w:rsidDel="00C346ED">
          <w:rPr>
            <w:rFonts w:ascii="Times New Roman" w:hAnsi="Times New Roman" w:cs="Times New Roman"/>
            <w:sz w:val="28"/>
            <w:szCs w:val="28"/>
          </w:rPr>
          <w:delText xml:space="preserve"> обробляє надані </w:delText>
        </w:r>
      </w:del>
      <w:ins w:id="422" w:author="Larysa" w:date="2026-06-03T21:14:00Z">
        <w:del w:id="423" w:author="Булаш Світлана Василівна" w:date="2026-06-15T18:16:00Z">
          <w:r w:rsidR="00B07E24" w:rsidDel="00C346ED">
            <w:rPr>
              <w:rFonts w:ascii="Times New Roman" w:hAnsi="Times New Roman" w:cs="Times New Roman"/>
              <w:sz w:val="28"/>
              <w:szCs w:val="28"/>
            </w:rPr>
            <w:delText>їй</w:delText>
          </w:r>
        </w:del>
      </w:ins>
      <w:del w:id="424" w:author="Булаш Світлана Василівна" w:date="2026-06-15T18:16:00Z">
        <w:r w:rsidRPr="00AF5D82" w:rsidDel="00C346ED">
          <w:rPr>
            <w:rFonts w:ascii="Times New Roman" w:hAnsi="Times New Roman" w:cs="Times New Roman"/>
            <w:sz w:val="28"/>
            <w:szCs w:val="28"/>
          </w:rPr>
          <w:delText xml:space="preserve">йому </w:delText>
        </w:r>
        <w:r w:rsidR="00E25DCC" w:rsidDel="00C346ED">
          <w:rPr>
            <w:rFonts w:ascii="Times New Roman" w:hAnsi="Times New Roman" w:cs="Times New Roman"/>
            <w:sz w:val="28"/>
            <w:szCs w:val="28"/>
          </w:rPr>
          <w:delText>персональні дані відповідно до з</w:delText>
        </w:r>
        <w:r w:rsidRPr="00AF5D82" w:rsidDel="00C346ED">
          <w:rPr>
            <w:rFonts w:ascii="Times New Roman" w:hAnsi="Times New Roman" w:cs="Times New Roman"/>
            <w:sz w:val="28"/>
            <w:szCs w:val="28"/>
          </w:rPr>
          <w:delText>аконів України «Про захист персональних даних» та «Про освіту».</w:delText>
        </w:r>
      </w:del>
    </w:p>
    <w:p w14:paraId="32423301" w14:textId="77777777" w:rsidR="00AF5D82" w:rsidRDefault="00AF5D82">
      <w:pPr>
        <w:pStyle w:val="a5"/>
        <w:tabs>
          <w:tab w:val="left" w:pos="567"/>
        </w:tabs>
        <w:jc w:val="both"/>
        <w:rPr>
          <w:rFonts w:ascii="Times New Roman" w:hAnsi="Times New Roman"/>
          <w:sz w:val="28"/>
          <w:szCs w:val="28"/>
        </w:rPr>
        <w:pPrChange w:id="425" w:author="Булаш Світлана Василівна" w:date="2026-06-15T18:40:00Z">
          <w:pPr>
            <w:spacing w:after="0" w:line="240" w:lineRule="auto"/>
            <w:jc w:val="both"/>
          </w:pPr>
        </w:pPrChange>
      </w:pPr>
    </w:p>
    <w:p w14:paraId="30AB71ED" w14:textId="0F44413E" w:rsidR="00012A50" w:rsidDel="003C1D7E" w:rsidRDefault="00012A50" w:rsidP="00C915FF">
      <w:pPr>
        <w:spacing w:after="0" w:line="240" w:lineRule="auto"/>
        <w:jc w:val="center"/>
        <w:rPr>
          <w:del w:id="426" w:author="Larysa" w:date="2026-06-02T20:59:00Z"/>
          <w:rFonts w:ascii="Times New Roman" w:hAnsi="Times New Roman" w:cs="Times New Roman"/>
          <w:b/>
          <w:sz w:val="28"/>
          <w:szCs w:val="28"/>
          <w:lang w:eastAsia="uk-UA" w:bidi="uk-UA"/>
        </w:rPr>
      </w:pPr>
    </w:p>
    <w:p w14:paraId="3C3E4C4B" w14:textId="69AF576C" w:rsidR="00012A50" w:rsidDel="003C1D7E" w:rsidRDefault="00012A50" w:rsidP="00C915FF">
      <w:pPr>
        <w:spacing w:after="0" w:line="240" w:lineRule="auto"/>
        <w:jc w:val="center"/>
        <w:rPr>
          <w:del w:id="427" w:author="Larysa" w:date="2026-06-02T21:00:00Z"/>
          <w:rFonts w:ascii="Times New Roman" w:hAnsi="Times New Roman" w:cs="Times New Roman"/>
          <w:b/>
          <w:sz w:val="28"/>
          <w:szCs w:val="28"/>
          <w:lang w:eastAsia="uk-UA" w:bidi="uk-UA"/>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14:paraId="65D4AF5B" w14:textId="5153D362" w:rsidR="00F15535" w:rsidRPr="006C45AB" w:rsidRDefault="00DF1AAE" w:rsidP="00834CB7">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 xml:space="preserve">.1. Освітній процес у </w:t>
      </w:r>
      <w:del w:id="428" w:author="Larysa" w:date="2026-06-03T21:07:00Z">
        <w:r w:rsidR="00F15535" w:rsidRPr="006C45AB" w:rsidDel="00B554AD">
          <w:rPr>
            <w:lang w:val="uk-UA" w:eastAsia="uk-UA" w:bidi="uk-UA"/>
          </w:rPr>
          <w:delText>Ліцеї</w:delText>
        </w:r>
      </w:del>
      <w:r w:rsidR="002D5051">
        <w:rPr>
          <w:lang w:val="uk-UA" w:eastAsia="uk-UA" w:bidi="uk-UA"/>
        </w:rPr>
        <w:t>Школ</w:t>
      </w:r>
      <w:r w:rsidR="00F610AD">
        <w:rPr>
          <w:lang w:val="uk-UA" w:eastAsia="uk-UA" w:bidi="uk-UA"/>
        </w:rPr>
        <w:t>і</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w:t>
      </w:r>
      <w:del w:id="429" w:author="Larysa" w:date="2026-06-03T21:02:00Z">
        <w:r w:rsidR="00F15535" w:rsidRPr="006C45AB" w:rsidDel="00B554AD">
          <w:rPr>
            <w:lang w:val="uk-UA" w:eastAsia="uk-UA" w:bidi="uk-UA"/>
          </w:rPr>
          <w:delText>Ліцею</w:delText>
        </w:r>
      </w:del>
      <w:r w:rsidR="002D5051">
        <w:rPr>
          <w:lang w:val="uk-UA" w:eastAsia="uk-UA" w:bidi="uk-UA"/>
        </w:rPr>
        <w:t>Школи</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604794DF" w:rsidR="00180671" w:rsidRPr="0087564B" w:rsidRDefault="00564B5C" w:rsidP="00834CB7">
      <w:pPr>
        <w:pStyle w:val="21"/>
        <w:numPr>
          <w:ilvl w:val="1"/>
          <w:numId w:val="2"/>
        </w:numPr>
        <w:shd w:val="clear" w:color="auto" w:fill="auto"/>
        <w:spacing w:after="0" w:line="240" w:lineRule="auto"/>
        <w:ind w:left="0" w:firstLine="567"/>
        <w:jc w:val="both"/>
        <w:rPr>
          <w:lang w:val="uk-UA"/>
        </w:rPr>
      </w:pPr>
      <w:del w:id="430" w:author="Larysa" w:date="2026-06-03T21:02:00Z">
        <w:r w:rsidRPr="0087564B" w:rsidDel="00B554AD">
          <w:rPr>
            <w:lang w:val="uk-UA" w:eastAsia="uk-UA" w:bidi="uk-UA"/>
          </w:rPr>
          <w:delText>Ліцей</w:delText>
        </w:r>
      </w:del>
      <w:r w:rsidR="002D5051">
        <w:rPr>
          <w:lang w:val="uk-UA" w:eastAsia="uk-UA" w:bidi="uk-UA"/>
        </w:rPr>
        <w:t>Школа</w:t>
      </w:r>
      <w:r w:rsidRPr="0087564B">
        <w:rPr>
          <w:lang w:val="uk-UA" w:eastAsia="uk-UA" w:bidi="uk-UA"/>
        </w:rPr>
        <w:t xml:space="preserve"> забезпечує здобуття повної загальної середньої освіти на </w:t>
      </w:r>
      <w:r w:rsidR="002A48FF" w:rsidRPr="0087564B">
        <w:rPr>
          <w:lang w:val="uk-UA" w:eastAsia="uk-UA" w:bidi="uk-UA"/>
        </w:rPr>
        <w:t>рівн</w:t>
      </w:r>
      <w:r w:rsidR="00F610AD">
        <w:rPr>
          <w:lang w:val="uk-UA" w:eastAsia="uk-UA" w:bidi="uk-UA"/>
        </w:rPr>
        <w:t>і</w:t>
      </w:r>
      <w:r w:rsidR="002A48FF" w:rsidRPr="0087564B">
        <w:rPr>
          <w:lang w:val="uk-UA" w:eastAsia="uk-UA" w:bidi="uk-UA"/>
        </w:rPr>
        <w:t xml:space="preserve"> </w:t>
      </w:r>
      <w:r w:rsidR="00962284" w:rsidRPr="0087564B">
        <w:rPr>
          <w:lang w:val="uk-UA"/>
        </w:rPr>
        <w:t>початков</w:t>
      </w:r>
      <w:r w:rsidR="00441673">
        <w:rPr>
          <w:lang w:val="uk-UA"/>
        </w:rPr>
        <w:t>ої</w:t>
      </w:r>
      <w:r w:rsidR="00962284" w:rsidRPr="0087564B">
        <w:rPr>
          <w:lang w:val="uk-UA"/>
        </w:rPr>
        <w:t xml:space="preserve"> освіт</w:t>
      </w:r>
      <w:r w:rsidR="00441673">
        <w:rPr>
          <w:lang w:val="uk-UA"/>
        </w:rPr>
        <w:t>и</w:t>
      </w:r>
      <w:r w:rsidR="00962284" w:rsidRPr="0087564B">
        <w:rPr>
          <w:lang w:val="uk-UA"/>
        </w:rPr>
        <w:t xml:space="preserve"> </w:t>
      </w:r>
      <w:del w:id="431" w:author="Larysa" w:date="2026-06-03T21:14:00Z">
        <w:r w:rsidR="00962284" w:rsidRPr="0087564B" w:rsidDel="00B07E24">
          <w:rPr>
            <w:lang w:val="uk-UA"/>
          </w:rPr>
          <w:delText>профільна середня освіта</w:delText>
        </w:r>
        <w:r w:rsidR="002A48FF" w:rsidRPr="0087564B" w:rsidDel="00B07E24">
          <w:rPr>
            <w:lang w:val="uk-UA" w:eastAsia="uk-UA" w:bidi="uk-UA"/>
          </w:rPr>
          <w:delText xml:space="preserve"> </w:delText>
        </w:r>
      </w:del>
      <w:r w:rsidR="00180671" w:rsidRPr="0087564B">
        <w:rPr>
          <w:lang w:val="uk-UA"/>
        </w:rPr>
        <w:t>за такими циклами:</w:t>
      </w:r>
    </w:p>
    <w:p w14:paraId="6D6C6775"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4112703F" w14:textId="2B2571F4" w:rsidR="002A48FF" w:rsidRPr="00F610AD" w:rsidDel="00B07E24" w:rsidRDefault="00180671" w:rsidP="00441673">
      <w:pPr>
        <w:pStyle w:val="a3"/>
        <w:spacing w:after="0" w:line="240" w:lineRule="auto"/>
        <w:ind w:left="0" w:firstLine="567"/>
        <w:jc w:val="both"/>
        <w:rPr>
          <w:del w:id="432" w:author="Larysa" w:date="2026-06-03T21:15:00Z"/>
        </w:rPr>
      </w:pPr>
      <w:r w:rsidRPr="00040AB2">
        <w:rPr>
          <w:rFonts w:ascii="Times New Roman" w:hAnsi="Times New Roman" w:cs="Times New Roman"/>
          <w:sz w:val="28"/>
          <w:szCs w:val="28"/>
        </w:rPr>
        <w:t>другий цикл початкової освіти – основний (3-4 роки навчання)</w:t>
      </w:r>
      <w:ins w:id="433" w:author="Larysa" w:date="2026-06-03T21:15:00Z">
        <w:r w:rsidR="00B07E24">
          <w:rPr>
            <w:rFonts w:ascii="Times New Roman" w:hAnsi="Times New Roman" w:cs="Times New Roman"/>
            <w:sz w:val="28"/>
            <w:szCs w:val="28"/>
          </w:rPr>
          <w:t>.</w:t>
        </w:r>
      </w:ins>
      <w:del w:id="434" w:author="Larysa" w:date="2026-06-03T21:15:00Z">
        <w:r w:rsidRPr="00040AB2" w:rsidDel="00B07E24">
          <w:rPr>
            <w:rFonts w:ascii="Times New Roman" w:hAnsi="Times New Roman" w:cs="Times New Roman"/>
            <w:sz w:val="28"/>
            <w:szCs w:val="28"/>
          </w:rPr>
          <w:delText>;</w:delText>
        </w:r>
      </w:del>
    </w:p>
    <w:p w14:paraId="7B68ED76" w14:textId="6BEA0BE8" w:rsidR="00180671" w:rsidRPr="00577171" w:rsidDel="00B07E24" w:rsidRDefault="00180671" w:rsidP="00441673">
      <w:pPr>
        <w:pStyle w:val="a3"/>
        <w:spacing w:after="0" w:line="240" w:lineRule="auto"/>
        <w:ind w:left="0" w:firstLine="567"/>
        <w:jc w:val="both"/>
        <w:rPr>
          <w:del w:id="435" w:author="Larysa" w:date="2026-06-03T21:14:00Z"/>
        </w:rPr>
      </w:pPr>
      <w:del w:id="436" w:author="Larysa" w:date="2026-06-03T21:14:00Z">
        <w:r w:rsidRPr="00180671" w:rsidDel="00B07E24">
          <w:rPr>
            <w:rFonts w:ascii="Times New Roman" w:hAnsi="Times New Roman" w:cs="Times New Roman"/>
            <w:sz w:val="28"/>
            <w:szCs w:val="28"/>
          </w:rPr>
          <w:delText xml:space="preserve">перший цикл профільної середньої освіти – профільно-адаптаційний </w:delText>
        </w:r>
        <w:r w:rsidRPr="00180671" w:rsidDel="00B07E24">
          <w:rPr>
            <w:rFonts w:ascii="Times New Roman" w:hAnsi="Times New Roman" w:cs="Times New Roman"/>
            <w:sz w:val="28"/>
            <w:szCs w:val="28"/>
          </w:rPr>
          <w:br/>
          <w:delText>(10 рік навчання);</w:delText>
        </w:r>
      </w:del>
    </w:p>
    <w:p w14:paraId="036ABA23" w14:textId="7F7E13BE" w:rsidR="00180671" w:rsidRDefault="00180671" w:rsidP="00441673">
      <w:pPr>
        <w:pStyle w:val="a3"/>
        <w:spacing w:after="0" w:line="240" w:lineRule="auto"/>
        <w:ind w:left="0" w:firstLine="567"/>
        <w:jc w:val="both"/>
        <w:rPr>
          <w:rFonts w:ascii="Times New Roman" w:hAnsi="Times New Roman" w:cs="Times New Roman"/>
          <w:sz w:val="28"/>
          <w:szCs w:val="28"/>
        </w:rPr>
      </w:pPr>
      <w:del w:id="437" w:author="Larysa" w:date="2026-06-03T21:14:00Z">
        <w:r w:rsidRPr="00040AB2" w:rsidDel="00B07E24">
          <w:rPr>
            <w:rFonts w:ascii="Times New Roman" w:hAnsi="Times New Roman" w:cs="Times New Roman"/>
            <w:sz w:val="28"/>
            <w:szCs w:val="28"/>
          </w:rPr>
          <w:delText>другий цикл профільної середньої освіти – профільний (11-12 роки навчання).</w:delText>
        </w:r>
      </w:del>
    </w:p>
    <w:p w14:paraId="30738457" w14:textId="78A9786F" w:rsidR="00916276" w:rsidRDefault="00837B1B" w:rsidP="00834CB7">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w:t>
      </w:r>
      <w:r w:rsidR="008D5E83" w:rsidRPr="008D5E83">
        <w:rPr>
          <w:lang w:val="uk-UA" w:eastAsia="uk-UA" w:bidi="uk-UA"/>
        </w:rPr>
        <w:t xml:space="preserve">початкової освіти </w:t>
      </w:r>
      <w:r w:rsidRPr="0087564B">
        <w:rPr>
          <w:lang w:val="uk-UA" w:eastAsia="uk-UA" w:bidi="uk-UA"/>
        </w:rPr>
        <w:t xml:space="preserve">може бути змінена (подовжена або скорочена) залежно від форми здобуття освіти, результатів навчання та/або індивідуальної освітньої траєкторії </w:t>
      </w:r>
      <w:del w:id="438" w:author="Булаш Світлана Василівна" w:date="2026-06-15T18:47:00Z">
        <w:r w:rsidRPr="0087564B" w:rsidDel="00597DFB">
          <w:rPr>
            <w:lang w:val="uk-UA" w:eastAsia="uk-UA" w:bidi="uk-UA"/>
          </w:rPr>
          <w:delText>здобувача ос</w:delText>
        </w:r>
        <w:r w:rsidR="00357D1D" w:rsidRPr="0087564B" w:rsidDel="00597DFB">
          <w:rPr>
            <w:lang w:val="uk-UA" w:eastAsia="uk-UA" w:bidi="uk-UA"/>
          </w:rPr>
          <w:delText>віти</w:delText>
        </w:r>
      </w:del>
      <w:ins w:id="439" w:author="Булаш Світлана Василівна" w:date="2026-06-15T18:47:00Z">
        <w:r w:rsidR="00597DFB">
          <w:rPr>
            <w:lang w:val="uk-UA" w:eastAsia="uk-UA" w:bidi="uk-UA"/>
          </w:rPr>
          <w:t>учня</w:t>
        </w:r>
      </w:ins>
      <w:r w:rsidRPr="0087564B">
        <w:rPr>
          <w:lang w:val="uk-UA" w:eastAsia="uk-UA" w:bidi="uk-UA"/>
        </w:rPr>
        <w:t>.</w:t>
      </w:r>
    </w:p>
    <w:p w14:paraId="5AA8DD36" w14:textId="18122828" w:rsidR="00040AB2" w:rsidRPr="00916276" w:rsidRDefault="00040AB2"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у </w:t>
      </w:r>
      <w:del w:id="440" w:author="Larysa" w:date="2026-06-03T21:07:00Z">
        <w:r w:rsidRPr="00916276" w:rsidDel="00B554AD">
          <w:rPr>
            <w:lang w:val="uk-UA"/>
          </w:rPr>
          <w:delText>Ліцеї</w:delText>
        </w:r>
      </w:del>
      <w:r w:rsidR="002D5051">
        <w:rPr>
          <w:lang w:val="uk-UA"/>
        </w:rPr>
        <w:t>Школ</w:t>
      </w:r>
      <w:r w:rsidR="003C130C">
        <w:rPr>
          <w:lang w:val="uk-UA"/>
        </w:rPr>
        <w:t>і</w:t>
      </w:r>
      <w:r w:rsidRPr="00916276">
        <w:rPr>
          <w:lang w:val="uk-UA"/>
        </w:rPr>
        <w:t xml:space="preserve"> організовується </w:t>
      </w:r>
      <w:r w:rsidR="00824886" w:rsidRPr="00916276">
        <w:rPr>
          <w:lang w:val="uk-UA"/>
        </w:rPr>
        <w:t>відповідно до</w:t>
      </w:r>
      <w:r w:rsidR="00F55381" w:rsidRPr="00916276">
        <w:rPr>
          <w:lang w:val="uk-UA"/>
        </w:rPr>
        <w:t xml:space="preserve"> </w:t>
      </w:r>
      <w:r w:rsidR="00465517">
        <w:rPr>
          <w:lang w:val="uk-UA"/>
        </w:rPr>
        <w:t>Д</w:t>
      </w:r>
      <w:r w:rsidR="00F55381" w:rsidRPr="00916276">
        <w:rPr>
          <w:lang w:val="uk-UA"/>
        </w:rPr>
        <w:t>ержавн</w:t>
      </w:r>
      <w:r w:rsidR="003C130C">
        <w:rPr>
          <w:lang w:val="uk-UA"/>
        </w:rPr>
        <w:t>ого</w:t>
      </w:r>
      <w:r w:rsidR="00F55381" w:rsidRPr="00916276">
        <w:rPr>
          <w:lang w:val="uk-UA"/>
        </w:rPr>
        <w:t xml:space="preserve"> стандарт</w:t>
      </w:r>
      <w:r w:rsidR="003C130C">
        <w:rPr>
          <w:lang w:val="uk-UA"/>
        </w:rPr>
        <w:t>у</w:t>
      </w:r>
      <w:r w:rsidR="00F55381" w:rsidRPr="00916276">
        <w:rPr>
          <w:lang w:val="uk-UA"/>
        </w:rPr>
        <w:t xml:space="preserve"> </w:t>
      </w:r>
      <w:r w:rsidR="00465517" w:rsidRPr="008D5E83">
        <w:rPr>
          <w:lang w:val="uk-UA"/>
        </w:rPr>
        <w:t xml:space="preserve">початкової освіти </w:t>
      </w:r>
      <w:r w:rsidR="003C130C">
        <w:rPr>
          <w:lang w:val="uk-UA"/>
        </w:rPr>
        <w:t>в</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0D921E70" w:rsidR="0043092C" w:rsidRPr="00A44A4C" w:rsidRDefault="007A3866" w:rsidP="00834CB7">
      <w:pPr>
        <w:spacing w:after="0" w:line="240" w:lineRule="auto"/>
        <w:ind w:firstLine="567"/>
        <w:jc w:val="both"/>
        <w:rPr>
          <w:rFonts w:ascii="Times New Roman" w:hAnsi="Times New Roman" w:cs="Times New Roman"/>
          <w:sz w:val="28"/>
          <w:szCs w:val="28"/>
        </w:rPr>
      </w:pPr>
      <w:r w:rsidRPr="003C130C">
        <w:rPr>
          <w:rFonts w:ascii="Times New Roman" w:hAnsi="Times New Roman" w:cs="Times New Roman"/>
          <w:sz w:val="28"/>
          <w:szCs w:val="28"/>
        </w:rPr>
        <w:t xml:space="preserve">Освітній процес </w:t>
      </w:r>
      <w:r w:rsidR="00F53DBD" w:rsidRPr="003C130C">
        <w:rPr>
          <w:rFonts w:ascii="Times New Roman" w:hAnsi="Times New Roman" w:cs="Times New Roman"/>
          <w:sz w:val="28"/>
          <w:szCs w:val="28"/>
        </w:rPr>
        <w:t>у</w:t>
      </w:r>
      <w:r w:rsidRPr="003C130C">
        <w:rPr>
          <w:rFonts w:ascii="Times New Roman" w:hAnsi="Times New Roman" w:cs="Times New Roman"/>
          <w:sz w:val="28"/>
          <w:szCs w:val="28"/>
        </w:rPr>
        <w:t xml:space="preserve"> </w:t>
      </w:r>
      <w:del w:id="441" w:author="Larysa" w:date="2026-06-03T21:07:00Z">
        <w:r w:rsidRPr="003C130C" w:rsidDel="00B554AD">
          <w:rPr>
            <w:rFonts w:ascii="Times New Roman" w:hAnsi="Times New Roman" w:cs="Times New Roman"/>
            <w:sz w:val="28"/>
            <w:szCs w:val="28"/>
          </w:rPr>
          <w:delText>Ліцеї</w:delText>
        </w:r>
      </w:del>
      <w:r w:rsidR="002D5051" w:rsidRPr="003C130C">
        <w:rPr>
          <w:rFonts w:ascii="Times New Roman" w:hAnsi="Times New Roman" w:cs="Times New Roman"/>
          <w:sz w:val="28"/>
          <w:szCs w:val="28"/>
        </w:rPr>
        <w:t>Школ</w:t>
      </w:r>
      <w:r w:rsidR="003C130C" w:rsidRPr="003C130C">
        <w:rPr>
          <w:rFonts w:ascii="Times New Roman" w:hAnsi="Times New Roman" w:cs="Times New Roman"/>
          <w:sz w:val="28"/>
          <w:szCs w:val="28"/>
        </w:rPr>
        <w:t>і</w:t>
      </w:r>
      <w:r w:rsidRPr="00F4619F">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0E68ECF0" w:rsidR="00AB3CB7" w:rsidRPr="00916276" w:rsidRDefault="00AB3CB7"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С</w:t>
      </w:r>
      <w:r w:rsidR="007A3866" w:rsidRPr="00916276">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w:t>
      </w:r>
      <w:del w:id="442" w:author="Larysa" w:date="2026-06-03T21:02:00Z">
        <w:r w:rsidR="007A3866" w:rsidRPr="00916276" w:rsidDel="00B554AD">
          <w:rPr>
            <w:lang w:val="uk-UA"/>
          </w:rPr>
          <w:delText>Ліцею</w:delText>
        </w:r>
      </w:del>
      <w:r w:rsidR="002D5051">
        <w:rPr>
          <w:lang w:val="uk-UA"/>
        </w:rPr>
        <w:t>Школи</w:t>
      </w:r>
      <w:r w:rsidR="007A3866" w:rsidRPr="00916276">
        <w:rPr>
          <w:lang w:val="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1BE131B4" w:rsidR="007222C8" w:rsidRPr="00916276" w:rsidDel="00B07E24" w:rsidRDefault="007222C8" w:rsidP="00834CB7">
      <w:pPr>
        <w:pStyle w:val="21"/>
        <w:numPr>
          <w:ilvl w:val="1"/>
          <w:numId w:val="2"/>
        </w:numPr>
        <w:shd w:val="clear" w:color="auto" w:fill="auto"/>
        <w:tabs>
          <w:tab w:val="left" w:pos="1105"/>
        </w:tabs>
        <w:spacing w:after="0" w:line="240" w:lineRule="auto"/>
        <w:ind w:left="0" w:firstLine="567"/>
        <w:jc w:val="both"/>
        <w:rPr>
          <w:del w:id="443" w:author="Larysa" w:date="2026-06-03T21:15:00Z"/>
          <w:lang w:val="uk-UA"/>
        </w:rPr>
      </w:pPr>
      <w:del w:id="444" w:author="Larysa" w:date="2026-06-03T21:02:00Z">
        <w:r w:rsidRPr="00916276" w:rsidDel="00B554AD">
          <w:rPr>
            <w:lang w:val="uk-UA"/>
          </w:rPr>
          <w:delText>Ліцей</w:delText>
        </w:r>
      </w:del>
      <w:del w:id="445" w:author="Larysa" w:date="2026-06-03T21:15:00Z">
        <w:r w:rsidRPr="00916276" w:rsidDel="00B07E24">
          <w:rPr>
            <w:lang w:val="uk-UA"/>
          </w:rPr>
          <w:delText xml:space="preserve"> забезпечує здобуття профільної середньої освіти </w:delText>
        </w:r>
        <w:r w:rsidR="00DD4F84" w:rsidRPr="00916276" w:rsidDel="00B07E24">
          <w:rPr>
            <w:lang w:val="uk-UA"/>
          </w:rPr>
          <w:delText>не менше ніж за трьома</w:delText>
        </w:r>
        <w:r w:rsidR="00DE18E1" w:rsidRPr="00916276" w:rsidDel="00B07E24">
          <w:rPr>
            <w:lang w:val="uk-UA"/>
          </w:rPr>
          <w:delText xml:space="preserve"> </w:delText>
        </w:r>
        <w:r w:rsidR="00DD4F84" w:rsidRPr="00916276" w:rsidDel="00B07E24">
          <w:rPr>
            <w:lang w:val="uk-UA"/>
          </w:rPr>
          <w:delText>профілями</w:delText>
        </w:r>
        <w:r w:rsidRPr="00916276" w:rsidDel="00B07E24">
          <w:rPr>
            <w:lang w:val="uk-UA"/>
          </w:rPr>
          <w:delText xml:space="preserve"> </w:delText>
        </w:r>
        <w:r w:rsidR="00DE18E1" w:rsidRPr="00916276" w:rsidDel="00B07E24">
          <w:rPr>
            <w:lang w:val="uk-UA"/>
          </w:rPr>
          <w:delText xml:space="preserve">навчання </w:delText>
        </w:r>
        <w:r w:rsidRPr="00916276" w:rsidDel="00B07E24">
          <w:rPr>
            <w:lang w:val="uk-UA"/>
          </w:rPr>
          <w:delText>відповідно до освітньої програми</w:delText>
        </w:r>
        <w:r w:rsidR="002833A9" w:rsidRPr="00916276" w:rsidDel="00B07E24">
          <w:rPr>
            <w:lang w:val="uk-UA"/>
          </w:rPr>
          <w:delText xml:space="preserve"> (освітніх програм)</w:delText>
        </w:r>
        <w:r w:rsidR="00F11F6A" w:rsidRPr="00916276" w:rsidDel="00B07E24">
          <w:rPr>
            <w:lang w:val="uk-UA"/>
          </w:rPr>
          <w:delText xml:space="preserve"> </w:delText>
        </w:r>
      </w:del>
      <w:del w:id="446" w:author="Larysa" w:date="2026-06-03T21:02:00Z">
        <w:r w:rsidR="00F11F6A" w:rsidRPr="00916276" w:rsidDel="00B554AD">
          <w:rPr>
            <w:lang w:val="uk-UA"/>
          </w:rPr>
          <w:delText>Ліцею</w:delText>
        </w:r>
      </w:del>
      <w:del w:id="447" w:author="Larysa" w:date="2026-06-03T21:15:00Z">
        <w:r w:rsidRPr="00916276" w:rsidDel="00B07E24">
          <w:rPr>
            <w:lang w:val="uk-UA"/>
          </w:rPr>
          <w:delText>.</w:delText>
        </w:r>
      </w:del>
    </w:p>
    <w:p w14:paraId="72214156" w14:textId="117700A6" w:rsidR="007222C8" w:rsidRPr="00916276" w:rsidDel="00B07E24" w:rsidRDefault="007222C8" w:rsidP="00834CB7">
      <w:pPr>
        <w:pStyle w:val="a3"/>
        <w:suppressAutoHyphens/>
        <w:spacing w:after="0" w:line="240" w:lineRule="auto"/>
        <w:ind w:left="0" w:firstLine="567"/>
        <w:jc w:val="both"/>
        <w:rPr>
          <w:del w:id="448" w:author="Larysa" w:date="2026-06-03T21:15:00Z"/>
          <w:rFonts w:ascii="Times New Roman" w:eastAsia="Times New Roman" w:hAnsi="Times New Roman" w:cs="Times New Roman"/>
          <w:sz w:val="28"/>
          <w:szCs w:val="28"/>
          <w:lang w:eastAsia="ru-RU"/>
        </w:rPr>
      </w:pPr>
      <w:del w:id="449" w:author="Larysa" w:date="2026-06-03T21:15:00Z">
        <w:r w:rsidRPr="00916276" w:rsidDel="00B07E24">
          <w:rPr>
            <w:rFonts w:ascii="Times New Roman" w:eastAsia="Times New Roman" w:hAnsi="Times New Roman" w:cs="Times New Roman"/>
            <w:sz w:val="28"/>
            <w:szCs w:val="28"/>
            <w:lang w:eastAsia="ru-RU"/>
          </w:rPr>
          <w:delText>Профілі навчання визначаються з урахуванням освітніх потреб</w:delText>
        </w:r>
        <w:r w:rsidR="00534CB9" w:rsidRPr="00916276" w:rsidDel="00B07E24">
          <w:rPr>
            <w:rFonts w:ascii="Times New Roman" w:eastAsia="Times New Roman" w:hAnsi="Times New Roman" w:cs="Times New Roman"/>
            <w:sz w:val="28"/>
            <w:szCs w:val="28"/>
            <w:lang w:eastAsia="ru-RU"/>
          </w:rPr>
          <w:delText xml:space="preserve"> здобувачів освіти</w:delText>
        </w:r>
        <w:r w:rsidRPr="00916276" w:rsidDel="00B07E24">
          <w:rPr>
            <w:rFonts w:ascii="Times New Roman" w:eastAsia="Times New Roman" w:hAnsi="Times New Roman" w:cs="Times New Roman"/>
            <w:sz w:val="28"/>
            <w:szCs w:val="28"/>
            <w:lang w:eastAsia="ru-RU"/>
          </w:rPr>
          <w:delText xml:space="preserve">, запитів їхніх батьків, інших законних представників, можливостей матеріально-технічної бази та кадрового забезпечення </w:delText>
        </w:r>
      </w:del>
      <w:del w:id="450" w:author="Larysa" w:date="2026-06-03T21:02:00Z">
        <w:r w:rsidRPr="00916276" w:rsidDel="00B554AD">
          <w:rPr>
            <w:rFonts w:ascii="Times New Roman" w:eastAsia="Times New Roman" w:hAnsi="Times New Roman" w:cs="Times New Roman"/>
            <w:sz w:val="28"/>
            <w:szCs w:val="28"/>
            <w:lang w:eastAsia="ru-RU"/>
          </w:rPr>
          <w:delText>Ліцею</w:delText>
        </w:r>
      </w:del>
      <w:del w:id="451" w:author="Larysa" w:date="2026-06-03T21:15:00Z">
        <w:r w:rsidRPr="00916276" w:rsidDel="00B07E24">
          <w:rPr>
            <w:rFonts w:ascii="Times New Roman" w:eastAsia="Times New Roman" w:hAnsi="Times New Roman" w:cs="Times New Roman"/>
            <w:sz w:val="28"/>
            <w:szCs w:val="28"/>
            <w:lang w:eastAsia="ru-RU"/>
          </w:rPr>
          <w:delText>.</w:delText>
        </w:r>
      </w:del>
    </w:p>
    <w:p w14:paraId="00D47E47" w14:textId="3D3C2C03" w:rsidR="00916276" w:rsidRDefault="008C2CF5" w:rsidP="00834CB7">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 xml:space="preserve">Освітній процес у </w:t>
      </w:r>
      <w:del w:id="452" w:author="Larysa" w:date="2026-06-03T21:07:00Z">
        <w:r w:rsidRPr="006C45AB" w:rsidDel="00B554AD">
          <w:rPr>
            <w:lang w:val="uk-UA" w:eastAsia="uk-UA" w:bidi="uk-UA"/>
          </w:rPr>
          <w:delText>Ліцеї</w:delText>
        </w:r>
      </w:del>
      <w:r w:rsidR="002D5051">
        <w:rPr>
          <w:lang w:val="uk-UA" w:eastAsia="uk-UA" w:bidi="uk-UA"/>
        </w:rPr>
        <w:t>Школ</w:t>
      </w:r>
      <w:r w:rsidR="003C130C">
        <w:rPr>
          <w:lang w:val="uk-UA" w:eastAsia="uk-UA" w:bidi="uk-UA"/>
        </w:rPr>
        <w:t>і</w:t>
      </w:r>
      <w:r w:rsidRPr="006C45AB">
        <w:rPr>
          <w:lang w:val="uk-UA" w:eastAsia="uk-UA" w:bidi="uk-UA"/>
        </w:rPr>
        <w:t xml:space="preserve">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xml:space="preserve">) директором </w:t>
      </w:r>
      <w:del w:id="453" w:author="Larysa" w:date="2026-06-03T21:02:00Z">
        <w:r w:rsidRPr="006C45AB" w:rsidDel="00B554AD">
          <w:rPr>
            <w:lang w:val="uk-UA" w:eastAsia="uk-UA" w:bidi="uk-UA"/>
          </w:rPr>
          <w:delText>Ліцею</w:delText>
        </w:r>
      </w:del>
      <w:r w:rsidR="002D5051">
        <w:rPr>
          <w:lang w:val="uk-UA" w:eastAsia="uk-UA" w:bidi="uk-UA"/>
        </w:rPr>
        <w:t>Школи</w:t>
      </w:r>
      <w:r w:rsidRPr="006C45AB">
        <w:rPr>
          <w:lang w:val="uk-UA" w:eastAsia="uk-UA" w:bidi="uk-UA"/>
        </w:rPr>
        <w:t>.</w:t>
      </w:r>
    </w:p>
    <w:p w14:paraId="709B514B" w14:textId="0D7CA11C" w:rsidR="008C120B" w:rsidRPr="00916276" w:rsidRDefault="008C2CF5" w:rsidP="00834CB7">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w:t>
      </w:r>
      <w:del w:id="454" w:author="Larysa" w:date="2026-06-03T21:02:00Z">
        <w:r w:rsidR="00686C18" w:rsidRPr="006C45AB" w:rsidDel="00B554AD">
          <w:rPr>
            <w:lang w:val="uk-UA" w:eastAsia="uk-UA" w:bidi="uk-UA"/>
          </w:rPr>
          <w:delText>Ліцею</w:delText>
        </w:r>
      </w:del>
      <w:r w:rsidR="002D5051">
        <w:rPr>
          <w:lang w:val="uk-UA" w:eastAsia="uk-UA" w:bidi="uk-UA"/>
        </w:rPr>
        <w:t>Школи</w:t>
      </w:r>
      <w:r w:rsidR="00686C18" w:rsidRPr="006C45AB">
        <w:rPr>
          <w:lang w:val="uk-UA" w:eastAsia="uk-UA" w:bidi="uk-UA"/>
        </w:rPr>
        <w:t xml:space="preserve"> навчального плану </w:t>
      </w:r>
      <w:r w:rsidR="00B331A4" w:rsidRPr="006C45AB">
        <w:rPr>
          <w:lang w:val="uk-UA" w:eastAsia="uk-UA" w:bidi="uk-UA"/>
        </w:rPr>
        <w:t>п</w:t>
      </w:r>
      <w:r w:rsidRPr="006C45AB">
        <w:rPr>
          <w:lang w:val="uk-UA" w:eastAsia="uk-UA" w:bidi="uk-UA"/>
        </w:rPr>
        <w:t>едагогічна рада складає, а директор затверджує річний навч</w:t>
      </w:r>
      <w:r w:rsidR="00EF7E8B">
        <w:rPr>
          <w:lang w:val="uk-UA" w:eastAsia="uk-UA" w:bidi="uk-UA"/>
        </w:rPr>
        <w:t>альний план (один або декілька)</w:t>
      </w:r>
      <w:del w:id="455" w:author="Larysa" w:date="2026-06-03T21:16:00Z">
        <w:r w:rsidR="00EF7E8B" w:rsidDel="00F219AA">
          <w:rPr>
            <w:lang w:val="uk-UA" w:eastAsia="uk-UA" w:bidi="uk-UA"/>
          </w:rPr>
          <w:delText xml:space="preserve"> з урахуванням запроваджених профілів навчання</w:delText>
        </w:r>
      </w:del>
      <w:r w:rsidR="00EF7E8B">
        <w:rPr>
          <w:lang w:val="uk-UA" w:eastAsia="uk-UA" w:bidi="uk-UA"/>
        </w:rPr>
        <w:t>,</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del w:id="456" w:author="Булаш Світлана Василівна" w:date="2026-06-15T18:50:00Z">
        <w:r w:rsidR="00534CB9" w:rsidRPr="006C45AB" w:rsidDel="00597DFB">
          <w:rPr>
            <w:lang w:val="uk-UA" w:eastAsia="uk-UA" w:bidi="uk-UA"/>
          </w:rPr>
          <w:delText>здобувачів освіти</w:delText>
        </w:r>
      </w:del>
      <w:ins w:id="457" w:author="Булаш Світлана Василівна" w:date="2026-06-15T18:50:00Z">
        <w:r w:rsidR="00597DFB">
          <w:rPr>
            <w:lang w:val="uk-UA" w:eastAsia="uk-UA" w:bidi="uk-UA"/>
          </w:rPr>
          <w:t>учнів</w:t>
        </w:r>
      </w:ins>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0E61662" w:rsidR="00596C1C" w:rsidRPr="00F53DBD" w:rsidRDefault="00596C1C">
      <w:pPr>
        <w:pStyle w:val="21"/>
        <w:numPr>
          <w:ilvl w:val="1"/>
          <w:numId w:val="2"/>
        </w:numPr>
        <w:shd w:val="clear" w:color="auto" w:fill="auto"/>
        <w:tabs>
          <w:tab w:val="left" w:pos="1276"/>
        </w:tabs>
        <w:spacing w:after="0" w:line="240" w:lineRule="auto"/>
        <w:ind w:left="0" w:firstLine="567"/>
        <w:jc w:val="both"/>
        <w:rPr>
          <w:color w:val="333333"/>
          <w:shd w:val="clear" w:color="auto" w:fill="FFFFFF"/>
          <w:lang w:val="uk-UA"/>
        </w:rPr>
        <w:pPrChange w:id="458" w:author="Булаш Світлана Василівна" w:date="2026-06-15T18:51:00Z">
          <w:pPr>
            <w:pStyle w:val="21"/>
            <w:numPr>
              <w:ilvl w:val="1"/>
              <w:numId w:val="20"/>
            </w:numPr>
            <w:shd w:val="clear" w:color="auto" w:fill="auto"/>
            <w:tabs>
              <w:tab w:val="left" w:pos="1276"/>
            </w:tabs>
            <w:spacing w:after="0" w:line="240" w:lineRule="auto"/>
            <w:ind w:left="2149" w:firstLine="567"/>
            <w:jc w:val="both"/>
          </w:pPr>
        </w:pPrChange>
      </w:pPr>
      <w:r w:rsidRPr="00F53DBD">
        <w:rPr>
          <w:lang w:val="uk-UA"/>
        </w:rPr>
        <w:t xml:space="preserve">Освітня програма </w:t>
      </w:r>
      <w:del w:id="459" w:author="Larysa" w:date="2026-06-03T21:02:00Z">
        <w:r w:rsidRPr="00F53DBD" w:rsidDel="00B554AD">
          <w:rPr>
            <w:lang w:val="uk-UA"/>
          </w:rPr>
          <w:delText>Ліцею</w:delText>
        </w:r>
      </w:del>
      <w:r w:rsidR="002D5051">
        <w:rPr>
          <w:lang w:val="uk-UA"/>
        </w:rPr>
        <w:t>Школи</w:t>
      </w:r>
      <w:r w:rsidRPr="00F53DBD">
        <w:rPr>
          <w:lang w:val="uk-UA"/>
        </w:rPr>
        <w:t xml:space="preserve"> розробля</w:t>
      </w:r>
      <w:r w:rsidR="003C130C">
        <w:rPr>
          <w:lang w:val="uk-UA"/>
        </w:rPr>
        <w:t>є</w:t>
      </w:r>
      <w:r w:rsidRPr="00F53DBD">
        <w:rPr>
          <w:lang w:val="uk-UA"/>
        </w:rPr>
        <w:t>ться на основі відповідної типової освітньої програми з урахуванням вимог, встановлених законодавством.</w:t>
      </w:r>
    </w:p>
    <w:p w14:paraId="0CD9F0A3" w14:textId="3AE8862D" w:rsidR="00916276" w:rsidRDefault="00596C1C" w:rsidP="00834CB7">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ins w:id="460" w:author="Булаш Світлана Василівна" w:date="2026-06-15T18:53:00Z">
        <w:r w:rsidR="00997E9B">
          <w:rPr>
            <w:rFonts w:ascii="Times New Roman" w:hAnsi="Times New Roman"/>
            <w:sz w:val="28"/>
            <w:szCs w:val="28"/>
          </w:rPr>
          <w:t xml:space="preserve"> (освітні програми)</w:t>
        </w:r>
      </w:ins>
      <w:r w:rsidRPr="00DB316B">
        <w:rPr>
          <w:rFonts w:ascii="Times New Roman" w:hAnsi="Times New Roman"/>
          <w:sz w:val="28"/>
          <w:szCs w:val="28"/>
        </w:rPr>
        <w:t>, розроблена</w:t>
      </w:r>
      <w:ins w:id="461" w:author="Булаш Світлана Василівна" w:date="2026-06-15T18:53:00Z">
        <w:r w:rsidR="00997E9B">
          <w:rPr>
            <w:rFonts w:ascii="Times New Roman" w:hAnsi="Times New Roman"/>
            <w:sz w:val="28"/>
            <w:szCs w:val="28"/>
          </w:rPr>
          <w:t>(і)</w:t>
        </w:r>
      </w:ins>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w:t>
      </w:r>
      <w:r w:rsidRPr="00DB316B">
        <w:rPr>
          <w:rFonts w:ascii="Times New Roman" w:hAnsi="Times New Roman"/>
          <w:sz w:val="28"/>
          <w:szCs w:val="28"/>
        </w:rPr>
        <w:lastRenderedPageBreak/>
        <w:t>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5BC18C99" w:rsidR="00916276" w:rsidRPr="003C500A" w:rsidRDefault="00447ED5">
      <w:pPr>
        <w:pStyle w:val="21"/>
        <w:numPr>
          <w:ilvl w:val="1"/>
          <w:numId w:val="2"/>
        </w:numPr>
        <w:shd w:val="clear" w:color="auto" w:fill="auto"/>
        <w:tabs>
          <w:tab w:val="left" w:pos="1276"/>
        </w:tabs>
        <w:spacing w:after="0" w:line="240" w:lineRule="auto"/>
        <w:ind w:left="0" w:firstLine="567"/>
        <w:jc w:val="both"/>
        <w:rPr>
          <w:lang w:val="uk-UA"/>
        </w:rPr>
        <w:pPrChange w:id="462" w:author="Булаш Світлана Василівна" w:date="2026-06-15T18:51:00Z">
          <w:pPr>
            <w:pStyle w:val="21"/>
            <w:numPr>
              <w:ilvl w:val="1"/>
              <w:numId w:val="20"/>
            </w:numPr>
            <w:shd w:val="clear" w:color="auto" w:fill="auto"/>
            <w:tabs>
              <w:tab w:val="left" w:pos="1276"/>
            </w:tabs>
            <w:spacing w:after="0" w:line="240" w:lineRule="auto"/>
            <w:ind w:left="2149" w:firstLine="567"/>
            <w:jc w:val="both"/>
          </w:pPr>
        </w:pPrChange>
      </w:pPr>
      <w:r w:rsidRPr="003C500A">
        <w:rPr>
          <w:lang w:val="uk-UA"/>
        </w:rPr>
        <w:t xml:space="preserve">Відповідно до освітньої програми (освітніх програм) педагогічні працівники </w:t>
      </w:r>
      <w:del w:id="463" w:author="Larysa" w:date="2026-06-03T21:02:00Z">
        <w:r w:rsidRPr="003C500A" w:rsidDel="00B554AD">
          <w:rPr>
            <w:lang w:val="uk-UA"/>
          </w:rPr>
          <w:delText>Ліцею</w:delText>
        </w:r>
      </w:del>
      <w:r w:rsidR="002D5051">
        <w:rPr>
          <w:lang w:val="uk-UA"/>
        </w:rPr>
        <w:t>Школи</w:t>
      </w:r>
      <w:r w:rsidRPr="003C500A">
        <w:rPr>
          <w:lang w:val="uk-UA"/>
        </w:rPr>
        <w:t xml:space="preserve">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del w:id="464" w:author="Булаш Світлана Василівна" w:date="2026-06-15T18:54:00Z">
        <w:r w:rsidR="00C36115" w:rsidRPr="003C500A" w:rsidDel="00997E9B">
          <w:rPr>
            <w:lang w:val="uk-UA"/>
          </w:rPr>
          <w:delText>здобувачами освіти</w:delText>
        </w:r>
      </w:del>
      <w:ins w:id="465" w:author="Булаш Світлана Василівна" w:date="2026-06-15T18:54:00Z">
        <w:r w:rsidR="00997E9B">
          <w:rPr>
            <w:lang w:val="uk-UA"/>
          </w:rPr>
          <w:t>учнями</w:t>
        </w:r>
      </w:ins>
      <w:r w:rsidRPr="003C500A">
        <w:rPr>
          <w:lang w:val="uk-UA"/>
        </w:rPr>
        <w:t xml:space="preserve"> початкової</w:t>
      </w:r>
      <w:r w:rsidR="007B7635" w:rsidRPr="003C500A">
        <w:rPr>
          <w:lang w:val="uk-UA"/>
        </w:rPr>
        <w:t xml:space="preserve"> освіти</w:t>
      </w:r>
      <w:del w:id="466" w:author="Larysa" w:date="2026-06-03T21:17:00Z">
        <w:r w:rsidRPr="003C500A" w:rsidDel="00F219AA">
          <w:rPr>
            <w:lang w:val="uk-UA"/>
          </w:rPr>
          <w:delText>,</w:delText>
        </w:r>
      </w:del>
      <w:ins w:id="467" w:author="Larysa" w:date="2026-06-03T21:17:00Z">
        <w:r w:rsidR="00F219AA">
          <w:rPr>
            <w:lang w:val="uk-UA"/>
          </w:rPr>
          <w:t xml:space="preserve"> </w:t>
        </w:r>
      </w:ins>
      <w:del w:id="468" w:author="Larysa" w:date="2026-06-03T21:17:00Z">
        <w:r w:rsidRPr="003C500A" w:rsidDel="00F219AA">
          <w:rPr>
            <w:lang w:val="uk-UA"/>
          </w:rPr>
          <w:delText>та профільної середньої освіти</w:delText>
        </w:r>
        <w:r w:rsidR="00D778BB" w:rsidRPr="003C500A" w:rsidDel="00F219AA">
          <w:rPr>
            <w:lang w:val="uk-UA"/>
          </w:rPr>
          <w:delText xml:space="preserve">  </w:delText>
        </w:r>
      </w:del>
      <w:r w:rsidR="00D778BB" w:rsidRPr="003C500A">
        <w:rPr>
          <w:lang w:val="uk-UA"/>
        </w:rPr>
        <w:t>відповідно до</w:t>
      </w:r>
      <w:r w:rsidRPr="003C500A">
        <w:rPr>
          <w:lang w:val="uk-UA"/>
        </w:rPr>
        <w:t xml:space="preserve"> державн</w:t>
      </w:r>
      <w:r w:rsidR="003C130C">
        <w:rPr>
          <w:lang w:val="uk-UA"/>
        </w:rPr>
        <w:t>ого</w:t>
      </w:r>
      <w:r w:rsidRPr="003C500A">
        <w:rPr>
          <w:lang w:val="uk-UA"/>
        </w:rPr>
        <w:t xml:space="preserve"> стандарт</w:t>
      </w:r>
      <w:r w:rsidR="003C130C">
        <w:rPr>
          <w:lang w:val="uk-UA"/>
        </w:rPr>
        <w:t>у</w:t>
      </w:r>
      <w:r w:rsidRPr="003C500A">
        <w:rPr>
          <w:lang w:val="uk-UA"/>
        </w:rPr>
        <w:t>.</w:t>
      </w:r>
    </w:p>
    <w:p w14:paraId="05CB9DD5" w14:textId="45230164" w:rsidR="005D7BD6" w:rsidRPr="003C500A" w:rsidRDefault="00F01CA7">
      <w:pPr>
        <w:pStyle w:val="21"/>
        <w:numPr>
          <w:ilvl w:val="1"/>
          <w:numId w:val="2"/>
        </w:numPr>
        <w:shd w:val="clear" w:color="auto" w:fill="auto"/>
        <w:tabs>
          <w:tab w:val="left" w:pos="1276"/>
        </w:tabs>
        <w:spacing w:after="0" w:line="240" w:lineRule="auto"/>
        <w:ind w:left="0" w:firstLine="567"/>
        <w:jc w:val="both"/>
        <w:rPr>
          <w:lang w:val="uk-UA"/>
        </w:rPr>
        <w:pPrChange w:id="469" w:author="Булаш Світлана Василівна" w:date="2026-06-15T18:51:00Z">
          <w:pPr>
            <w:pStyle w:val="21"/>
            <w:numPr>
              <w:ilvl w:val="1"/>
              <w:numId w:val="20"/>
            </w:numPr>
            <w:shd w:val="clear" w:color="auto" w:fill="auto"/>
            <w:tabs>
              <w:tab w:val="left" w:pos="1276"/>
            </w:tabs>
            <w:spacing w:after="0" w:line="240" w:lineRule="auto"/>
            <w:ind w:left="2149" w:firstLine="567"/>
            <w:jc w:val="both"/>
          </w:pPr>
        </w:pPrChange>
      </w:pPr>
      <w:r w:rsidRPr="003C500A">
        <w:rPr>
          <w:lang w:val="uk-UA"/>
        </w:rPr>
        <w:t>Зміст початкової</w:t>
      </w:r>
      <w:r w:rsidR="00BE0F5F" w:rsidRPr="003C500A">
        <w:rPr>
          <w:lang w:val="uk-UA"/>
        </w:rPr>
        <w:t xml:space="preserve"> освіти</w:t>
      </w:r>
      <w:del w:id="470" w:author="Larysa" w:date="2026-06-03T21:17:00Z">
        <w:r w:rsidRPr="003C500A" w:rsidDel="00F219AA">
          <w:rPr>
            <w:lang w:val="uk-UA"/>
          </w:rPr>
          <w:delText>,</w:delText>
        </w:r>
      </w:del>
      <w:ins w:id="471" w:author="Larysa" w:date="2026-06-03T21:17:00Z">
        <w:r w:rsidR="00F219AA">
          <w:rPr>
            <w:lang w:val="uk-UA"/>
          </w:rPr>
          <w:t xml:space="preserve"> </w:t>
        </w:r>
      </w:ins>
      <w:del w:id="472" w:author="Larysa" w:date="2026-06-03T21:17:00Z">
        <w:r w:rsidRPr="003C500A" w:rsidDel="00F219AA">
          <w:rPr>
            <w:lang w:val="uk-UA"/>
          </w:rPr>
          <w:delText xml:space="preserve">та профільної середньої освіти </w:delText>
        </w:r>
      </w:del>
      <w:r w:rsidRPr="003C500A">
        <w:rPr>
          <w:lang w:val="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del w:id="473" w:author="Булаш Світлана Василівна" w:date="2026-06-15T18:55:00Z">
        <w:r w:rsidR="00534CB9" w:rsidRPr="003C500A" w:rsidDel="00584E94">
          <w:rPr>
            <w:lang w:val="uk-UA"/>
          </w:rPr>
          <w:delText>здобувачів освіти</w:delText>
        </w:r>
      </w:del>
      <w:ins w:id="474" w:author="Булаш Світлана Василівна" w:date="2026-06-15T18:55:00Z">
        <w:r w:rsidR="00584E94">
          <w:rPr>
            <w:lang w:val="uk-UA"/>
          </w:rPr>
          <w:t>учнів</w:t>
        </w:r>
      </w:ins>
      <w:r w:rsidR="00CF1109" w:rsidRPr="003C500A">
        <w:rPr>
          <w:lang w:val="uk-UA"/>
        </w:rPr>
        <w:t xml:space="preserve">, </w:t>
      </w:r>
      <w:r w:rsidRPr="003C500A">
        <w:rPr>
          <w:lang w:val="uk-UA"/>
        </w:rPr>
        <w:t>їхніх батьків</w:t>
      </w:r>
      <w:r w:rsidR="00200BDD" w:rsidRPr="003C500A">
        <w:rPr>
          <w:lang w:val="uk-UA"/>
        </w:rPr>
        <w:t xml:space="preserve"> або інших законних представників</w:t>
      </w:r>
      <w:r w:rsidRPr="003C500A">
        <w:rPr>
          <w:lang w:val="uk-UA"/>
        </w:rPr>
        <w:t xml:space="preserve"> та з урахуванням особливостей освітнього процесу в </w:t>
      </w:r>
      <w:del w:id="475" w:author="Larysa" w:date="2026-06-03T21:07:00Z">
        <w:r w:rsidRPr="003C500A" w:rsidDel="00B554AD">
          <w:rPr>
            <w:lang w:val="uk-UA"/>
          </w:rPr>
          <w:delText>Ліцеї</w:delText>
        </w:r>
      </w:del>
      <w:r w:rsidR="002D5051">
        <w:rPr>
          <w:lang w:val="uk-UA"/>
        </w:rPr>
        <w:t>Школ</w:t>
      </w:r>
      <w:r w:rsidR="003C130C">
        <w:rPr>
          <w:lang w:val="uk-UA"/>
        </w:rPr>
        <w:t>і</w:t>
      </w:r>
      <w:r w:rsidRPr="003C500A">
        <w:rPr>
          <w:lang w:val="uk-UA"/>
        </w:rPr>
        <w:t>.</w:t>
      </w:r>
    </w:p>
    <w:p w14:paraId="6F72AD52" w14:textId="096276B9" w:rsidR="00916276" w:rsidRPr="00F219AA" w:rsidRDefault="00563B93">
      <w:pPr>
        <w:pStyle w:val="21"/>
        <w:numPr>
          <w:ilvl w:val="1"/>
          <w:numId w:val="2"/>
        </w:numPr>
        <w:shd w:val="clear" w:color="auto" w:fill="auto"/>
        <w:tabs>
          <w:tab w:val="left" w:pos="1276"/>
        </w:tabs>
        <w:spacing w:after="0" w:line="240" w:lineRule="auto"/>
        <w:ind w:left="0" w:firstLine="567"/>
        <w:jc w:val="both"/>
        <w:rPr>
          <w:lang w:val="uk-UA"/>
          <w:rPrChange w:id="476" w:author="Larysa" w:date="2026-06-03T21:18:00Z">
            <w:rPr/>
          </w:rPrChange>
        </w:rPr>
        <w:pPrChange w:id="477" w:author="Булаш Світлана Василівна" w:date="2026-06-15T18:51:00Z">
          <w:pPr>
            <w:pStyle w:val="21"/>
            <w:numPr>
              <w:ilvl w:val="1"/>
              <w:numId w:val="20"/>
            </w:numPr>
            <w:shd w:val="clear" w:color="auto" w:fill="auto"/>
            <w:tabs>
              <w:tab w:val="left" w:pos="1276"/>
            </w:tabs>
            <w:spacing w:after="0" w:line="240" w:lineRule="auto"/>
            <w:ind w:left="2149" w:firstLine="567"/>
            <w:jc w:val="both"/>
          </w:pPr>
        </w:pPrChange>
      </w:pPr>
      <w:ins w:id="478" w:author="Булаш Світлана Василівна" w:date="2026-06-15T19:01:00Z">
        <w:r>
          <w:rPr>
            <w:lang w:val="uk-UA"/>
          </w:rPr>
          <w:t xml:space="preserve"> </w:t>
        </w:r>
      </w:ins>
      <w:del w:id="479" w:author="Larysa" w:date="2026-06-03T21:02:00Z">
        <w:r w:rsidR="005D7BD6" w:rsidRPr="003C500A" w:rsidDel="00B554AD">
          <w:rPr>
            <w:lang w:val="uk-UA"/>
          </w:rPr>
          <w:delText>Ліцей</w:delText>
        </w:r>
      </w:del>
      <w:r w:rsidR="002D5051">
        <w:rPr>
          <w:lang w:val="uk-UA"/>
        </w:rPr>
        <w:t>Школа</w:t>
      </w:r>
      <w:r w:rsidR="005D7BD6" w:rsidRPr="003C500A">
        <w:rPr>
          <w:lang w:val="uk-UA"/>
        </w:rPr>
        <w:t xml:space="preserve"> може забезпечувати здобуття початкової</w:t>
      </w:r>
      <w:r w:rsidR="003A0A84" w:rsidRPr="003C500A">
        <w:rPr>
          <w:lang w:val="uk-UA"/>
        </w:rPr>
        <w:t xml:space="preserve"> освіти</w:t>
      </w:r>
      <w:ins w:id="480" w:author="Larysa" w:date="2026-06-03T21:17:00Z">
        <w:r w:rsidR="00F219AA">
          <w:rPr>
            <w:lang w:val="uk-UA"/>
          </w:rPr>
          <w:t xml:space="preserve"> </w:t>
        </w:r>
      </w:ins>
      <w:del w:id="481" w:author="Larysa" w:date="2026-06-03T21:17:00Z">
        <w:r w:rsidR="00FD4B04" w:rsidRPr="003C500A" w:rsidDel="00F219AA">
          <w:rPr>
            <w:lang w:val="uk-UA"/>
          </w:rPr>
          <w:delText>та</w:delText>
        </w:r>
        <w:r w:rsidR="005D7BD6" w:rsidRPr="003C500A" w:rsidDel="00F219AA">
          <w:rPr>
            <w:lang w:val="uk-UA"/>
          </w:rPr>
          <w:delText xml:space="preserve"> профільної середньої освіти </w:delText>
        </w:r>
      </w:del>
      <w:r w:rsidR="005D7BD6" w:rsidRPr="003C500A">
        <w:rPr>
          <w:lang w:val="uk-UA"/>
        </w:rPr>
        <w:t xml:space="preserve">за </w:t>
      </w:r>
      <w:r w:rsidR="00CE4F33" w:rsidRPr="003C500A">
        <w:rPr>
          <w:lang w:val="uk-UA"/>
        </w:rPr>
        <w:t xml:space="preserve">інституційною </w:t>
      </w:r>
      <w:r w:rsidR="00CE4F33" w:rsidRPr="00F219AA">
        <w:rPr>
          <w:lang w:val="uk-UA"/>
          <w:rPrChange w:id="482" w:author="Larysa" w:date="2026-06-03T21:18:00Z">
            <w:rPr/>
          </w:rPrChange>
        </w:rPr>
        <w:t>(</w:t>
      </w:r>
      <w:r w:rsidR="005D7BD6" w:rsidRPr="00F219AA">
        <w:rPr>
          <w:lang w:val="uk-UA"/>
          <w:rPrChange w:id="483" w:author="Larysa" w:date="2026-06-03T21:18:00Z">
            <w:rPr/>
          </w:rPrChange>
        </w:rPr>
        <w:t>очною (денною),</w:t>
      </w:r>
      <w:r w:rsidR="00CE4F33" w:rsidRPr="00F219AA">
        <w:rPr>
          <w:lang w:val="uk-UA"/>
          <w:rPrChange w:id="484" w:author="Larysa" w:date="2026-06-03T21:18:00Z">
            <w:rPr/>
          </w:rPrChange>
        </w:rPr>
        <w:t xml:space="preserve"> дистанційною, мережевою),</w:t>
      </w:r>
      <w:r w:rsidR="005D7BD6" w:rsidRPr="00F219AA">
        <w:rPr>
          <w:lang w:val="uk-UA"/>
          <w:rPrChange w:id="485" w:author="Larysa" w:date="2026-06-03T21:18:00Z">
            <w:rPr/>
          </w:rPrChange>
        </w:rPr>
        <w:t xml:space="preserve"> індивідуальною (</w:t>
      </w:r>
      <w:proofErr w:type="spellStart"/>
      <w:r w:rsidR="005D7BD6" w:rsidRPr="00F219AA">
        <w:rPr>
          <w:lang w:val="uk-UA"/>
          <w:rPrChange w:id="486" w:author="Larysa" w:date="2026-06-03T21:18:00Z">
            <w:rPr/>
          </w:rPrChange>
        </w:rPr>
        <w:t>екстернатною</w:t>
      </w:r>
      <w:proofErr w:type="spellEnd"/>
      <w:r w:rsidR="005D7BD6" w:rsidRPr="00F219AA">
        <w:rPr>
          <w:lang w:val="uk-UA"/>
          <w:rPrChange w:id="487" w:author="Larysa" w:date="2026-06-03T21:18:00Z">
            <w:rPr/>
          </w:rPrChange>
        </w:rPr>
        <w:t>, сімейною (домашньою),</w:t>
      </w:r>
      <w:del w:id="488" w:author="Larysa" w:date="2026-06-03T21:18:00Z">
        <w:r w:rsidR="005D7BD6" w:rsidRPr="00F219AA" w:rsidDel="00F219AA">
          <w:rPr>
            <w:lang w:val="uk-UA"/>
            <w:rPrChange w:id="489" w:author="Larysa" w:date="2026-06-03T21:18:00Z">
              <w:rPr/>
            </w:rPrChange>
          </w:rPr>
          <w:delText xml:space="preserve"> </w:delText>
        </w:r>
      </w:del>
      <w:r w:rsidR="005D7BD6" w:rsidRPr="00F219AA">
        <w:rPr>
          <w:lang w:val="uk-UA"/>
          <w:rPrChange w:id="490" w:author="Larysa" w:date="2026-06-03T21:18:00Z">
            <w:rPr/>
          </w:rPrChange>
        </w:rPr>
        <w:t xml:space="preserve"> педагогічним патронажем)</w:t>
      </w:r>
      <w:r w:rsidR="00B978B2" w:rsidRPr="00F219AA">
        <w:rPr>
          <w:lang w:val="uk-UA"/>
          <w:rPrChange w:id="491" w:author="Larysa" w:date="2026-06-03T21:18:00Z">
            <w:rPr/>
          </w:rPrChange>
        </w:rPr>
        <w:t xml:space="preserve"> формами</w:t>
      </w:r>
      <w:del w:id="492" w:author="Larysa" w:date="2026-06-03T21:18:00Z">
        <w:r w:rsidR="005D7BD6" w:rsidRPr="00F219AA" w:rsidDel="00F219AA">
          <w:rPr>
            <w:lang w:val="uk-UA"/>
            <w:rPrChange w:id="493" w:author="Larysa" w:date="2026-06-03T21:18:00Z">
              <w:rPr/>
            </w:rPrChange>
          </w:rPr>
          <w:delText>,</w:delText>
        </w:r>
      </w:del>
      <w:del w:id="494" w:author="Larysa" w:date="2026-06-03T21:19:00Z">
        <w:r w:rsidR="005D7BD6" w:rsidRPr="00F219AA" w:rsidDel="00F219AA">
          <w:rPr>
            <w:lang w:val="uk-UA"/>
            <w:rPrChange w:id="495" w:author="Larysa" w:date="2026-06-03T21:18:00Z">
              <w:rPr/>
            </w:rPrChange>
          </w:rPr>
          <w:delText xml:space="preserve"> </w:delText>
        </w:r>
      </w:del>
      <w:del w:id="496" w:author="Larysa" w:date="2026-06-03T21:18:00Z">
        <w:r w:rsidR="005D7BD6" w:rsidRPr="00F219AA" w:rsidDel="00F219AA">
          <w:rPr>
            <w:lang w:val="uk-UA"/>
            <w:rPrChange w:id="497" w:author="Larysa" w:date="2026-06-03T21:18:00Z">
              <w:rPr/>
            </w:rPrChange>
          </w:rPr>
          <w:delText>а також за очною (вечірньою) формою на рівнях базової та профільної середньої освіти</w:delText>
        </w:r>
      </w:del>
      <w:r w:rsidR="005D7BD6" w:rsidRPr="00F219AA">
        <w:rPr>
          <w:lang w:val="uk-UA"/>
          <w:rPrChange w:id="498" w:author="Larysa" w:date="2026-06-03T21:18:00Z">
            <w:rPr/>
          </w:rPrChange>
        </w:rPr>
        <w:t>.</w:t>
      </w:r>
    </w:p>
    <w:p w14:paraId="1D7024CB" w14:textId="6F8D31EB" w:rsidR="00953FEA"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del w:id="499" w:author="Larysa" w:date="2026-06-03T21:28:00Z">
        <w:r w:rsidRPr="00916276" w:rsidDel="00C7284E">
          <w:rPr>
            <w:rFonts w:ascii="Times New Roman" w:eastAsia="Times New Roman" w:hAnsi="Times New Roman" w:cs="Times New Roman"/>
            <w:sz w:val="28"/>
            <w:szCs w:val="28"/>
            <w:lang w:eastAsia="ru-RU"/>
          </w:rPr>
          <w:delText>Ліцеєм</w:delText>
        </w:r>
      </w:del>
      <w:r w:rsidR="00927F6D">
        <w:rPr>
          <w:rFonts w:ascii="Times New Roman" w:eastAsia="Times New Roman" w:hAnsi="Times New Roman" w:cs="Times New Roman"/>
          <w:sz w:val="28"/>
          <w:szCs w:val="28"/>
          <w:lang w:eastAsia="ru-RU"/>
        </w:rPr>
        <w:t>Школою</w:t>
      </w:r>
      <w:r w:rsidRPr="00916276">
        <w:rPr>
          <w:rFonts w:ascii="Times New Roman" w:eastAsia="Times New Roman" w:hAnsi="Times New Roman" w:cs="Times New Roman"/>
          <w:sz w:val="28"/>
          <w:szCs w:val="28"/>
          <w:lang w:eastAsia="ru-RU"/>
        </w:rPr>
        <w:t xml:space="preserve">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16DDD225" w:rsidR="009F7916"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del w:id="500" w:author="Булаш Світлана Василівна" w:date="2026-06-15T18:59:00Z">
        <w:r w:rsidRPr="00D65475" w:rsidDel="004E2398">
          <w:rPr>
            <w:rFonts w:ascii="Times New Roman" w:hAnsi="Times New Roman" w:cs="Times New Roman"/>
            <w:sz w:val="28"/>
            <w:szCs w:val="28"/>
          </w:rPr>
          <w:tab/>
        </w:r>
      </w:del>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w:t>
      </w:r>
      <w:del w:id="501" w:author="Larysa" w:date="2026-06-03T21:02:00Z">
        <w:r w:rsidR="009F7916" w:rsidRPr="00916276" w:rsidDel="00B554AD">
          <w:rPr>
            <w:rFonts w:ascii="Times New Roman" w:eastAsia="Times New Roman" w:hAnsi="Times New Roman" w:cs="Times New Roman"/>
            <w:sz w:val="28"/>
            <w:szCs w:val="28"/>
            <w:lang w:eastAsia="ru-RU"/>
          </w:rPr>
          <w:delText>Ліцею</w:delText>
        </w:r>
      </w:del>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 xml:space="preserve"> та затверджується </w:t>
      </w:r>
      <w:r w:rsidR="0097081A">
        <w:rPr>
          <w:rFonts w:ascii="Times New Roman" w:eastAsia="Times New Roman" w:hAnsi="Times New Roman" w:cs="Times New Roman"/>
          <w:sz w:val="28"/>
          <w:szCs w:val="28"/>
          <w:lang w:eastAsia="ru-RU"/>
        </w:rPr>
        <w:t>її</w:t>
      </w:r>
      <w:r w:rsidRPr="00916276">
        <w:rPr>
          <w:rFonts w:ascii="Times New Roman" w:eastAsia="Times New Roman" w:hAnsi="Times New Roman" w:cs="Times New Roman"/>
          <w:sz w:val="28"/>
          <w:szCs w:val="28"/>
          <w:lang w:eastAsia="ru-RU"/>
        </w:rPr>
        <w:t xml:space="preserve">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62D49957" w:rsidR="00916276" w:rsidRPr="007B2013"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Change w:id="502" w:author="Булаш Світлана Василівна" w:date="2026-06-15T18:57:00Z">
            <w:rPr/>
          </w:rPrChange>
        </w:rPr>
        <w:pPrChange w:id="503" w:author="Булаш Світлана Василівна" w:date="2026-06-15T18:57:00Z">
          <w:pPr>
            <w:pStyle w:val="a3"/>
            <w:numPr>
              <w:ilvl w:val="1"/>
              <w:numId w:val="13"/>
            </w:numPr>
            <w:tabs>
              <w:tab w:val="left" w:pos="709"/>
            </w:tabs>
            <w:spacing w:after="0" w:line="240" w:lineRule="auto"/>
            <w:ind w:left="0" w:firstLine="450"/>
            <w:jc w:val="both"/>
          </w:pPr>
        </w:pPrChange>
      </w:pPr>
      <w:del w:id="504" w:author="Larysa" w:date="2026-06-03T21:02:00Z">
        <w:r w:rsidRPr="007B2013" w:rsidDel="00B554AD">
          <w:rPr>
            <w:rFonts w:ascii="Times New Roman" w:hAnsi="Times New Roman" w:cs="Times New Roman"/>
            <w:sz w:val="28"/>
            <w:szCs w:val="28"/>
            <w:rPrChange w:id="505" w:author="Булаш Світлана Василівна" w:date="2026-06-15T18:57:00Z">
              <w:rPr/>
            </w:rPrChange>
          </w:rPr>
          <w:delText>Ліцей</w:delText>
        </w:r>
      </w:del>
      <w:r w:rsidR="002D5051">
        <w:rPr>
          <w:rFonts w:ascii="Times New Roman" w:hAnsi="Times New Roman" w:cs="Times New Roman"/>
          <w:sz w:val="28"/>
          <w:szCs w:val="28"/>
        </w:rPr>
        <w:t>Школа</w:t>
      </w:r>
      <w:r w:rsidRPr="007B2013">
        <w:rPr>
          <w:rFonts w:ascii="Times New Roman" w:hAnsi="Times New Roman" w:cs="Times New Roman"/>
          <w:sz w:val="28"/>
          <w:szCs w:val="28"/>
          <w:rPrChange w:id="506" w:author="Булаш Світлана Василівна" w:date="2026-06-15T18:57:00Z">
            <w:rPr/>
          </w:rPrChange>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0BD6B572" w:rsidR="00916276" w:rsidRDefault="005D7BD6"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xml:space="preserve">,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w:t>
      </w:r>
      <w:del w:id="507" w:author="Larysa" w:date="2026-06-03T21:02:00Z">
        <w:r w:rsidRPr="00916276"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91627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7A0D6B44" w:rsidR="00916276" w:rsidRDefault="00AE5AF8"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del w:id="508" w:author="Булаш Світлана Василівна" w:date="2026-06-15T19:06:00Z">
        <w:r w:rsidR="00F95CEB" w:rsidRPr="00916276" w:rsidDel="00563B93">
          <w:rPr>
            <w:rFonts w:ascii="Times New Roman" w:hAnsi="Times New Roman" w:cs="Times New Roman"/>
            <w:sz w:val="28"/>
            <w:szCs w:val="28"/>
          </w:rPr>
          <w:delText>здобувачів освіти</w:delText>
        </w:r>
      </w:del>
      <w:ins w:id="509" w:author="Булаш Світлана Василівна" w:date="2026-06-15T19:06:00Z">
        <w:r w:rsidR="00563B93">
          <w:rPr>
            <w:rFonts w:ascii="Times New Roman" w:hAnsi="Times New Roman" w:cs="Times New Roman"/>
            <w:sz w:val="28"/>
            <w:szCs w:val="28"/>
          </w:rPr>
          <w:t>учнів</w:t>
        </w:r>
      </w:ins>
      <w:r w:rsidRPr="00916276">
        <w:rPr>
          <w:rFonts w:ascii="Times New Roman" w:hAnsi="Times New Roman" w:cs="Times New Roman"/>
          <w:sz w:val="28"/>
          <w:szCs w:val="28"/>
        </w:rPr>
        <w:t xml:space="preserve"> </w:t>
      </w:r>
      <w:del w:id="510" w:author="Larysa" w:date="2026-06-03T21:02:00Z">
        <w:r w:rsidRPr="00916276"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916276">
        <w:rPr>
          <w:rFonts w:ascii="Times New Roman" w:hAnsi="Times New Roman" w:cs="Times New Roman"/>
          <w:sz w:val="28"/>
          <w:szCs w:val="28"/>
        </w:rPr>
        <w:t xml:space="preserve">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крім випадків, визначених законодавством України.</w:t>
      </w:r>
    </w:p>
    <w:p w14:paraId="6B46D30F" w14:textId="7685FA8A" w:rsidR="00916276" w:rsidRDefault="00DD7D0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w:t>
      </w:r>
      <w:del w:id="511" w:author="Larysa" w:date="2026-06-03T21:07:00Z">
        <w:r w:rsidRPr="00916276" w:rsidDel="00B554AD">
          <w:rPr>
            <w:rFonts w:ascii="Times New Roman" w:eastAsia="Times New Roman" w:hAnsi="Times New Roman" w:cs="Times New Roman"/>
            <w:sz w:val="28"/>
            <w:szCs w:val="28"/>
            <w:lang w:eastAsia="ru-RU"/>
          </w:rPr>
          <w:delText>Ліцеї</w:delText>
        </w:r>
      </w:del>
      <w:r w:rsidR="002D5051">
        <w:rPr>
          <w:rFonts w:ascii="Times New Roman" w:eastAsia="Times New Roman" w:hAnsi="Times New Roman" w:cs="Times New Roman"/>
          <w:sz w:val="28"/>
          <w:szCs w:val="28"/>
          <w:lang w:eastAsia="ru-RU"/>
        </w:rPr>
        <w:t>Школ</w:t>
      </w:r>
      <w:r w:rsidR="00927F6D">
        <w:rPr>
          <w:rFonts w:ascii="Times New Roman" w:eastAsia="Times New Roman" w:hAnsi="Times New Roman" w:cs="Times New Roman"/>
          <w:sz w:val="28"/>
          <w:szCs w:val="28"/>
          <w:lang w:eastAsia="ru-RU"/>
        </w:rPr>
        <w:t>і</w:t>
      </w:r>
      <w:r w:rsidRPr="00916276">
        <w:rPr>
          <w:rFonts w:ascii="Times New Roman" w:eastAsia="Times New Roman" w:hAnsi="Times New Roman" w:cs="Times New Roman"/>
          <w:sz w:val="28"/>
          <w:szCs w:val="28"/>
          <w:lang w:eastAsia="ru-RU"/>
        </w:rPr>
        <w:t xml:space="preserve"> встановлюється з урахуванням потреби в організації активного відпочинку і харчування </w:t>
      </w:r>
      <w:del w:id="512" w:author="Булаш Світлана Василівна" w:date="2026-06-15T19:06:00Z">
        <w:r w:rsidR="00F95CEB" w:rsidRPr="00916276" w:rsidDel="00563B93">
          <w:rPr>
            <w:rFonts w:ascii="Times New Roman" w:eastAsia="Times New Roman" w:hAnsi="Times New Roman" w:cs="Times New Roman"/>
            <w:sz w:val="28"/>
            <w:szCs w:val="28"/>
            <w:lang w:eastAsia="ru-RU"/>
          </w:rPr>
          <w:delText>здобувачів освіти</w:delText>
        </w:r>
      </w:del>
      <w:ins w:id="513" w:author="Булаш Світлана Василівна" w:date="2026-06-15T19:06:00Z">
        <w:r w:rsidR="00563B9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75BC2BAD" w:rsidR="00916276" w:rsidRDefault="00BF4BF9" w:rsidP="00834CB7">
      <w:pPr>
        <w:pStyle w:val="a3"/>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3.1</w:t>
      </w:r>
      <w:ins w:id="514" w:author="Булаш Світлана Василівна" w:date="2026-06-15T19:08:00Z">
        <w:r w:rsidR="00764FDE">
          <w:rPr>
            <w:rFonts w:ascii="Times New Roman" w:hAnsi="Times New Roman" w:cs="Times New Roman"/>
            <w:sz w:val="28"/>
            <w:szCs w:val="28"/>
          </w:rPr>
          <w:t>4</w:t>
        </w:r>
      </w:ins>
      <w:del w:id="515" w:author="Булаш Світлана Василівна" w:date="2026-06-15T19:08:00Z">
        <w:r w:rsidDel="00764FDE">
          <w:rPr>
            <w:rFonts w:ascii="Times New Roman" w:hAnsi="Times New Roman" w:cs="Times New Roman"/>
            <w:sz w:val="28"/>
            <w:szCs w:val="28"/>
          </w:rPr>
          <w:delText>5</w:delText>
        </w:r>
      </w:del>
      <w:r>
        <w:rPr>
          <w:rFonts w:ascii="Times New Roman" w:hAnsi="Times New Roman" w:cs="Times New Roman"/>
          <w:sz w:val="28"/>
          <w:szCs w:val="28"/>
        </w:rPr>
        <w:t>.</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 xml:space="preserve">Тривалість канікул у </w:t>
      </w:r>
      <w:del w:id="516" w:author="Larysa" w:date="2026-06-03T21:07:00Z">
        <w:r w:rsidRPr="00BF4BF9" w:rsidDel="00B554AD">
          <w:rPr>
            <w:rFonts w:ascii="Times New Roman" w:hAnsi="Times New Roman" w:cs="Times New Roman"/>
            <w:sz w:val="28"/>
            <w:szCs w:val="28"/>
          </w:rPr>
          <w:delText>Ліцеї</w:delText>
        </w:r>
      </w:del>
      <w:r w:rsidR="002D5051">
        <w:rPr>
          <w:rFonts w:ascii="Times New Roman" w:hAnsi="Times New Roman" w:cs="Times New Roman"/>
          <w:sz w:val="28"/>
          <w:szCs w:val="28"/>
        </w:rPr>
        <w:t>Школ</w:t>
      </w:r>
      <w:r w:rsidR="00927F6D">
        <w:rPr>
          <w:rFonts w:ascii="Times New Roman" w:hAnsi="Times New Roman" w:cs="Times New Roman"/>
          <w:sz w:val="28"/>
          <w:szCs w:val="28"/>
        </w:rPr>
        <w:t>і</w:t>
      </w:r>
      <w:r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14:paraId="1F774F7A" w14:textId="0E0F97FF" w:rsidR="009F6973" w:rsidRPr="00916276" w:rsidRDefault="00BD6C4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3.1</w:t>
      </w:r>
      <w:del w:id="517" w:author="Булаш Світлана Василівна" w:date="2026-06-15T19:08:00Z">
        <w:r w:rsidR="000B45FE" w:rsidRPr="00916276" w:rsidDel="00764FDE">
          <w:rPr>
            <w:rFonts w:ascii="Times New Roman" w:eastAsia="Times New Roman" w:hAnsi="Times New Roman" w:cs="Times New Roman"/>
            <w:sz w:val="28"/>
            <w:szCs w:val="28"/>
            <w:lang w:eastAsia="ru-RU"/>
          </w:rPr>
          <w:delText>6</w:delText>
        </w:r>
      </w:del>
      <w:ins w:id="518" w:author="Булаш Світлана Василівна" w:date="2026-06-15T19:08:00Z">
        <w:r w:rsidR="00764FDE">
          <w:rPr>
            <w:rFonts w:ascii="Times New Roman" w:eastAsia="Times New Roman" w:hAnsi="Times New Roman" w:cs="Times New Roman"/>
            <w:sz w:val="28"/>
            <w:szCs w:val="28"/>
            <w:lang w:eastAsia="ru-RU"/>
          </w:rPr>
          <w:t>5</w:t>
        </w:r>
      </w:ins>
      <w:r w:rsidRPr="00916276">
        <w:rPr>
          <w:rFonts w:ascii="Times New Roman" w:eastAsia="Times New Roman" w:hAnsi="Times New Roman" w:cs="Times New Roman"/>
          <w:sz w:val="28"/>
          <w:szCs w:val="28"/>
          <w:lang w:eastAsia="ru-RU"/>
        </w:rPr>
        <w:t xml:space="preserve">. </w:t>
      </w:r>
      <w:r w:rsidR="009F6973" w:rsidRPr="00916276">
        <w:rPr>
          <w:rFonts w:ascii="Times New Roman" w:eastAsia="Times New Roman" w:hAnsi="Times New Roman" w:cs="Times New Roman"/>
          <w:sz w:val="28"/>
          <w:szCs w:val="28"/>
          <w:lang w:eastAsia="ru-RU"/>
        </w:rPr>
        <w:t xml:space="preserve">Організація інклюзивного навчання у </w:t>
      </w:r>
      <w:del w:id="519" w:author="Larysa" w:date="2026-06-03T21:07:00Z">
        <w:r w:rsidR="009F6973" w:rsidRPr="00916276" w:rsidDel="00B554AD">
          <w:rPr>
            <w:rFonts w:ascii="Times New Roman" w:eastAsia="Times New Roman" w:hAnsi="Times New Roman" w:cs="Times New Roman"/>
            <w:sz w:val="28"/>
            <w:szCs w:val="28"/>
            <w:lang w:eastAsia="ru-RU"/>
          </w:rPr>
          <w:delText>Ліцеї</w:delText>
        </w:r>
      </w:del>
      <w:r w:rsidR="002D5051">
        <w:rPr>
          <w:rFonts w:ascii="Times New Roman" w:eastAsia="Times New Roman" w:hAnsi="Times New Roman" w:cs="Times New Roman"/>
          <w:sz w:val="28"/>
          <w:szCs w:val="28"/>
          <w:lang w:eastAsia="ru-RU"/>
        </w:rPr>
        <w:t>Школ</w:t>
      </w:r>
      <w:r w:rsidR="00B14A56">
        <w:rPr>
          <w:rFonts w:ascii="Times New Roman" w:eastAsia="Times New Roman" w:hAnsi="Times New Roman" w:cs="Times New Roman"/>
          <w:sz w:val="28"/>
          <w:szCs w:val="28"/>
          <w:lang w:eastAsia="ru-RU"/>
        </w:rPr>
        <w:t>і</w:t>
      </w:r>
      <w:r w:rsidR="009F6973" w:rsidRPr="00916276">
        <w:rPr>
          <w:rFonts w:ascii="Times New Roman" w:eastAsia="Times New Roman" w:hAnsi="Times New Roman" w:cs="Times New Roman"/>
          <w:sz w:val="28"/>
          <w:szCs w:val="28"/>
          <w:lang w:eastAsia="ru-RU"/>
        </w:rPr>
        <w:t xml:space="preserve">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408640E6"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520" w:name="n2248"/>
      <w:bookmarkStart w:id="521" w:name="n2249"/>
      <w:bookmarkStart w:id="522" w:name="n2250"/>
      <w:bookmarkEnd w:id="520"/>
      <w:bookmarkEnd w:id="521"/>
      <w:bookmarkEnd w:id="522"/>
      <w:r w:rsidRPr="00916276">
        <w:rPr>
          <w:rFonts w:ascii="Times New Roman" w:eastAsia="Times New Roman" w:hAnsi="Times New Roman" w:cs="Times New Roman"/>
          <w:sz w:val="28"/>
          <w:szCs w:val="28"/>
          <w:lang w:eastAsia="ru-RU"/>
        </w:rPr>
        <w:t xml:space="preserve">У </w:t>
      </w:r>
      <w:del w:id="523" w:author="Larysa" w:date="2026-06-03T21:07:00Z">
        <w:r w:rsidRPr="00916276" w:rsidDel="00B554AD">
          <w:rPr>
            <w:rFonts w:ascii="Times New Roman" w:eastAsia="Times New Roman" w:hAnsi="Times New Roman" w:cs="Times New Roman"/>
            <w:sz w:val="28"/>
            <w:szCs w:val="28"/>
            <w:lang w:eastAsia="ru-RU"/>
          </w:rPr>
          <w:delText>Ліцеї</w:delText>
        </w:r>
      </w:del>
      <w:r w:rsidR="002D5051">
        <w:rPr>
          <w:rFonts w:ascii="Times New Roman" w:eastAsia="Times New Roman" w:hAnsi="Times New Roman" w:cs="Times New Roman"/>
          <w:sz w:val="28"/>
          <w:szCs w:val="28"/>
          <w:lang w:eastAsia="ru-RU"/>
        </w:rPr>
        <w:t>Школ</w:t>
      </w:r>
      <w:r w:rsidR="00B14A56">
        <w:rPr>
          <w:rFonts w:ascii="Times New Roman" w:eastAsia="Times New Roman" w:hAnsi="Times New Roman" w:cs="Times New Roman"/>
          <w:sz w:val="28"/>
          <w:szCs w:val="28"/>
          <w:lang w:eastAsia="ru-RU"/>
        </w:rPr>
        <w:t>і</w:t>
      </w:r>
      <w:r w:rsidRPr="00916276">
        <w:rPr>
          <w:rFonts w:ascii="Times New Roman" w:eastAsia="Times New Roman" w:hAnsi="Times New Roman" w:cs="Times New Roman"/>
          <w:sz w:val="28"/>
          <w:szCs w:val="28"/>
          <w:lang w:eastAsia="ru-RU"/>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03E9D31E" w:rsidR="00815E54"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524" w:name="n2251"/>
      <w:bookmarkEnd w:id="524"/>
      <w:del w:id="525" w:author="Larysa" w:date="2026-06-03T21:02:00Z">
        <w:r w:rsidRPr="00916276" w:rsidDel="00B554AD">
          <w:rPr>
            <w:rFonts w:ascii="Times New Roman" w:eastAsia="Times New Roman" w:hAnsi="Times New Roman" w:cs="Times New Roman"/>
            <w:sz w:val="28"/>
            <w:szCs w:val="28"/>
            <w:lang w:eastAsia="ru-RU"/>
          </w:rPr>
          <w:delText>Ліцей</w:delText>
        </w:r>
      </w:del>
      <w:r w:rsidR="002D5051">
        <w:rPr>
          <w:rFonts w:ascii="Times New Roman" w:eastAsia="Times New Roman" w:hAnsi="Times New Roman" w:cs="Times New Roman"/>
          <w:sz w:val="28"/>
          <w:szCs w:val="28"/>
          <w:lang w:eastAsia="ru-RU"/>
        </w:rPr>
        <w:t>Школа</w:t>
      </w:r>
      <w:r w:rsidRPr="00916276">
        <w:rPr>
          <w:rFonts w:ascii="Times New Roman" w:eastAsia="Times New Roman" w:hAnsi="Times New Roman" w:cs="Times New Roman"/>
          <w:sz w:val="28"/>
          <w:szCs w:val="28"/>
          <w:lang w:eastAsia="ru-RU"/>
        </w:rPr>
        <w:t xml:space="preserve">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68ED25AF"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del w:id="526" w:author="Булаш Світлана Василівна" w:date="2026-06-15T19:08:00Z">
        <w:r w:rsidRPr="00916276" w:rsidDel="00764FDE">
          <w:rPr>
            <w:rFonts w:ascii="Times New Roman" w:eastAsia="Times New Roman" w:hAnsi="Times New Roman" w:cs="Times New Roman"/>
            <w:sz w:val="28"/>
            <w:szCs w:val="28"/>
            <w:lang w:eastAsia="ru-RU"/>
          </w:rPr>
          <w:delText>7</w:delText>
        </w:r>
      </w:del>
      <w:ins w:id="527" w:author="Булаш Світлана Василівна" w:date="2026-06-15T19:08:00Z">
        <w:r w:rsidR="00764FDE">
          <w:rPr>
            <w:rFonts w:ascii="Times New Roman" w:eastAsia="Times New Roman" w:hAnsi="Times New Roman" w:cs="Times New Roman"/>
            <w:sz w:val="28"/>
            <w:szCs w:val="28"/>
            <w:lang w:eastAsia="ru-RU"/>
          </w:rPr>
          <w:t>6</w:t>
        </w:r>
      </w:ins>
      <w:r w:rsidRPr="00916276">
        <w:rPr>
          <w:rFonts w:ascii="Times New Roman" w:eastAsia="Times New Roman" w:hAnsi="Times New Roman" w:cs="Times New Roman"/>
          <w:sz w:val="28"/>
          <w:szCs w:val="28"/>
          <w:lang w:eastAsia="ru-RU"/>
        </w:rPr>
        <w:t>.</w:t>
      </w:r>
      <w:r w:rsidR="00916276">
        <w:rPr>
          <w:rFonts w:ascii="Times New Roman" w:eastAsia="Times New Roman" w:hAnsi="Times New Roman" w:cs="Times New Roman"/>
          <w:sz w:val="28"/>
          <w:szCs w:val="28"/>
          <w:lang w:eastAsia="ru-RU"/>
        </w:rPr>
        <w:t xml:space="preserve"> </w:t>
      </w:r>
      <w:r w:rsidR="00CB206F" w:rsidRPr="00916276">
        <w:rPr>
          <w:rFonts w:ascii="Times New Roman" w:eastAsia="Times New Roman" w:hAnsi="Times New Roman" w:cs="Times New Roman"/>
          <w:sz w:val="28"/>
          <w:szCs w:val="28"/>
          <w:lang w:eastAsia="ru-RU"/>
        </w:rPr>
        <w:t xml:space="preserve">Кожен </w:t>
      </w:r>
      <w:del w:id="528" w:author="Булаш Світлана Василівна" w:date="2026-06-15T19:07:00Z">
        <w:r w:rsidR="00CB206F" w:rsidRPr="00916276" w:rsidDel="00563B93">
          <w:rPr>
            <w:rFonts w:ascii="Times New Roman" w:eastAsia="Times New Roman" w:hAnsi="Times New Roman" w:cs="Times New Roman"/>
            <w:sz w:val="28"/>
            <w:szCs w:val="28"/>
            <w:lang w:eastAsia="ru-RU"/>
          </w:rPr>
          <w:delText>здобувач освіти</w:delText>
        </w:r>
      </w:del>
      <w:ins w:id="529" w:author="Булаш Світлана Василівна" w:date="2026-06-15T19:07:00Z">
        <w:r w:rsidR="00563B93">
          <w:rPr>
            <w:rFonts w:ascii="Times New Roman" w:eastAsia="Times New Roman" w:hAnsi="Times New Roman" w:cs="Times New Roman"/>
            <w:sz w:val="28"/>
            <w:szCs w:val="28"/>
            <w:lang w:eastAsia="ru-RU"/>
          </w:rPr>
          <w:t>уч</w:t>
        </w:r>
      </w:ins>
      <w:r w:rsidR="0011343E">
        <w:rPr>
          <w:rFonts w:ascii="Times New Roman" w:eastAsia="Times New Roman" w:hAnsi="Times New Roman" w:cs="Times New Roman"/>
          <w:sz w:val="28"/>
          <w:szCs w:val="28"/>
          <w:lang w:eastAsia="ru-RU"/>
        </w:rPr>
        <w:t>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2DBAFAEE"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del w:id="530" w:author="Булаш Світлана Василівна" w:date="2026-06-15T19:07:00Z">
        <w:r w:rsidRPr="00916276" w:rsidDel="00563B93">
          <w:rPr>
            <w:rFonts w:ascii="Times New Roman" w:eastAsia="Times New Roman" w:hAnsi="Times New Roman" w:cs="Times New Roman"/>
            <w:sz w:val="28"/>
            <w:szCs w:val="28"/>
            <w:lang w:eastAsia="ru-RU"/>
          </w:rPr>
          <w:delText>здобувачів освіти</w:delText>
        </w:r>
      </w:del>
      <w:ins w:id="531" w:author="Булаш Світлана Василівна" w:date="2026-06-15T19:07:00Z">
        <w:r w:rsidR="00563B9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w:t>
      </w:r>
      <w:del w:id="532" w:author="Larysa" w:date="2026-06-03T21:02:00Z">
        <w:r w:rsidRPr="00916276" w:rsidDel="00B554AD">
          <w:rPr>
            <w:rFonts w:ascii="Times New Roman" w:eastAsia="Times New Roman" w:hAnsi="Times New Roman" w:cs="Times New Roman"/>
            <w:sz w:val="28"/>
            <w:szCs w:val="28"/>
            <w:lang w:eastAsia="ru-RU"/>
          </w:rPr>
          <w:delText>Ліцею</w:delText>
        </w:r>
      </w:del>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 xml:space="preserve"> є формувальне, поточне, підсумкове (тематичне, семестрове, річне) оцінювання, державна підсумкова атестація.</w:t>
      </w:r>
    </w:p>
    <w:p w14:paraId="61A0FBD0" w14:textId="3F6B48FD" w:rsidR="00BC3BD8" w:rsidRPr="00916276" w:rsidRDefault="0091627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del w:id="533" w:author="Булаш Світлана Василівна" w:date="2026-06-15T19:09:00Z">
        <w:r w:rsidDel="00764FDE">
          <w:rPr>
            <w:rFonts w:ascii="Times New Roman" w:eastAsia="Times New Roman" w:hAnsi="Times New Roman" w:cs="Times New Roman"/>
            <w:sz w:val="28"/>
            <w:szCs w:val="28"/>
            <w:lang w:eastAsia="ru-RU"/>
          </w:rPr>
          <w:delText>18</w:delText>
        </w:r>
      </w:del>
      <w:ins w:id="534" w:author="Булаш Світлана Василівна" w:date="2026-06-15T19:09:00Z">
        <w:r w:rsidR="00764FDE">
          <w:rPr>
            <w:rFonts w:ascii="Times New Roman" w:eastAsia="Times New Roman" w:hAnsi="Times New Roman" w:cs="Times New Roman"/>
            <w:sz w:val="28"/>
            <w:szCs w:val="28"/>
            <w:lang w:eastAsia="ru-RU"/>
          </w:rPr>
          <w:t>17</w:t>
        </w:r>
      </w:ins>
      <w:r>
        <w:rPr>
          <w:rFonts w:ascii="Times New Roman" w:eastAsia="Times New Roman" w:hAnsi="Times New Roman" w:cs="Times New Roman"/>
          <w:sz w:val="28"/>
          <w:szCs w:val="28"/>
          <w:lang w:eastAsia="ru-RU"/>
        </w:rPr>
        <w:t xml:space="preserve">. </w:t>
      </w:r>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w:t>
      </w:r>
      <w:del w:id="535" w:author="Larysa" w:date="2026-06-03T21:02:00Z">
        <w:r w:rsidR="00815E54" w:rsidRPr="00916276" w:rsidDel="00B554AD">
          <w:rPr>
            <w:rFonts w:ascii="Times New Roman" w:eastAsia="Times New Roman" w:hAnsi="Times New Roman" w:cs="Times New Roman"/>
            <w:sz w:val="28"/>
            <w:szCs w:val="28"/>
            <w:lang w:eastAsia="ru-RU"/>
          </w:rPr>
          <w:delText>Ліцею</w:delText>
        </w:r>
      </w:del>
      <w:r w:rsidR="002D5051">
        <w:rPr>
          <w:rFonts w:ascii="Times New Roman" w:eastAsia="Times New Roman" w:hAnsi="Times New Roman" w:cs="Times New Roman"/>
          <w:sz w:val="28"/>
          <w:szCs w:val="28"/>
          <w:lang w:eastAsia="ru-RU"/>
        </w:rPr>
        <w:t>Школи</w:t>
      </w:r>
      <w:r w:rsidR="00815E54" w:rsidRPr="00916276">
        <w:rPr>
          <w:rFonts w:ascii="Times New Roman" w:eastAsia="Times New Roman" w:hAnsi="Times New Roman" w:cs="Times New Roman"/>
          <w:sz w:val="28"/>
          <w:szCs w:val="28"/>
          <w:lang w:eastAsia="ru-RU"/>
        </w:rPr>
        <w:t xml:space="preserve"> за шкалою оцінювання</w:t>
      </w:r>
      <w:r w:rsidR="00C63053">
        <w:rPr>
          <w:rFonts w:ascii="Times New Roman" w:eastAsia="Times New Roman" w:hAnsi="Times New Roman" w:cs="Times New Roman"/>
          <w:sz w:val="28"/>
          <w:szCs w:val="28"/>
          <w:lang w:eastAsia="ru-RU"/>
        </w:rPr>
        <w:t xml:space="preserve"> результатів, визначеною </w:t>
      </w:r>
      <w:del w:id="536" w:author="Larysa" w:date="2026-06-03T21:28:00Z">
        <w:r w:rsidR="00C63053" w:rsidDel="00C7284E">
          <w:rPr>
            <w:rFonts w:ascii="Times New Roman" w:eastAsia="Times New Roman" w:hAnsi="Times New Roman" w:cs="Times New Roman"/>
            <w:sz w:val="28"/>
            <w:szCs w:val="28"/>
            <w:lang w:eastAsia="ru-RU"/>
          </w:rPr>
          <w:delText>Ліцеєм</w:delText>
        </w:r>
      </w:del>
      <w:r w:rsidR="00927F6D">
        <w:rPr>
          <w:rFonts w:ascii="Times New Roman" w:eastAsia="Times New Roman" w:hAnsi="Times New Roman" w:cs="Times New Roman"/>
          <w:sz w:val="28"/>
          <w:szCs w:val="28"/>
          <w:lang w:eastAsia="ru-RU"/>
        </w:rPr>
        <w:t>Школою</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58648148" w:rsidR="00BC3BD8" w:rsidRPr="00916276" w:rsidRDefault="00BC3BD8"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del w:id="537" w:author="Булаш Світлана Василівна" w:date="2026-06-15T19:10:00Z">
        <w:r w:rsidRPr="00916276" w:rsidDel="00764FDE">
          <w:rPr>
            <w:rFonts w:ascii="Times New Roman" w:eastAsia="Times New Roman" w:hAnsi="Times New Roman" w:cs="Times New Roman"/>
            <w:sz w:val="28"/>
            <w:szCs w:val="28"/>
            <w:lang w:eastAsia="ru-RU"/>
          </w:rPr>
          <w:delText>здобувачу освіти</w:delText>
        </w:r>
      </w:del>
      <w:ins w:id="538" w:author="Булаш Світлана Василівна" w:date="2026-06-15T19:10:00Z">
        <w:r w:rsidR="00764FDE">
          <w:rPr>
            <w:rFonts w:ascii="Times New Roman" w:eastAsia="Times New Roman" w:hAnsi="Times New Roman" w:cs="Times New Roman"/>
            <w:sz w:val="28"/>
            <w:szCs w:val="28"/>
            <w:lang w:eastAsia="ru-RU"/>
          </w:rPr>
          <w:t>учню</w:t>
        </w:r>
      </w:ins>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24C3D789" w:rsidR="004F720A" w:rsidRPr="00764FDE" w:rsidRDefault="004F720A">
      <w:pPr>
        <w:pStyle w:val="a3"/>
        <w:numPr>
          <w:ilvl w:val="1"/>
          <w:numId w:val="25"/>
        </w:numPr>
        <w:tabs>
          <w:tab w:val="left" w:pos="709"/>
        </w:tabs>
        <w:spacing w:after="0" w:line="240" w:lineRule="auto"/>
        <w:ind w:left="0" w:firstLine="567"/>
        <w:jc w:val="both"/>
        <w:rPr>
          <w:rFonts w:ascii="Times New Roman" w:hAnsi="Times New Roman" w:cs="Times New Roman"/>
          <w:sz w:val="28"/>
          <w:szCs w:val="28"/>
          <w:rPrChange w:id="539" w:author="Булаш Світлана Василівна" w:date="2026-06-15T19:10:00Z">
            <w:rPr/>
          </w:rPrChange>
        </w:rPr>
        <w:pPrChange w:id="540" w:author="Булаш Світлана Василівна" w:date="2026-06-15T19:10:00Z">
          <w:pPr>
            <w:pStyle w:val="a3"/>
            <w:numPr>
              <w:ilvl w:val="1"/>
              <w:numId w:val="25"/>
            </w:numPr>
            <w:tabs>
              <w:tab w:val="left" w:pos="709"/>
            </w:tabs>
            <w:spacing w:after="0" w:line="240" w:lineRule="auto"/>
            <w:ind w:left="0" w:firstLine="450"/>
            <w:jc w:val="both"/>
          </w:pPr>
        </w:pPrChange>
      </w:pPr>
      <w:r w:rsidRPr="00764FDE">
        <w:rPr>
          <w:rFonts w:ascii="Times New Roman" w:hAnsi="Times New Roman" w:cs="Times New Roman"/>
          <w:sz w:val="28"/>
          <w:szCs w:val="28"/>
          <w:rPrChange w:id="541" w:author="Булаш Світлана Василівна" w:date="2026-06-15T19:10:00Z">
            <w:rPr/>
          </w:rPrChange>
        </w:rPr>
        <w:t xml:space="preserve">Оцінювання результатів навчання </w:t>
      </w:r>
      <w:del w:id="542" w:author="Булаш Світлана Василівна" w:date="2026-06-15T19:11:00Z">
        <w:r w:rsidRPr="00764FDE" w:rsidDel="00764FDE">
          <w:rPr>
            <w:rFonts w:ascii="Times New Roman" w:hAnsi="Times New Roman" w:cs="Times New Roman"/>
            <w:sz w:val="28"/>
            <w:szCs w:val="28"/>
            <w:rPrChange w:id="543" w:author="Булаш Світлана Василівна" w:date="2026-06-15T19:10:00Z">
              <w:rPr/>
            </w:rPrChange>
          </w:rPr>
          <w:delText>здобувача освіти</w:delText>
        </w:r>
      </w:del>
      <w:ins w:id="544" w:author="Булаш Світлана Василівна" w:date="2026-06-15T19:11:00Z">
        <w:r w:rsidR="00764FDE">
          <w:rPr>
            <w:rFonts w:ascii="Times New Roman" w:hAnsi="Times New Roman" w:cs="Times New Roman"/>
            <w:sz w:val="28"/>
            <w:szCs w:val="28"/>
          </w:rPr>
          <w:t>учнів</w:t>
        </w:r>
      </w:ins>
      <w:r w:rsidRPr="00764FDE">
        <w:rPr>
          <w:rFonts w:ascii="Times New Roman" w:hAnsi="Times New Roman" w:cs="Times New Roman"/>
          <w:sz w:val="28"/>
          <w:szCs w:val="28"/>
          <w:rPrChange w:id="545" w:author="Булаш Світлана Василівна" w:date="2026-06-15T19:10:00Z">
            <w:rPr/>
          </w:rPrChange>
        </w:rPr>
        <w:t xml:space="preserve"> з особливими освітніми потребами </w:t>
      </w:r>
      <w:del w:id="546" w:author="Булаш Світлана Василівна" w:date="2026-06-15T19:11:00Z">
        <w:r w:rsidRPr="00764FDE" w:rsidDel="00764FDE">
          <w:rPr>
            <w:rFonts w:ascii="Times New Roman" w:hAnsi="Times New Roman" w:cs="Times New Roman"/>
            <w:sz w:val="28"/>
            <w:szCs w:val="28"/>
            <w:rPrChange w:id="547" w:author="Булаш Світлана Василівна" w:date="2026-06-15T19:10:00Z">
              <w:rPr/>
            </w:rPrChange>
          </w:rPr>
          <w:delText xml:space="preserve"> </w:delText>
        </w:r>
      </w:del>
      <w:r w:rsidRPr="00764FDE">
        <w:rPr>
          <w:rFonts w:ascii="Times New Roman" w:hAnsi="Times New Roman" w:cs="Times New Roman"/>
          <w:sz w:val="28"/>
          <w:szCs w:val="28"/>
          <w:rPrChange w:id="548" w:author="Булаш Світлана Василівна" w:date="2026-06-15T19:10:00Z">
            <w:rPr/>
          </w:rPrChange>
        </w:rPr>
        <w:t>здійснюється згідно із загальними критеріями оцінювання та з урахуванням індивідуального навчального плану (за наявності).</w:t>
      </w:r>
    </w:p>
    <w:p w14:paraId="11BB6B3A" w14:textId="3521F86F"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del w:id="549" w:author="Булаш Світлана Василівна" w:date="2026-06-15T19:11:00Z">
        <w:r w:rsidRPr="00916276" w:rsidDel="00764FDE">
          <w:rPr>
            <w:rFonts w:ascii="Times New Roman" w:hAnsi="Times New Roman" w:cs="Times New Roman"/>
            <w:sz w:val="28"/>
            <w:szCs w:val="28"/>
          </w:rPr>
          <w:delText>здобувачів освіти</w:delText>
        </w:r>
      </w:del>
      <w:ins w:id="550" w:author="Булаш Світлана Василівна" w:date="2026-06-15T19:11:00Z">
        <w:r w:rsidR="00764FDE">
          <w:rPr>
            <w:rFonts w:ascii="Times New Roman" w:hAnsi="Times New Roman" w:cs="Times New Roman"/>
            <w:sz w:val="28"/>
            <w:szCs w:val="28"/>
          </w:rPr>
          <w:t>учнів</w:t>
        </w:r>
      </w:ins>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3CDC7503"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551" w:name="n42"/>
      <w:bookmarkStart w:id="552" w:name="n43"/>
      <w:bookmarkEnd w:id="551"/>
      <w:bookmarkEnd w:id="552"/>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del w:id="553" w:author="Булаш Світлана Василівна" w:date="2026-06-15T19:11:00Z">
        <w:r w:rsidRPr="00916276" w:rsidDel="00764FDE">
          <w:rPr>
            <w:rFonts w:ascii="Times New Roman" w:hAnsi="Times New Roman" w:cs="Times New Roman"/>
            <w:sz w:val="28"/>
            <w:szCs w:val="28"/>
          </w:rPr>
          <w:delText>здобувачів освіти</w:delText>
        </w:r>
      </w:del>
      <w:ins w:id="554" w:author="Булаш Світлана Василівна" w:date="2026-06-15T19:11:00Z">
        <w:r w:rsidR="00764FDE">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399EBC10"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w:t>
      </w:r>
      <w:del w:id="555" w:author="Larysa" w:date="2026-06-03T21:02:00Z">
        <w:r w:rsidRPr="00916276"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916276">
        <w:rPr>
          <w:rFonts w:ascii="Times New Roman" w:hAnsi="Times New Roman" w:cs="Times New Roman"/>
          <w:sz w:val="28"/>
          <w:szCs w:val="28"/>
        </w:rPr>
        <w:t xml:space="preserve"> </w:t>
      </w:r>
      <w:del w:id="556" w:author="Булаш Світлана Василівна" w:date="2026-06-15T19:12:00Z">
        <w:r w:rsidRPr="00916276" w:rsidDel="00764FDE">
          <w:rPr>
            <w:rFonts w:ascii="Times New Roman" w:hAnsi="Times New Roman" w:cs="Times New Roman"/>
            <w:sz w:val="28"/>
            <w:szCs w:val="28"/>
          </w:rPr>
          <w:delText>здобувач освіти</w:delText>
        </w:r>
      </w:del>
      <w:ins w:id="557" w:author="Булаш Світлана Василівна" w:date="2026-06-15T19:12:00Z">
        <w:r w:rsidR="00764FDE">
          <w:rPr>
            <w:rFonts w:ascii="Times New Roman" w:hAnsi="Times New Roman" w:cs="Times New Roman"/>
            <w:sz w:val="28"/>
            <w:szCs w:val="28"/>
          </w:rPr>
          <w:t>учень</w:t>
        </w:r>
      </w:ins>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63C82ABD" w:rsid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w:t>
      </w:r>
      <w:del w:id="558" w:author="Larysa" w:date="2026-06-03T21:02:00Z">
        <w:r w:rsidRPr="00916276" w:rsidDel="00B554AD">
          <w:rPr>
            <w:rFonts w:ascii="Times New Roman" w:eastAsia="Times New Roman" w:hAnsi="Times New Roman" w:cs="Times New Roman"/>
            <w:sz w:val="28"/>
            <w:szCs w:val="28"/>
            <w:lang w:eastAsia="ru-RU"/>
          </w:rPr>
          <w:delText>Ліцею</w:delText>
        </w:r>
      </w:del>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 xml:space="preserve"> спільно з батьками </w:t>
      </w:r>
      <w:del w:id="559" w:author="Булаш Світлана Василівна" w:date="2026-06-15T19:12:00Z">
        <w:r w:rsidRPr="00916276" w:rsidDel="00764FDE">
          <w:rPr>
            <w:rFonts w:ascii="Times New Roman" w:eastAsia="Times New Roman" w:hAnsi="Times New Roman" w:cs="Times New Roman"/>
            <w:sz w:val="28"/>
            <w:szCs w:val="28"/>
            <w:lang w:eastAsia="ru-RU"/>
          </w:rPr>
          <w:delText>здобувача освіти</w:delText>
        </w:r>
      </w:del>
      <w:ins w:id="560" w:author="Булаш Світлана Василівна" w:date="2026-06-15T19:13:00Z">
        <w:r w:rsidR="00764FDE">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del w:id="561" w:author="Булаш Світлана Василівна" w:date="2026-06-15T19:13:00Z">
        <w:r w:rsidR="00C36115" w:rsidRPr="00916276" w:rsidDel="00764FDE">
          <w:rPr>
            <w:rFonts w:ascii="Times New Roman" w:eastAsia="Times New Roman" w:hAnsi="Times New Roman" w:cs="Times New Roman"/>
            <w:sz w:val="28"/>
            <w:szCs w:val="28"/>
            <w:lang w:eastAsia="ru-RU"/>
          </w:rPr>
          <w:delText>здобувачем освіти</w:delText>
        </w:r>
      </w:del>
      <w:ins w:id="562" w:author="Булаш Світлана Василівна" w:date="2026-06-15T19:13:00Z">
        <w:r w:rsidR="00764FDE">
          <w:rPr>
            <w:rFonts w:ascii="Times New Roman" w:eastAsia="Times New Roman" w:hAnsi="Times New Roman" w:cs="Times New Roman"/>
            <w:sz w:val="28"/>
            <w:szCs w:val="28"/>
            <w:lang w:eastAsia="ru-RU"/>
          </w:rPr>
          <w:t>учнем</w:t>
        </w:r>
      </w:ins>
      <w:r w:rsidRPr="00916276">
        <w:rPr>
          <w:rFonts w:ascii="Times New Roman" w:eastAsia="Times New Roman" w:hAnsi="Times New Roman" w:cs="Times New Roman"/>
          <w:sz w:val="28"/>
          <w:szCs w:val="28"/>
          <w:lang w:eastAsia="ru-RU"/>
        </w:rPr>
        <w:t xml:space="preserve"> повної загальної середньої освіти.</w:t>
      </w:r>
    </w:p>
    <w:p w14:paraId="0682BDE9" w14:textId="79748673" w:rsidR="0011343E" w:rsidRPr="0011343E" w:rsidRDefault="0011343E" w:rsidP="00834CB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Учні</w:t>
      </w:r>
      <w:r w:rsidRPr="0011343E">
        <w:rPr>
          <w:rFonts w:ascii="Times New Roman" w:eastAsia="Times New Roman" w:hAnsi="Times New Roman" w:cs="Times New Roman"/>
          <w:sz w:val="28"/>
          <w:szCs w:val="28"/>
          <w:lang w:eastAsia="uk-UA"/>
        </w:rPr>
        <w:t xml:space="preserve"> четвертих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14:paraId="0445A419" w14:textId="15F141E9" w:rsidR="009F6973" w:rsidRPr="00634150" w:rsidRDefault="009F6973" w:rsidP="0044418F">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634150">
        <w:rPr>
          <w:rFonts w:ascii="Times New Roman" w:hAnsi="Times New Roman" w:cs="Times New Roman"/>
          <w:sz w:val="28"/>
          <w:szCs w:val="28"/>
        </w:rPr>
        <w:t xml:space="preserve">Після завершення навчання за освітньою програмою незалежно від форми її здобуття та на підставі результатів річного оцінювання і державної </w:t>
      </w:r>
      <w:r w:rsidRPr="00634150">
        <w:rPr>
          <w:rFonts w:ascii="Times New Roman" w:hAnsi="Times New Roman" w:cs="Times New Roman"/>
          <w:sz w:val="28"/>
          <w:szCs w:val="28"/>
        </w:rPr>
        <w:lastRenderedPageBreak/>
        <w:t xml:space="preserve">підсумкової атестації </w:t>
      </w:r>
      <w:del w:id="563" w:author="Булаш Світлана Василівна" w:date="2026-06-15T19:15:00Z">
        <w:r w:rsidRPr="00634150" w:rsidDel="00764FDE">
          <w:rPr>
            <w:rFonts w:ascii="Times New Roman" w:hAnsi="Times New Roman" w:cs="Times New Roman"/>
            <w:sz w:val="28"/>
            <w:szCs w:val="28"/>
          </w:rPr>
          <w:delText>здобувачі освіти</w:delText>
        </w:r>
      </w:del>
      <w:ins w:id="564" w:author="Булаш Світлана Василівна" w:date="2026-06-15T19:15:00Z">
        <w:r w:rsidR="00764FDE" w:rsidRPr="00634150">
          <w:rPr>
            <w:rFonts w:ascii="Times New Roman" w:hAnsi="Times New Roman" w:cs="Times New Roman"/>
            <w:sz w:val="28"/>
            <w:szCs w:val="28"/>
          </w:rPr>
          <w:t>учні</w:t>
        </w:r>
      </w:ins>
      <w:r w:rsidRPr="00634150">
        <w:rPr>
          <w:rFonts w:ascii="Times New Roman" w:hAnsi="Times New Roman" w:cs="Times New Roman"/>
          <w:sz w:val="28"/>
          <w:szCs w:val="28"/>
        </w:rPr>
        <w:t xml:space="preserve"> </w:t>
      </w:r>
      <w:del w:id="565" w:author="Larysa" w:date="2026-06-03T21:02:00Z">
        <w:r w:rsidRPr="00634150" w:rsidDel="00B554AD">
          <w:rPr>
            <w:rFonts w:ascii="Times New Roman" w:hAnsi="Times New Roman" w:cs="Times New Roman"/>
            <w:sz w:val="28"/>
            <w:szCs w:val="28"/>
          </w:rPr>
          <w:delText>Ліцею</w:delText>
        </w:r>
      </w:del>
      <w:r w:rsidR="002D5051" w:rsidRPr="00634150">
        <w:rPr>
          <w:rFonts w:ascii="Times New Roman" w:hAnsi="Times New Roman" w:cs="Times New Roman"/>
          <w:sz w:val="28"/>
          <w:szCs w:val="28"/>
        </w:rPr>
        <w:t>Школи</w:t>
      </w:r>
      <w:r w:rsidRPr="00634150">
        <w:rPr>
          <w:rFonts w:ascii="Times New Roman" w:hAnsi="Times New Roman" w:cs="Times New Roman"/>
          <w:sz w:val="28"/>
          <w:szCs w:val="28"/>
        </w:rPr>
        <w:t xml:space="preserve"> </w:t>
      </w:r>
      <w:del w:id="566" w:author="Булаш Світлана Василівна" w:date="2026-06-15T19:15:00Z">
        <w:r w:rsidRPr="00634150" w:rsidDel="00764FDE">
          <w:rPr>
            <w:rFonts w:ascii="Times New Roman" w:hAnsi="Times New Roman" w:cs="Times New Roman"/>
            <w:sz w:val="28"/>
            <w:szCs w:val="28"/>
          </w:rPr>
          <w:delText xml:space="preserve"> </w:delText>
        </w:r>
      </w:del>
      <w:r w:rsidRPr="00634150">
        <w:rPr>
          <w:rFonts w:ascii="Times New Roman" w:hAnsi="Times New Roman" w:cs="Times New Roman"/>
          <w:sz w:val="28"/>
          <w:szCs w:val="28"/>
        </w:rPr>
        <w:t>отримують</w:t>
      </w:r>
      <w:bookmarkStart w:id="567" w:name="n256"/>
      <w:bookmarkEnd w:id="567"/>
      <w:r w:rsidR="00B14A56" w:rsidRPr="00634150">
        <w:rPr>
          <w:rFonts w:ascii="Times New Roman" w:hAnsi="Times New Roman" w:cs="Times New Roman"/>
          <w:sz w:val="28"/>
          <w:szCs w:val="28"/>
        </w:rPr>
        <w:t xml:space="preserve"> </w:t>
      </w:r>
      <w:r w:rsidRPr="00634150">
        <w:rPr>
          <w:rFonts w:ascii="Times New Roman" w:eastAsia="Times New Roman" w:hAnsi="Times New Roman" w:cs="Times New Roman"/>
          <w:sz w:val="28"/>
          <w:szCs w:val="28"/>
          <w:lang w:eastAsia="ru-RU"/>
        </w:rPr>
        <w:t>свідоцтво про</w:t>
      </w:r>
      <w:r w:rsidR="00D537A9" w:rsidRPr="00634150">
        <w:rPr>
          <w:rFonts w:ascii="Times New Roman" w:eastAsia="Times New Roman" w:hAnsi="Times New Roman" w:cs="Times New Roman"/>
          <w:sz w:val="28"/>
          <w:szCs w:val="28"/>
          <w:lang w:eastAsia="ru-RU"/>
        </w:rPr>
        <w:t xml:space="preserve"> здобуття початкової освіти</w:t>
      </w:r>
      <w:r w:rsidR="00123E0D">
        <w:rPr>
          <w:rFonts w:ascii="Times New Roman" w:eastAsia="Times New Roman" w:hAnsi="Times New Roman" w:cs="Times New Roman"/>
          <w:sz w:val="28"/>
          <w:szCs w:val="28"/>
          <w:lang w:eastAsia="ru-RU"/>
        </w:rPr>
        <w:t xml:space="preserve"> та випускаються зі </w:t>
      </w:r>
      <w:r w:rsidR="00D7262A">
        <w:rPr>
          <w:rFonts w:ascii="Times New Roman" w:eastAsia="Times New Roman" w:hAnsi="Times New Roman" w:cs="Times New Roman"/>
          <w:sz w:val="28"/>
          <w:szCs w:val="28"/>
          <w:lang w:eastAsia="ru-RU"/>
        </w:rPr>
        <w:t>Ш</w:t>
      </w:r>
      <w:r w:rsidR="00123E0D">
        <w:rPr>
          <w:rFonts w:ascii="Times New Roman" w:eastAsia="Times New Roman" w:hAnsi="Times New Roman" w:cs="Times New Roman"/>
          <w:sz w:val="28"/>
          <w:szCs w:val="28"/>
          <w:lang w:eastAsia="ru-RU"/>
        </w:rPr>
        <w:t>коли</w:t>
      </w:r>
      <w:r w:rsidR="00B14A56" w:rsidRPr="00634150">
        <w:rPr>
          <w:rFonts w:ascii="Times New Roman" w:eastAsia="Times New Roman" w:hAnsi="Times New Roman" w:cs="Times New Roman"/>
          <w:sz w:val="28"/>
          <w:szCs w:val="28"/>
          <w:lang w:eastAsia="ru-RU"/>
        </w:rPr>
        <w:t>.</w:t>
      </w:r>
    </w:p>
    <w:p w14:paraId="7EB4FEC3" w14:textId="256745A5" w:rsidR="00200BDD" w:rsidRPr="00634150" w:rsidDel="00C7284E" w:rsidRDefault="009F6973" w:rsidP="00834CB7">
      <w:pPr>
        <w:pStyle w:val="a3"/>
        <w:suppressAutoHyphens/>
        <w:spacing w:after="0" w:line="240" w:lineRule="auto"/>
        <w:ind w:left="0" w:firstLine="567"/>
        <w:jc w:val="both"/>
        <w:rPr>
          <w:del w:id="568" w:author="Larysa" w:date="2026-06-03T21:21:00Z"/>
          <w:rFonts w:ascii="Times New Roman" w:eastAsia="Times New Roman" w:hAnsi="Times New Roman" w:cs="Times New Roman"/>
          <w:sz w:val="28"/>
          <w:szCs w:val="28"/>
          <w:lang w:eastAsia="ru-RU"/>
        </w:rPr>
      </w:pPr>
      <w:bookmarkStart w:id="569" w:name="n257"/>
      <w:bookmarkEnd w:id="569"/>
      <w:del w:id="570" w:author="Larysa" w:date="2026-06-03T21:21:00Z">
        <w:r w:rsidRPr="00634150" w:rsidDel="00C7284E">
          <w:rPr>
            <w:rFonts w:ascii="Times New Roman" w:eastAsia="Times New Roman" w:hAnsi="Times New Roman" w:cs="Times New Roman"/>
            <w:sz w:val="28"/>
            <w:szCs w:val="28"/>
            <w:lang w:eastAsia="ru-RU"/>
          </w:rPr>
          <w:delText xml:space="preserve">; </w:delText>
        </w:r>
      </w:del>
    </w:p>
    <w:p w14:paraId="5AE441AC" w14:textId="05E795E0" w:rsidR="009F6973" w:rsidRPr="00916276" w:rsidRDefault="008F571E"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del w:id="571" w:author="Larysa" w:date="2026-06-03T21:21:00Z">
        <w:r w:rsidRPr="00634150" w:rsidDel="00C7284E">
          <w:rPr>
            <w:rFonts w:ascii="Times New Roman" w:eastAsia="Times New Roman" w:hAnsi="Times New Roman" w:cs="Times New Roman"/>
            <w:sz w:val="28"/>
            <w:szCs w:val="28"/>
            <w:lang w:eastAsia="ru-RU"/>
          </w:rPr>
          <w:delText xml:space="preserve">свідоцтво про </w:delText>
        </w:r>
        <w:r w:rsidR="00D537A9" w:rsidRPr="00634150" w:rsidDel="00C7284E">
          <w:rPr>
            <w:rFonts w:ascii="Times New Roman" w:eastAsia="Times New Roman" w:hAnsi="Times New Roman" w:cs="Times New Roman"/>
            <w:sz w:val="28"/>
            <w:szCs w:val="28"/>
            <w:lang w:eastAsia="ru-RU"/>
          </w:rPr>
          <w:delText>здобуття повної</w:delText>
        </w:r>
        <w:r w:rsidR="004174AD" w:rsidRPr="00634150" w:rsidDel="00C7284E">
          <w:rPr>
            <w:rFonts w:ascii="Times New Roman" w:eastAsia="Times New Roman" w:hAnsi="Times New Roman" w:cs="Times New Roman"/>
            <w:sz w:val="28"/>
            <w:szCs w:val="28"/>
            <w:lang w:eastAsia="ru-RU"/>
          </w:rPr>
          <w:delText xml:space="preserve"> загальної середньої освіти</w:delText>
        </w:r>
        <w:r w:rsidRPr="00634150" w:rsidDel="00C7284E">
          <w:rPr>
            <w:rFonts w:ascii="Times New Roman" w:eastAsia="Times New Roman" w:hAnsi="Times New Roman" w:cs="Times New Roman"/>
            <w:sz w:val="28"/>
            <w:szCs w:val="28"/>
            <w:lang w:eastAsia="ru-RU"/>
          </w:rPr>
          <w:delText xml:space="preserve">, свідоцтво </w:delText>
        </w:r>
        <w:r w:rsidR="002A49FA" w:rsidRPr="00634150" w:rsidDel="00C7284E">
          <w:rPr>
            <w:rFonts w:ascii="Times New Roman" w:eastAsia="Times New Roman" w:hAnsi="Times New Roman" w:cs="Times New Roman"/>
            <w:sz w:val="28"/>
            <w:szCs w:val="28"/>
            <w:lang w:eastAsia="ru-RU"/>
          </w:rPr>
          <w:delText xml:space="preserve">про </w:delText>
        </w:r>
        <w:r w:rsidR="00D537A9" w:rsidRPr="00634150" w:rsidDel="00C7284E">
          <w:rPr>
            <w:rFonts w:ascii="Times New Roman" w:eastAsia="Times New Roman" w:hAnsi="Times New Roman" w:cs="Times New Roman"/>
            <w:sz w:val="28"/>
            <w:szCs w:val="28"/>
            <w:lang w:eastAsia="ru-RU"/>
          </w:rPr>
          <w:delText>здобуття повної загальної</w:delText>
        </w:r>
        <w:r w:rsidRPr="00634150" w:rsidDel="00C7284E">
          <w:rPr>
            <w:rFonts w:ascii="Times New Roman" w:eastAsia="Times New Roman" w:hAnsi="Times New Roman" w:cs="Times New Roman"/>
            <w:sz w:val="28"/>
            <w:szCs w:val="28"/>
            <w:lang w:eastAsia="ru-RU"/>
          </w:rPr>
          <w:delText xml:space="preserve"> </w:delText>
        </w:r>
        <w:r w:rsidR="00D537A9" w:rsidRPr="00634150" w:rsidDel="00C7284E">
          <w:rPr>
            <w:rFonts w:ascii="Times New Roman" w:eastAsia="Times New Roman" w:hAnsi="Times New Roman" w:cs="Times New Roman"/>
            <w:sz w:val="28"/>
            <w:szCs w:val="28"/>
            <w:lang w:eastAsia="ru-RU"/>
          </w:rPr>
          <w:delText>середньої</w:delText>
        </w:r>
        <w:r w:rsidR="009F6973" w:rsidRPr="00634150" w:rsidDel="00C7284E">
          <w:rPr>
            <w:rFonts w:ascii="Times New Roman" w:eastAsia="Times New Roman" w:hAnsi="Times New Roman" w:cs="Times New Roman"/>
            <w:sz w:val="28"/>
            <w:szCs w:val="28"/>
            <w:lang w:eastAsia="ru-RU"/>
          </w:rPr>
          <w:delText xml:space="preserve"> о</w:delText>
        </w:r>
        <w:r w:rsidR="00D537A9" w:rsidRPr="00634150" w:rsidDel="00C7284E">
          <w:rPr>
            <w:rFonts w:ascii="Times New Roman" w:eastAsia="Times New Roman" w:hAnsi="Times New Roman" w:cs="Times New Roman"/>
            <w:sz w:val="28"/>
            <w:szCs w:val="28"/>
            <w:lang w:eastAsia="ru-RU"/>
          </w:rPr>
          <w:delText>світ</w:delText>
        </w:r>
        <w:r w:rsidR="004174AD" w:rsidRPr="00634150" w:rsidDel="00C7284E">
          <w:rPr>
            <w:rFonts w:ascii="Times New Roman" w:eastAsia="Times New Roman" w:hAnsi="Times New Roman" w:cs="Times New Roman"/>
            <w:sz w:val="28"/>
            <w:szCs w:val="28"/>
            <w:lang w:eastAsia="ru-RU"/>
          </w:rPr>
          <w:delText>и</w:delText>
        </w:r>
        <w:r w:rsidR="000A4C48" w:rsidRPr="00634150" w:rsidDel="00C7284E">
          <w:rPr>
            <w:rFonts w:ascii="Times New Roman" w:eastAsia="Times New Roman" w:hAnsi="Times New Roman" w:cs="Times New Roman"/>
            <w:sz w:val="28"/>
            <w:szCs w:val="28"/>
            <w:lang w:eastAsia="ru-RU"/>
          </w:rPr>
          <w:delText xml:space="preserve"> з відзнакою.</w:delText>
        </w:r>
      </w:del>
      <w:r w:rsidR="009F6973" w:rsidRPr="00634150">
        <w:rPr>
          <w:rFonts w:ascii="Times New Roman" w:eastAsia="Times New Roman" w:hAnsi="Times New Roman" w:cs="Times New Roman"/>
          <w:sz w:val="28"/>
          <w:szCs w:val="28"/>
          <w:lang w:eastAsia="ru-RU"/>
        </w:rPr>
        <w:t>У документах</w:t>
      </w:r>
      <w:r w:rsidR="009F6973" w:rsidRPr="00916276">
        <w:rPr>
          <w:rFonts w:ascii="Times New Roman" w:eastAsia="Times New Roman" w:hAnsi="Times New Roman" w:cs="Times New Roman"/>
          <w:sz w:val="28"/>
          <w:szCs w:val="28"/>
          <w:lang w:eastAsia="ru-RU"/>
        </w:rPr>
        <w:t xml:space="preserve"> про освіту результати підсумкового оцінювання визначаються за системою оцінювання, визначеною законодавством. </w:t>
      </w:r>
    </w:p>
    <w:p w14:paraId="01B83F0D" w14:textId="7F80354C" w:rsidR="00A226CC" w:rsidRPr="00916276" w:rsidRDefault="003B636B" w:rsidP="00834CB7">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культурних заходах, спортивних змаганнях, участь у волонтерській діяльності тощо до </w:t>
      </w:r>
      <w:del w:id="572" w:author="Булаш Світлана Василівна" w:date="2026-06-15T19:16:00Z">
        <w:r w:rsidR="002D5EEE" w:rsidRPr="00916276" w:rsidDel="00764FDE">
          <w:rPr>
            <w:rFonts w:ascii="Times New Roman" w:hAnsi="Times New Roman" w:cs="Times New Roman"/>
            <w:sz w:val="28"/>
            <w:szCs w:val="28"/>
          </w:rPr>
          <w:delText>здобувачів освіти</w:delText>
        </w:r>
      </w:del>
      <w:ins w:id="573" w:author="Булаш Світлана Василівна" w:date="2026-06-15T19:16:00Z">
        <w:r w:rsidR="00764FDE">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210FAEA5" w:rsidR="00A226CC" w:rsidRPr="00916276" w:rsidRDefault="00A226CC"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del w:id="574" w:author="Булаш Світлана Василівна" w:date="2026-06-15T19:16:00Z">
        <w:r w:rsidR="00E6261A" w:rsidRPr="00916276" w:rsidDel="00764FDE">
          <w:rPr>
            <w:rFonts w:ascii="Times New Roman" w:eastAsia="Times New Roman" w:hAnsi="Times New Roman" w:cs="Times New Roman"/>
            <w:sz w:val="28"/>
            <w:szCs w:val="28"/>
            <w:lang w:eastAsia="ru-RU"/>
          </w:rPr>
          <w:delText>здобувача освіти</w:delText>
        </w:r>
      </w:del>
      <w:ins w:id="575" w:author="Булаш Світлана Василівна" w:date="2026-06-15T19:16:00Z">
        <w:r w:rsidR="00764FDE">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приймає педагогічна рада </w:t>
      </w:r>
      <w:del w:id="576" w:author="Larysa" w:date="2026-06-03T21:02:00Z">
        <w:r w:rsidRPr="00916276" w:rsidDel="00B554AD">
          <w:rPr>
            <w:rFonts w:ascii="Times New Roman" w:eastAsia="Times New Roman" w:hAnsi="Times New Roman" w:cs="Times New Roman"/>
            <w:sz w:val="28"/>
            <w:szCs w:val="28"/>
            <w:lang w:eastAsia="ru-RU"/>
          </w:rPr>
          <w:delText>Ліцею</w:delText>
        </w:r>
      </w:del>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w:t>
      </w:r>
    </w:p>
    <w:p w14:paraId="7EBB49BD" w14:textId="3AF60D2F" w:rsidR="0088294C" w:rsidRPr="001F19C1" w:rsidRDefault="002A6769" w:rsidP="00834CB7">
      <w:pPr>
        <w:pStyle w:val="rvps2"/>
        <w:shd w:val="clear" w:color="auto" w:fill="FFFFFF"/>
        <w:spacing w:before="0" w:beforeAutospacing="0" w:after="0" w:afterAutospacing="0"/>
        <w:ind w:firstLine="567"/>
        <w:jc w:val="both"/>
        <w:rPr>
          <w:sz w:val="28"/>
          <w:szCs w:val="28"/>
        </w:rPr>
      </w:pPr>
      <w:r w:rsidRPr="001F19C1">
        <w:rPr>
          <w:sz w:val="28"/>
          <w:szCs w:val="28"/>
          <w:lang w:bidi="uk-UA"/>
        </w:rPr>
        <w:t>3.</w:t>
      </w:r>
      <w:del w:id="577" w:author="Булаш Світлана Василівна" w:date="2026-06-15T19:16:00Z">
        <w:r w:rsidRPr="001F19C1" w:rsidDel="00764FDE">
          <w:rPr>
            <w:sz w:val="28"/>
            <w:szCs w:val="28"/>
            <w:lang w:bidi="uk-UA"/>
          </w:rPr>
          <w:delText>25</w:delText>
        </w:r>
      </w:del>
      <w:ins w:id="578" w:author="Булаш Світлана Василівна" w:date="2026-06-15T19:16:00Z">
        <w:r w:rsidR="00764FDE" w:rsidRPr="001F19C1">
          <w:rPr>
            <w:sz w:val="28"/>
            <w:szCs w:val="28"/>
            <w:lang w:bidi="uk-UA"/>
          </w:rPr>
          <w:t>2</w:t>
        </w:r>
        <w:r w:rsidR="00764FDE">
          <w:rPr>
            <w:sz w:val="28"/>
            <w:szCs w:val="28"/>
            <w:lang w:bidi="uk-UA"/>
          </w:rPr>
          <w:t>4</w:t>
        </w:r>
      </w:ins>
      <w:r w:rsidR="00481DE8" w:rsidRPr="001F19C1">
        <w:rPr>
          <w:sz w:val="28"/>
          <w:szCs w:val="28"/>
          <w:lang w:bidi="uk-UA"/>
        </w:rPr>
        <w:t>.</w:t>
      </w:r>
      <w:r w:rsidR="003D113B" w:rsidRPr="001F19C1">
        <w:rPr>
          <w:sz w:val="28"/>
          <w:szCs w:val="28"/>
          <w:lang w:bidi="uk-UA"/>
        </w:rPr>
        <w:t xml:space="preserve"> </w:t>
      </w:r>
      <w:del w:id="579" w:author="Булаш Світлана Василівна" w:date="2026-06-15T19:17:00Z">
        <w:r w:rsidR="003A4F22" w:rsidDel="00764FDE">
          <w:rPr>
            <w:sz w:val="28"/>
            <w:szCs w:val="28"/>
          </w:rPr>
          <w:delText>Здобувач освіти</w:delText>
        </w:r>
      </w:del>
      <w:ins w:id="580" w:author="Булаш Світлана Василівна" w:date="2026-06-15T19:17:00Z">
        <w:r w:rsidR="00764FDE">
          <w:rPr>
            <w:sz w:val="28"/>
            <w:szCs w:val="28"/>
          </w:rPr>
          <w:t>Учень</w:t>
        </w:r>
      </w:ins>
      <w:r w:rsidR="0088294C" w:rsidRPr="001F19C1">
        <w:rPr>
          <w:sz w:val="28"/>
          <w:szCs w:val="28"/>
        </w:rPr>
        <w:t xml:space="preserve"> має п</w:t>
      </w:r>
      <w:r w:rsidR="00FF2972">
        <w:rPr>
          <w:sz w:val="28"/>
          <w:szCs w:val="28"/>
        </w:rPr>
        <w:t xml:space="preserve">раво на визнання </w:t>
      </w:r>
      <w:del w:id="581" w:author="Larysa" w:date="2026-06-03T21:21:00Z">
        <w:r w:rsidR="00FF2972" w:rsidDel="00C7284E">
          <w:rPr>
            <w:sz w:val="28"/>
            <w:szCs w:val="28"/>
          </w:rPr>
          <w:delText>Ліцеєм</w:delText>
        </w:r>
        <w:r w:rsidR="0088294C" w:rsidRPr="001F19C1" w:rsidDel="00C7284E">
          <w:rPr>
            <w:sz w:val="28"/>
            <w:szCs w:val="28"/>
          </w:rPr>
          <w:delText xml:space="preserve"> </w:delText>
        </w:r>
      </w:del>
      <w:r w:rsidR="00927F6D">
        <w:rPr>
          <w:sz w:val="28"/>
          <w:szCs w:val="28"/>
        </w:rPr>
        <w:t>Школою</w:t>
      </w:r>
      <w:ins w:id="582" w:author="Larysa" w:date="2026-06-03T21:21:00Z">
        <w:r w:rsidR="00C7284E" w:rsidRPr="001F19C1">
          <w:rPr>
            <w:sz w:val="28"/>
            <w:szCs w:val="28"/>
          </w:rPr>
          <w:t xml:space="preserve"> </w:t>
        </w:r>
      </w:ins>
      <w:r w:rsidR="0088294C" w:rsidRPr="001F19C1">
        <w:rPr>
          <w:sz w:val="28"/>
          <w:szCs w:val="28"/>
        </w:rPr>
        <w:t xml:space="preserve">результатів його навчання, передбачених освітньою програмою </w:t>
      </w:r>
      <w:del w:id="583" w:author="Larysa" w:date="2026-06-03T21:02:00Z">
        <w:r w:rsidR="00C63053" w:rsidDel="00B554AD">
          <w:rPr>
            <w:sz w:val="28"/>
            <w:szCs w:val="28"/>
          </w:rPr>
          <w:delText>Ліцею</w:delText>
        </w:r>
      </w:del>
      <w:r w:rsidR="002D5051">
        <w:rPr>
          <w:sz w:val="28"/>
          <w:szCs w:val="28"/>
        </w:rPr>
        <w:t>Школи</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5F5EC324" w:rsidR="0088294C" w:rsidRPr="001F19C1" w:rsidRDefault="0088294C" w:rsidP="00834CB7">
      <w:pPr>
        <w:pStyle w:val="rvps2"/>
        <w:shd w:val="clear" w:color="auto" w:fill="FFFFFF"/>
        <w:spacing w:before="0" w:beforeAutospacing="0" w:after="0" w:afterAutospacing="0"/>
        <w:ind w:firstLine="567"/>
        <w:jc w:val="both"/>
        <w:rPr>
          <w:sz w:val="28"/>
          <w:szCs w:val="28"/>
        </w:rPr>
      </w:pPr>
      <w:bookmarkStart w:id="584" w:name="n216"/>
      <w:bookmarkEnd w:id="584"/>
      <w:r w:rsidRPr="001F19C1">
        <w:rPr>
          <w:sz w:val="28"/>
          <w:szCs w:val="28"/>
        </w:rPr>
        <w:t xml:space="preserve">Визнання </w:t>
      </w:r>
      <w:r w:rsidR="003A4F22">
        <w:rPr>
          <w:sz w:val="28"/>
          <w:szCs w:val="28"/>
        </w:rPr>
        <w:t>результатів навчання </w:t>
      </w:r>
      <w:del w:id="585" w:author="Булаш Світлана Василівна" w:date="2026-06-15T19:17:00Z">
        <w:r w:rsidR="003A4F22" w:rsidDel="00764FDE">
          <w:rPr>
            <w:sz w:val="28"/>
            <w:szCs w:val="28"/>
          </w:rPr>
          <w:delText>здобувачів освіти</w:delText>
        </w:r>
      </w:del>
      <w:ins w:id="586" w:author="Булаш Світлана Василівна" w:date="2026-06-15T19:17:00Z">
        <w:r w:rsidR="00764FDE">
          <w:rPr>
            <w:sz w:val="28"/>
            <w:szCs w:val="28"/>
          </w:rPr>
          <w:t>учнів</w:t>
        </w:r>
      </w:ins>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0A6FB2AB" w:rsidR="00916276" w:rsidRPr="00916276" w:rsidRDefault="003A4F22" w:rsidP="00834CB7">
      <w:pPr>
        <w:pStyle w:val="a5"/>
        <w:ind w:firstLine="567"/>
        <w:jc w:val="both"/>
        <w:rPr>
          <w:rFonts w:ascii="Times New Roman" w:eastAsia="Times New Roman" w:hAnsi="Times New Roman" w:cs="Times New Roman"/>
          <w:color w:val="auto"/>
          <w:sz w:val="28"/>
          <w:szCs w:val="28"/>
          <w:lang w:val="uk-UA" w:eastAsia="ru-RU"/>
        </w:rPr>
      </w:pPr>
      <w:bookmarkStart w:id="587" w:name="n217"/>
      <w:bookmarkEnd w:id="587"/>
      <w:r w:rsidRPr="00916276">
        <w:rPr>
          <w:rFonts w:ascii="Times New Roman" w:eastAsia="Times New Roman" w:hAnsi="Times New Roman" w:cs="Times New Roman"/>
          <w:color w:val="auto"/>
          <w:sz w:val="28"/>
          <w:szCs w:val="28"/>
          <w:lang w:val="uk-UA" w:eastAsia="ru-RU"/>
        </w:rPr>
        <w:t xml:space="preserve">Результати навчання </w:t>
      </w:r>
      <w:del w:id="588" w:author="Булаш Світлана Василівна" w:date="2026-06-15T19:18:00Z">
        <w:r w:rsidRPr="00916276" w:rsidDel="009A54A9">
          <w:rPr>
            <w:rFonts w:ascii="Times New Roman" w:eastAsia="Times New Roman" w:hAnsi="Times New Roman" w:cs="Times New Roman"/>
            <w:color w:val="auto"/>
            <w:sz w:val="28"/>
            <w:szCs w:val="28"/>
            <w:lang w:val="uk-UA" w:eastAsia="ru-RU"/>
          </w:rPr>
          <w:delText>здобувача освіти</w:delText>
        </w:r>
      </w:del>
      <w:ins w:id="589" w:author="Булаш Світлана Василівна" w:date="2026-06-15T19:18:00Z">
        <w:r w:rsidR="009A54A9">
          <w:rPr>
            <w:rFonts w:ascii="Times New Roman" w:eastAsia="Times New Roman" w:hAnsi="Times New Roman" w:cs="Times New Roman"/>
            <w:color w:val="auto"/>
            <w:sz w:val="28"/>
            <w:szCs w:val="28"/>
            <w:lang w:val="uk-UA" w:eastAsia="ru-RU"/>
          </w:rPr>
          <w:t>учн</w:t>
        </w:r>
        <w:r w:rsidR="00BA2CB2">
          <w:rPr>
            <w:rFonts w:ascii="Times New Roman" w:eastAsia="Times New Roman" w:hAnsi="Times New Roman" w:cs="Times New Roman"/>
            <w:color w:val="auto"/>
            <w:sz w:val="28"/>
            <w:szCs w:val="28"/>
            <w:lang w:val="uk-UA" w:eastAsia="ru-RU"/>
          </w:rPr>
          <w:t>я</w:t>
        </w:r>
      </w:ins>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 xml:space="preserve">кремого визнання </w:t>
      </w:r>
      <w:del w:id="590" w:author="Larysa" w:date="2026-06-03T21:22:00Z">
        <w:r w:rsidRPr="00916276" w:rsidDel="00C7284E">
          <w:rPr>
            <w:rFonts w:ascii="Times New Roman" w:eastAsia="Times New Roman" w:hAnsi="Times New Roman" w:cs="Times New Roman"/>
            <w:color w:val="auto"/>
            <w:sz w:val="28"/>
            <w:szCs w:val="28"/>
            <w:lang w:val="uk-UA" w:eastAsia="ru-RU"/>
          </w:rPr>
          <w:delText>Ліцеєм</w:delText>
        </w:r>
      </w:del>
      <w:r w:rsidR="00927F6D">
        <w:rPr>
          <w:rFonts w:ascii="Times New Roman" w:eastAsia="Times New Roman" w:hAnsi="Times New Roman" w:cs="Times New Roman"/>
          <w:color w:val="auto"/>
          <w:sz w:val="28"/>
          <w:szCs w:val="28"/>
          <w:lang w:val="uk-UA" w:eastAsia="ru-RU"/>
        </w:rPr>
        <w:t>Школою</w:t>
      </w:r>
      <w:r w:rsidR="0088294C" w:rsidRPr="00916276">
        <w:rPr>
          <w:rFonts w:ascii="Times New Roman" w:eastAsia="Times New Roman" w:hAnsi="Times New Roman" w:cs="Times New Roman"/>
          <w:color w:val="auto"/>
          <w:sz w:val="28"/>
          <w:szCs w:val="28"/>
          <w:lang w:val="uk-UA" w:eastAsia="ru-RU"/>
        </w:rPr>
        <w:t>.</w:t>
      </w:r>
    </w:p>
    <w:p w14:paraId="39244587" w14:textId="3BB6E38D" w:rsidR="00CF5440" w:rsidRPr="009B3A94" w:rsidRDefault="00CF5440">
      <w:pPr>
        <w:pStyle w:val="a5"/>
        <w:numPr>
          <w:ilvl w:val="1"/>
          <w:numId w:val="35"/>
        </w:numPr>
        <w:ind w:left="0" w:firstLine="567"/>
        <w:jc w:val="both"/>
        <w:rPr>
          <w:rFonts w:ascii="Times New Roman" w:hAnsi="Times New Roman" w:cs="Times New Roman"/>
          <w:color w:val="auto"/>
          <w:sz w:val="28"/>
          <w:szCs w:val="28"/>
          <w:lang w:val="uk-UA"/>
        </w:rPr>
        <w:pPrChange w:id="591" w:author="Булаш Світлана Василівна" w:date="2026-06-15T19:18:00Z">
          <w:pPr>
            <w:pStyle w:val="a5"/>
            <w:numPr>
              <w:ilvl w:val="1"/>
              <w:numId w:val="26"/>
            </w:numPr>
            <w:ind w:left="1170" w:firstLine="450"/>
            <w:jc w:val="both"/>
          </w:pPr>
        </w:pPrChange>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w:t>
      </w:r>
      <w:del w:id="592" w:author="Larysa" w:date="2026-06-03T21:07:00Z">
        <w:r w:rsidRPr="009B3A94" w:rsidDel="00B554AD">
          <w:rPr>
            <w:rFonts w:ascii="Times New Roman" w:hAnsi="Times New Roman" w:cs="Times New Roman"/>
            <w:color w:val="auto"/>
            <w:sz w:val="28"/>
            <w:szCs w:val="28"/>
            <w:lang w:val="uk-UA"/>
          </w:rPr>
          <w:delText>Ліцеї</w:delText>
        </w:r>
      </w:del>
      <w:r w:rsidR="002D5051">
        <w:rPr>
          <w:rFonts w:ascii="Times New Roman" w:hAnsi="Times New Roman" w:cs="Times New Roman"/>
          <w:color w:val="auto"/>
          <w:sz w:val="28"/>
          <w:szCs w:val="28"/>
          <w:lang w:val="uk-UA"/>
        </w:rPr>
        <w:t>Школ</w:t>
      </w:r>
      <w:r w:rsidR="00B14A56">
        <w:rPr>
          <w:rFonts w:ascii="Times New Roman" w:hAnsi="Times New Roman" w:cs="Times New Roman"/>
          <w:color w:val="auto"/>
          <w:sz w:val="28"/>
          <w:szCs w:val="28"/>
          <w:lang w:val="uk-UA"/>
        </w:rPr>
        <w:t>і</w:t>
      </w:r>
      <w:r w:rsidRPr="009B3A94">
        <w:rPr>
          <w:rFonts w:ascii="Times New Roman" w:hAnsi="Times New Roman" w:cs="Times New Roman"/>
          <w:color w:val="auto"/>
          <w:sz w:val="28"/>
          <w:szCs w:val="28"/>
          <w:lang w:val="uk-UA"/>
        </w:rPr>
        <w:t xml:space="preserve"> та здійснюється під час урочної</w:t>
      </w:r>
      <w:r w:rsidR="00226F8B">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w:t>
      </w:r>
      <w:r w:rsidR="00226F8B">
        <w:rPr>
          <w:rFonts w:ascii="Times New Roman" w:hAnsi="Times New Roman" w:cs="Times New Roman"/>
          <w:color w:val="auto"/>
          <w:sz w:val="28"/>
          <w:szCs w:val="28"/>
          <w:lang w:val="uk-UA"/>
        </w:rPr>
        <w:t>з 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441B410A" w:rsidR="00DD2955" w:rsidRPr="00916276" w:rsidRDefault="00DD2955">
      <w:pPr>
        <w:pStyle w:val="a5"/>
        <w:numPr>
          <w:ilvl w:val="1"/>
          <w:numId w:val="35"/>
        </w:numPr>
        <w:ind w:left="0" w:firstLine="567"/>
        <w:jc w:val="both"/>
        <w:rPr>
          <w:rFonts w:ascii="Times New Roman" w:hAnsi="Times New Roman" w:cs="Times New Roman"/>
          <w:color w:val="auto"/>
          <w:sz w:val="28"/>
          <w:szCs w:val="28"/>
          <w:shd w:val="clear" w:color="auto" w:fill="FFFFFF"/>
          <w:lang w:val="uk-UA"/>
        </w:rPr>
        <w:pPrChange w:id="593" w:author="Булаш Світлана Василівна" w:date="2026-06-15T19:18:00Z">
          <w:pPr>
            <w:pStyle w:val="a5"/>
            <w:numPr>
              <w:ilvl w:val="1"/>
              <w:numId w:val="26"/>
            </w:numPr>
            <w:ind w:left="1170" w:firstLine="450"/>
            <w:jc w:val="both"/>
          </w:pPr>
        </w:pPrChange>
      </w:pPr>
      <w:r w:rsidRPr="00916276">
        <w:rPr>
          <w:rFonts w:ascii="Times New Roman" w:hAnsi="Times New Roman" w:cs="Times New Roman"/>
          <w:color w:val="auto"/>
          <w:sz w:val="28"/>
          <w:szCs w:val="28"/>
          <w:shd w:val="clear" w:color="auto" w:fill="FFFFFF"/>
          <w:lang w:val="uk-UA"/>
        </w:rPr>
        <w:t xml:space="preserve">У </w:t>
      </w:r>
      <w:del w:id="594" w:author="Larysa" w:date="2026-06-03T21:07:00Z">
        <w:r w:rsidRPr="00916276" w:rsidDel="00B554AD">
          <w:rPr>
            <w:rFonts w:ascii="Times New Roman" w:hAnsi="Times New Roman" w:cs="Times New Roman"/>
            <w:color w:val="auto"/>
            <w:sz w:val="28"/>
            <w:szCs w:val="28"/>
            <w:shd w:val="clear" w:color="auto" w:fill="FFFFFF"/>
            <w:lang w:val="uk-UA"/>
          </w:rPr>
          <w:delText>Ліцеї</w:delText>
        </w:r>
      </w:del>
      <w:r w:rsidR="002D5051">
        <w:rPr>
          <w:rFonts w:ascii="Times New Roman" w:hAnsi="Times New Roman" w:cs="Times New Roman"/>
          <w:color w:val="auto"/>
          <w:sz w:val="28"/>
          <w:szCs w:val="28"/>
          <w:shd w:val="clear" w:color="auto" w:fill="FFFFFF"/>
          <w:lang w:val="uk-UA"/>
        </w:rPr>
        <w:t>Школ</w:t>
      </w:r>
      <w:r w:rsidR="00B14A56">
        <w:rPr>
          <w:rFonts w:ascii="Times New Roman" w:hAnsi="Times New Roman" w:cs="Times New Roman"/>
          <w:color w:val="auto"/>
          <w:sz w:val="28"/>
          <w:szCs w:val="28"/>
          <w:shd w:val="clear" w:color="auto" w:fill="FFFFFF"/>
          <w:lang w:val="uk-UA"/>
        </w:rPr>
        <w:t>і</w:t>
      </w:r>
      <w:r w:rsidRPr="00916276">
        <w:rPr>
          <w:rFonts w:ascii="Times New Roman" w:hAnsi="Times New Roman" w:cs="Times New Roman"/>
          <w:color w:val="auto"/>
          <w:sz w:val="28"/>
          <w:szCs w:val="28"/>
          <w:shd w:val="clear" w:color="auto" w:fill="FFFFFF"/>
          <w:lang w:val="uk-UA"/>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10B0562A" w:rsidR="00DD2955" w:rsidRPr="00916276" w:rsidRDefault="00DD2955"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del w:id="595" w:author="Булаш Світлана Василівна" w:date="2026-06-15T19:19:00Z">
        <w:r w:rsidRPr="00916276" w:rsidDel="00BA2CB2">
          <w:rPr>
            <w:rFonts w:ascii="Times New Roman" w:eastAsia="Times New Roman" w:hAnsi="Times New Roman" w:cs="Times New Roman"/>
            <w:color w:val="auto"/>
            <w:sz w:val="28"/>
            <w:szCs w:val="28"/>
            <w:lang w:val="uk-UA" w:eastAsia="ru-RU"/>
          </w:rPr>
          <w:delText>здобувачів освіти</w:delText>
        </w:r>
      </w:del>
      <w:ins w:id="596" w:author="Булаш Світлана Василівна" w:date="2026-06-15T19:19:00Z">
        <w:r w:rsidR="00BA2CB2">
          <w:rPr>
            <w:rFonts w:ascii="Times New Roman" w:eastAsia="Times New Roman" w:hAnsi="Times New Roman" w:cs="Times New Roman"/>
            <w:color w:val="auto"/>
            <w:sz w:val="28"/>
            <w:szCs w:val="28"/>
            <w:lang w:val="uk-UA" w:eastAsia="ru-RU"/>
          </w:rPr>
          <w:t>учнів</w:t>
        </w:r>
      </w:ins>
      <w:r w:rsidRPr="00916276">
        <w:rPr>
          <w:rFonts w:ascii="Times New Roman" w:eastAsia="Times New Roman" w:hAnsi="Times New Roman" w:cs="Times New Roman"/>
          <w:color w:val="auto"/>
          <w:sz w:val="28"/>
          <w:szCs w:val="28"/>
          <w:lang w:val="uk-UA" w:eastAsia="ru-RU"/>
        </w:rPr>
        <w:t xml:space="preserve"> </w:t>
      </w:r>
      <w:del w:id="597" w:author="Larysa" w:date="2026-06-03T21:02:00Z">
        <w:r w:rsidRPr="00916276" w:rsidDel="00B554AD">
          <w:rPr>
            <w:rFonts w:ascii="Times New Roman" w:eastAsia="Times New Roman" w:hAnsi="Times New Roman" w:cs="Times New Roman"/>
            <w:color w:val="auto"/>
            <w:sz w:val="28"/>
            <w:szCs w:val="28"/>
            <w:lang w:val="uk-UA" w:eastAsia="ru-RU"/>
          </w:rPr>
          <w:delText>Ліцею</w:delText>
        </w:r>
      </w:del>
      <w:r w:rsidR="002D5051">
        <w:rPr>
          <w:rFonts w:ascii="Times New Roman" w:eastAsia="Times New Roman" w:hAnsi="Times New Roman" w:cs="Times New Roman"/>
          <w:color w:val="auto"/>
          <w:sz w:val="28"/>
          <w:szCs w:val="28"/>
          <w:lang w:val="uk-UA" w:eastAsia="ru-RU"/>
        </w:rPr>
        <w:t>Школи</w:t>
      </w:r>
      <w:r w:rsidRPr="00916276">
        <w:rPr>
          <w:rFonts w:ascii="Times New Roman" w:eastAsia="Times New Roman" w:hAnsi="Times New Roman" w:cs="Times New Roman"/>
          <w:color w:val="auto"/>
          <w:sz w:val="28"/>
          <w:szCs w:val="28"/>
          <w:lang w:val="uk-UA" w:eastAsia="ru-RU"/>
        </w:rPr>
        <w:t xml:space="preserve">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sidRPr="00A414F8">
        <w:rPr>
          <w:lang w:val="uk-UA" w:eastAsia="uk-UA" w:bidi="uk-UA"/>
        </w:rPr>
        <w:t>І</w:t>
      </w:r>
      <w:r w:rsidRPr="00A414F8">
        <w:rPr>
          <w:lang w:val="en-US" w:eastAsia="uk-UA" w:bidi="uk-UA"/>
        </w:rPr>
        <w:t>V</w:t>
      </w:r>
      <w:r w:rsidR="00686C18" w:rsidRPr="00A414F8">
        <w:rPr>
          <w:lang w:val="uk-UA" w:eastAsia="uk-UA" w:bidi="uk-UA"/>
        </w:rPr>
        <w:t xml:space="preserve">. </w:t>
      </w:r>
      <w:r w:rsidR="0022123F" w:rsidRPr="00A414F8">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38BA32B1" w:rsidR="008C02C0" w:rsidRPr="00916276" w:rsidRDefault="008C2CF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w:t>
      </w:r>
      <w:del w:id="598" w:author="Larysa" w:date="2026-06-03T21:07:00Z">
        <w:r w:rsidR="008C02C0" w:rsidRPr="00916276" w:rsidDel="00B554AD">
          <w:rPr>
            <w:rFonts w:ascii="Times New Roman" w:hAnsi="Times New Roman" w:cs="Times New Roman"/>
            <w:sz w:val="28"/>
            <w:szCs w:val="28"/>
          </w:rPr>
          <w:delText>Ліцеї</w:delText>
        </w:r>
      </w:del>
      <w:r w:rsidR="002D5051">
        <w:rPr>
          <w:rFonts w:ascii="Times New Roman" w:hAnsi="Times New Roman" w:cs="Times New Roman"/>
          <w:sz w:val="28"/>
          <w:szCs w:val="28"/>
        </w:rPr>
        <w:t>Школи</w:t>
      </w:r>
      <w:r w:rsidR="008C02C0" w:rsidRPr="00916276">
        <w:rPr>
          <w:rFonts w:ascii="Times New Roman" w:hAnsi="Times New Roman" w:cs="Times New Roman"/>
          <w:sz w:val="28"/>
          <w:szCs w:val="28"/>
        </w:rPr>
        <w:t xml:space="preserve"> є:</w:t>
      </w:r>
    </w:p>
    <w:p w14:paraId="267179E6" w14:textId="62E686BE" w:rsidR="008C02C0" w:rsidRPr="00916276" w:rsidRDefault="001C415E"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599" w:name="n281"/>
      <w:bookmarkStart w:id="600" w:name="n544"/>
      <w:bookmarkStart w:id="601" w:name="n287"/>
      <w:bookmarkEnd w:id="599"/>
      <w:bookmarkEnd w:id="600"/>
      <w:bookmarkEnd w:id="601"/>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602" w:name="n267"/>
      <w:bookmarkEnd w:id="602"/>
      <w:r w:rsidRPr="00916276">
        <w:rPr>
          <w:rFonts w:ascii="Times New Roman" w:eastAsia="Times New Roman" w:hAnsi="Times New Roman" w:cs="Times New Roman"/>
          <w:sz w:val="28"/>
          <w:szCs w:val="28"/>
          <w:lang w:eastAsia="ru-RU"/>
        </w:rPr>
        <w:t>педагогічні працівники;</w:t>
      </w:r>
    </w:p>
    <w:p w14:paraId="38FC9933" w14:textId="1DBBAFC6"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603" w:name="n268"/>
      <w:bookmarkEnd w:id="603"/>
      <w:r w:rsidRPr="00916276">
        <w:rPr>
          <w:rFonts w:ascii="Times New Roman" w:eastAsia="Times New Roman" w:hAnsi="Times New Roman" w:cs="Times New Roman"/>
          <w:sz w:val="28"/>
          <w:szCs w:val="28"/>
          <w:lang w:eastAsia="ru-RU"/>
        </w:rPr>
        <w:t xml:space="preserve">інші працівники </w:t>
      </w:r>
      <w:del w:id="604" w:author="Larysa" w:date="2026-06-03T21:02:00Z">
        <w:r w:rsidRPr="00916276" w:rsidDel="00B554AD">
          <w:rPr>
            <w:rFonts w:ascii="Times New Roman" w:eastAsia="Times New Roman" w:hAnsi="Times New Roman" w:cs="Times New Roman"/>
            <w:sz w:val="28"/>
            <w:szCs w:val="28"/>
            <w:lang w:eastAsia="ru-RU"/>
          </w:rPr>
          <w:delText>Ліцею</w:delText>
        </w:r>
      </w:del>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w:t>
      </w:r>
    </w:p>
    <w:p w14:paraId="4D8E0188" w14:textId="47D7ED8C" w:rsid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605" w:name="n269"/>
      <w:bookmarkEnd w:id="605"/>
      <w:r w:rsidRPr="00916276">
        <w:rPr>
          <w:rFonts w:ascii="Times New Roman" w:eastAsia="Times New Roman" w:hAnsi="Times New Roman" w:cs="Times New Roman"/>
          <w:sz w:val="28"/>
          <w:szCs w:val="28"/>
          <w:lang w:eastAsia="ru-RU"/>
        </w:rPr>
        <w:t xml:space="preserve">батьки </w:t>
      </w:r>
      <w:r w:rsidR="001C415E">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606" w:name="n270"/>
      <w:bookmarkEnd w:id="606"/>
    </w:p>
    <w:p w14:paraId="5BDDAD99"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5D96C2FC" w:rsidR="008C02C0" w:rsidRPr="00916276" w:rsidRDefault="008C02C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del w:id="607" w:author="Larysa" w:date="2026-06-03T21:02:00Z">
        <w:r w:rsidRPr="00916276" w:rsidDel="00B554AD">
          <w:rPr>
            <w:rFonts w:ascii="Times New Roman" w:eastAsia="Times New Roman" w:hAnsi="Times New Roman" w:cs="Times New Roman"/>
            <w:color w:val="auto"/>
            <w:sz w:val="28"/>
            <w:szCs w:val="28"/>
            <w:lang w:val="uk-UA" w:eastAsia="ru-RU"/>
          </w:rPr>
          <w:delText>Ліцею</w:delText>
        </w:r>
      </w:del>
      <w:r w:rsidR="002D5051">
        <w:rPr>
          <w:rFonts w:ascii="Times New Roman" w:eastAsia="Times New Roman" w:hAnsi="Times New Roman" w:cs="Times New Roman"/>
          <w:color w:val="auto"/>
          <w:sz w:val="28"/>
          <w:szCs w:val="28"/>
          <w:lang w:val="uk-UA" w:eastAsia="ru-RU"/>
        </w:rPr>
        <w:t>Школи</w:t>
      </w:r>
      <w:r w:rsidRPr="00916276">
        <w:rPr>
          <w:rFonts w:ascii="Times New Roman" w:eastAsia="Times New Roman" w:hAnsi="Times New Roman" w:cs="Times New Roman"/>
          <w:color w:val="auto"/>
          <w:sz w:val="28"/>
          <w:szCs w:val="28"/>
          <w:lang w:val="uk-UA" w:eastAsia="ru-RU"/>
        </w:rPr>
        <w:t>.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 xml:space="preserve">дів несе директор </w:t>
      </w:r>
      <w:del w:id="608" w:author="Larysa" w:date="2026-06-03T21:02:00Z">
        <w:r w:rsidR="00FC5D54" w:rsidRPr="00916276" w:rsidDel="00B554AD">
          <w:rPr>
            <w:rFonts w:ascii="Times New Roman" w:eastAsia="Times New Roman" w:hAnsi="Times New Roman" w:cs="Times New Roman"/>
            <w:color w:val="auto"/>
            <w:sz w:val="28"/>
            <w:szCs w:val="28"/>
            <w:lang w:val="uk-UA" w:eastAsia="ru-RU"/>
          </w:rPr>
          <w:delText>Ліцею</w:delText>
        </w:r>
      </w:del>
      <w:r w:rsidR="002D5051">
        <w:rPr>
          <w:rFonts w:ascii="Times New Roman" w:eastAsia="Times New Roman" w:hAnsi="Times New Roman" w:cs="Times New Roman"/>
          <w:color w:val="auto"/>
          <w:sz w:val="28"/>
          <w:szCs w:val="28"/>
          <w:lang w:val="uk-UA" w:eastAsia="ru-RU"/>
        </w:rPr>
        <w:t>Школи</w:t>
      </w:r>
      <w:r w:rsidRPr="00916276">
        <w:rPr>
          <w:rFonts w:ascii="Times New Roman" w:eastAsia="Times New Roman" w:hAnsi="Times New Roman" w:cs="Times New Roman"/>
          <w:color w:val="auto"/>
          <w:sz w:val="28"/>
          <w:szCs w:val="28"/>
          <w:lang w:val="uk-UA" w:eastAsia="ru-RU"/>
        </w:rPr>
        <w:t>.</w:t>
      </w:r>
    </w:p>
    <w:p w14:paraId="269C7C2E" w14:textId="6D4DCD9A" w:rsidR="00B32315" w:rsidRPr="00916276" w:rsidRDefault="00B3231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w:t>
      </w:r>
      <w:del w:id="609" w:author="Larysa" w:date="2026-06-03T21:07:00Z">
        <w:r w:rsidRPr="006304D3" w:rsidDel="00B554AD">
          <w:rPr>
            <w:rFonts w:ascii="Times New Roman" w:hAnsi="Times New Roman" w:cs="Times New Roman"/>
            <w:sz w:val="28"/>
            <w:szCs w:val="28"/>
          </w:rPr>
          <w:delText>Ліцеї</w:delText>
        </w:r>
      </w:del>
      <w:r w:rsidR="002D5051">
        <w:rPr>
          <w:rFonts w:ascii="Times New Roman" w:hAnsi="Times New Roman" w:cs="Times New Roman"/>
          <w:sz w:val="28"/>
          <w:szCs w:val="28"/>
        </w:rPr>
        <w:t>Школ</w:t>
      </w:r>
      <w:r w:rsidR="00233207">
        <w:rPr>
          <w:rFonts w:ascii="Times New Roman" w:hAnsi="Times New Roman" w:cs="Times New Roman"/>
          <w:sz w:val="28"/>
          <w:szCs w:val="28"/>
        </w:rPr>
        <w:t>і</w:t>
      </w:r>
      <w:r w:rsidRPr="006304D3">
        <w:rPr>
          <w:rFonts w:ascii="Times New Roman" w:hAnsi="Times New Roman" w:cs="Times New Roman"/>
          <w:sz w:val="28"/>
          <w:szCs w:val="28"/>
        </w:rPr>
        <w:t xml:space="preserve"> визначаються </w:t>
      </w:r>
      <w:hyperlink r:id="rId10"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 xml:space="preserve">льну середню </w:t>
      </w:r>
      <w:r w:rsidRPr="006304D3">
        <w:rPr>
          <w:rFonts w:ascii="Times New Roman" w:hAnsi="Times New Roman" w:cs="Times New Roman"/>
          <w:sz w:val="28"/>
          <w:szCs w:val="28"/>
        </w:rPr>
        <w:lastRenderedPageBreak/>
        <w:t xml:space="preserve">освіту», іншими законодавчими актами, цим Статутом, правилами внутрішнього розпорядку </w:t>
      </w:r>
      <w:del w:id="610" w:author="Larysa" w:date="2026-06-03T21:02:00Z">
        <w:r w:rsidRPr="006304D3"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304D3">
        <w:rPr>
          <w:rFonts w:ascii="Times New Roman" w:hAnsi="Times New Roman" w:cs="Times New Roman"/>
          <w:sz w:val="28"/>
          <w:szCs w:val="28"/>
        </w:rPr>
        <w:t>.</w:t>
      </w:r>
    </w:p>
    <w:p w14:paraId="5C54B69E" w14:textId="09B78C3B" w:rsidR="008C2CF5" w:rsidRPr="00EE5D54" w:rsidRDefault="001C415E"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Учні </w:t>
      </w:r>
      <w:r w:rsidR="002D5051">
        <w:rPr>
          <w:rFonts w:ascii="Times New Roman" w:hAnsi="Times New Roman" w:cs="Times New Roman"/>
          <w:sz w:val="28"/>
          <w:szCs w:val="28"/>
        </w:rPr>
        <w:t>Школи</w:t>
      </w:r>
      <w:r w:rsidR="008C2CF5" w:rsidRPr="00EE5D54">
        <w:rPr>
          <w:rFonts w:ascii="Times New Roman" w:hAnsi="Times New Roman" w:cs="Times New Roman"/>
          <w:sz w:val="28"/>
          <w:szCs w:val="28"/>
        </w:rPr>
        <w:t xml:space="preserve"> 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611" w:name="n743"/>
      <w:bookmarkEnd w:id="611"/>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612" w:name="n744"/>
      <w:bookmarkEnd w:id="612"/>
      <w:r w:rsidRPr="00E77903">
        <w:rPr>
          <w:sz w:val="28"/>
          <w:szCs w:val="28"/>
        </w:rPr>
        <w:t>якісні освітні послуги;</w:t>
      </w:r>
    </w:p>
    <w:p w14:paraId="0C0C9EA9"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613" w:name="n745"/>
      <w:bookmarkEnd w:id="613"/>
      <w:r w:rsidRPr="00E77903">
        <w:rPr>
          <w:sz w:val="28"/>
          <w:szCs w:val="28"/>
        </w:rPr>
        <w:t>справедливе та об’єктивне оцінювання результатів навчання;</w:t>
      </w:r>
    </w:p>
    <w:p w14:paraId="6A02F5EC" w14:textId="77777777" w:rsidR="001C415E" w:rsidRDefault="005A3117" w:rsidP="00834CB7">
      <w:pPr>
        <w:pStyle w:val="rvps2"/>
        <w:shd w:val="clear" w:color="auto" w:fill="FFFFFF"/>
        <w:spacing w:before="0" w:beforeAutospacing="0" w:after="0" w:afterAutospacing="0"/>
        <w:ind w:firstLine="567"/>
        <w:jc w:val="both"/>
        <w:rPr>
          <w:sz w:val="28"/>
          <w:szCs w:val="28"/>
        </w:rPr>
      </w:pPr>
      <w:bookmarkStart w:id="614" w:name="n746"/>
      <w:bookmarkEnd w:id="614"/>
      <w:r w:rsidRPr="00E77903">
        <w:rPr>
          <w:sz w:val="28"/>
          <w:szCs w:val="28"/>
        </w:rPr>
        <w:t>відзначення успіхів у своїй діяльності;</w:t>
      </w:r>
      <w:bookmarkStart w:id="615" w:name="n747"/>
      <w:bookmarkEnd w:id="615"/>
    </w:p>
    <w:p w14:paraId="780EBCB5" w14:textId="749FB42F" w:rsidR="00EE5D54" w:rsidRDefault="005A3117" w:rsidP="00834CB7">
      <w:pPr>
        <w:pStyle w:val="rvps2"/>
        <w:shd w:val="clear" w:color="auto" w:fill="FFFFFF"/>
        <w:spacing w:before="0" w:beforeAutospacing="0" w:after="0" w:afterAutospacing="0"/>
        <w:ind w:firstLine="567"/>
        <w:jc w:val="both"/>
        <w:rPr>
          <w:sz w:val="28"/>
          <w:szCs w:val="28"/>
        </w:rPr>
      </w:pPr>
      <w:r w:rsidRPr="00233207">
        <w:rPr>
          <w:sz w:val="28"/>
          <w:szCs w:val="28"/>
        </w:rPr>
        <w:t>свободу творчої, спортивної, оздоровч</w:t>
      </w:r>
      <w:r w:rsidR="00EE5D54" w:rsidRPr="00233207">
        <w:rPr>
          <w:sz w:val="28"/>
          <w:szCs w:val="28"/>
        </w:rPr>
        <w:t>ої, культурної, просвітницької,</w:t>
      </w:r>
      <w:r w:rsidR="00F53DBD" w:rsidRPr="00233207">
        <w:rPr>
          <w:sz w:val="28"/>
          <w:szCs w:val="28"/>
        </w:rPr>
        <w:t xml:space="preserve"> </w:t>
      </w:r>
      <w:r w:rsidRPr="00233207">
        <w:rPr>
          <w:sz w:val="28"/>
          <w:szCs w:val="28"/>
        </w:rPr>
        <w:t>наукової і науково-технічної діяльності тощо;</w:t>
      </w:r>
      <w:bookmarkStart w:id="616" w:name="n748"/>
      <w:bookmarkEnd w:id="616"/>
    </w:p>
    <w:p w14:paraId="686A741F" w14:textId="134FE2E8" w:rsidR="005A3117" w:rsidRPr="00E77903" w:rsidRDefault="005A3117" w:rsidP="00834CB7">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834CB7">
      <w:pPr>
        <w:pStyle w:val="rvps2"/>
        <w:shd w:val="clear" w:color="auto" w:fill="FFFFFF"/>
        <w:spacing w:before="0" w:beforeAutospacing="0" w:after="0" w:afterAutospacing="0"/>
        <w:ind w:firstLine="567"/>
        <w:jc w:val="both"/>
        <w:rPr>
          <w:sz w:val="28"/>
          <w:szCs w:val="28"/>
        </w:rPr>
      </w:pPr>
      <w:bookmarkStart w:id="617" w:name="n2619"/>
      <w:bookmarkStart w:id="618" w:name="n749"/>
      <w:bookmarkEnd w:id="617"/>
      <w:bookmarkEnd w:id="618"/>
      <w:r w:rsidRPr="00E77903">
        <w:rPr>
          <w:sz w:val="28"/>
          <w:szCs w:val="28"/>
        </w:rPr>
        <w:t>повагу людської гідності;</w:t>
      </w:r>
    </w:p>
    <w:p w14:paraId="6305E57C" w14:textId="2FFE5C5D" w:rsidR="005A3117" w:rsidRPr="00E77903" w:rsidRDefault="00FE2CA6" w:rsidP="00834CB7">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619" w:name="n750"/>
      <w:bookmarkEnd w:id="619"/>
      <w:r w:rsidR="005A3117" w:rsidRPr="00E77903">
        <w:rPr>
          <w:sz w:val="28"/>
          <w:szCs w:val="28"/>
        </w:rPr>
        <w:t xml:space="preserve">пропаганди та агітації, що завдають шкоди здоров’ю </w:t>
      </w:r>
      <w:r w:rsidR="00A414F8">
        <w:rPr>
          <w:sz w:val="28"/>
          <w:szCs w:val="28"/>
        </w:rPr>
        <w:t>учня</w:t>
      </w:r>
      <w:r w:rsidR="005A3117" w:rsidRPr="00E77903">
        <w:rPr>
          <w:sz w:val="28"/>
          <w:szCs w:val="28"/>
        </w:rPr>
        <w:t>;</w:t>
      </w:r>
    </w:p>
    <w:p w14:paraId="7441B7EF"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620" w:name="n2152"/>
      <w:bookmarkStart w:id="621" w:name="n2154"/>
      <w:bookmarkEnd w:id="620"/>
      <w:bookmarkEnd w:id="621"/>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3C81C41C" w:rsidR="005A3117" w:rsidRPr="003C500A" w:rsidRDefault="005A3117" w:rsidP="00834CB7">
      <w:pPr>
        <w:pStyle w:val="rvps2"/>
        <w:shd w:val="clear" w:color="auto" w:fill="FFFFFF"/>
        <w:tabs>
          <w:tab w:val="left" w:pos="426"/>
        </w:tabs>
        <w:spacing w:before="0" w:beforeAutospacing="0" w:after="0" w:afterAutospacing="0"/>
        <w:ind w:firstLine="567"/>
        <w:jc w:val="both"/>
        <w:rPr>
          <w:sz w:val="28"/>
          <w:szCs w:val="28"/>
        </w:rPr>
      </w:pPr>
      <w:bookmarkStart w:id="622" w:name="n2153"/>
      <w:bookmarkStart w:id="623" w:name="n751"/>
      <w:bookmarkEnd w:id="622"/>
      <w:bookmarkEnd w:id="623"/>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 xml:space="preserve">ю інфраструктурою </w:t>
      </w:r>
      <w:del w:id="624" w:author="Larysa" w:date="2026-06-03T21:02:00Z">
        <w:r w:rsidR="004008C4" w:rsidRPr="003C500A" w:rsidDel="00B554AD">
          <w:rPr>
            <w:sz w:val="28"/>
            <w:szCs w:val="28"/>
          </w:rPr>
          <w:delText>Ліцею</w:delText>
        </w:r>
      </w:del>
      <w:r w:rsidR="002D5051">
        <w:rPr>
          <w:sz w:val="28"/>
          <w:szCs w:val="28"/>
        </w:rPr>
        <w:t>Школи</w:t>
      </w:r>
      <w:r w:rsidRPr="003C500A">
        <w:rPr>
          <w:sz w:val="28"/>
          <w:szCs w:val="28"/>
        </w:rPr>
        <w:t xml:space="preserve"> та послугами </w:t>
      </w:r>
      <w:r w:rsidR="00DD504B">
        <w:rPr>
          <w:sz w:val="28"/>
          <w:szCs w:val="28"/>
        </w:rPr>
        <w:t>її</w:t>
      </w:r>
      <w:r w:rsidRPr="003C500A">
        <w:rPr>
          <w:sz w:val="28"/>
          <w:szCs w:val="28"/>
        </w:rPr>
        <w:t xml:space="preserve"> структурних підрозділів у порядку, встановленому закладом освіти відповідно до спеціальних законів;</w:t>
      </w:r>
    </w:p>
    <w:p w14:paraId="100D7416" w14:textId="77777777" w:rsidR="004249C3" w:rsidRDefault="005A3117" w:rsidP="00834CB7">
      <w:pPr>
        <w:pStyle w:val="rvps2"/>
        <w:shd w:val="clear" w:color="auto" w:fill="FFFFFF"/>
        <w:spacing w:before="0" w:beforeAutospacing="0" w:after="0" w:afterAutospacing="0"/>
        <w:ind w:firstLine="567"/>
        <w:jc w:val="both"/>
        <w:rPr>
          <w:sz w:val="28"/>
          <w:szCs w:val="28"/>
        </w:rPr>
      </w:pPr>
      <w:bookmarkStart w:id="625" w:name="n752"/>
      <w:bookmarkEnd w:id="625"/>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626" w:name="n753"/>
      <w:bookmarkStart w:id="627" w:name="n754"/>
      <w:bookmarkStart w:id="628" w:name="n2708"/>
      <w:bookmarkStart w:id="629" w:name="n755"/>
      <w:bookmarkStart w:id="630" w:name="n756"/>
      <w:bookmarkEnd w:id="626"/>
      <w:bookmarkEnd w:id="627"/>
      <w:bookmarkEnd w:id="628"/>
      <w:bookmarkEnd w:id="629"/>
      <w:bookmarkEnd w:id="630"/>
    </w:p>
    <w:p w14:paraId="6F2B23FD" w14:textId="1D483639"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 xml:space="preserve">особисту або через своїх законних представників участь у громадському самоврядуванні та управлінні </w:t>
      </w:r>
      <w:del w:id="631" w:author="Larysa" w:date="2026-06-03T21:23:00Z">
        <w:r w:rsidRPr="003C500A" w:rsidDel="00C7284E">
          <w:rPr>
            <w:sz w:val="28"/>
            <w:szCs w:val="28"/>
          </w:rPr>
          <w:delText>Ліцеєм</w:delText>
        </w:r>
      </w:del>
      <w:r w:rsidR="00927F6D">
        <w:rPr>
          <w:sz w:val="28"/>
          <w:szCs w:val="28"/>
        </w:rPr>
        <w:t>Школою</w:t>
      </w:r>
      <w:r w:rsidRPr="003C500A">
        <w:rPr>
          <w:sz w:val="28"/>
          <w:szCs w:val="28"/>
        </w:rPr>
        <w:t>;</w:t>
      </w:r>
      <w:bookmarkStart w:id="632" w:name="n2512"/>
      <w:bookmarkEnd w:id="632"/>
    </w:p>
    <w:p w14:paraId="6510A35C"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633" w:name="n2511"/>
      <w:bookmarkStart w:id="634" w:name="n757"/>
      <w:bookmarkEnd w:id="633"/>
      <w:bookmarkEnd w:id="634"/>
    </w:p>
    <w:p w14:paraId="4A57E367"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635" w:name="n758"/>
      <w:bookmarkEnd w:id="635"/>
    </w:p>
    <w:p w14:paraId="28BBBE3C" w14:textId="07DDE735" w:rsidR="004249C3" w:rsidRDefault="00CB7F44" w:rsidP="00834CB7">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та з яких рівень досягнутих результатів навчання менше середнього рівня результатів навчання </w:t>
      </w:r>
      <w:r w:rsidR="00A414F8">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w:t>
      </w:r>
      <w:del w:id="636" w:author="Larysa" w:date="2026-06-03T21:07:00Z">
        <w:r w:rsidR="00D848BE" w:rsidRPr="004249C3" w:rsidDel="00B554AD">
          <w:rPr>
            <w:sz w:val="28"/>
            <w:szCs w:val="28"/>
            <w:shd w:val="clear" w:color="auto" w:fill="FFFFFF"/>
          </w:rPr>
          <w:delText>Ліцеї</w:delText>
        </w:r>
      </w:del>
      <w:r w:rsidR="002D5051">
        <w:rPr>
          <w:sz w:val="28"/>
          <w:szCs w:val="28"/>
          <w:shd w:val="clear" w:color="auto" w:fill="FFFFFF"/>
        </w:rPr>
        <w:t>Школ</w:t>
      </w:r>
      <w:r w:rsidR="00233207">
        <w:rPr>
          <w:sz w:val="28"/>
          <w:szCs w:val="28"/>
          <w:shd w:val="clear" w:color="auto" w:fill="FFFFFF"/>
        </w:rPr>
        <w:t>і</w:t>
      </w:r>
      <w:r w:rsidRPr="004249C3">
        <w:rPr>
          <w:sz w:val="28"/>
          <w:szCs w:val="28"/>
          <w:shd w:val="clear" w:color="auto" w:fill="FFFFFF"/>
        </w:rPr>
        <w:t>;</w:t>
      </w:r>
    </w:p>
    <w:p w14:paraId="457DD924" w14:textId="77777777" w:rsidR="004249C3" w:rsidRDefault="001F5EE9" w:rsidP="00834CB7">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834CB7">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3987E239" w:rsidR="00EE5D54" w:rsidRPr="004249C3"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4.4. </w:t>
      </w:r>
      <w:r w:rsidR="00DD504B">
        <w:rPr>
          <w:sz w:val="28"/>
          <w:szCs w:val="28"/>
        </w:rPr>
        <w:t xml:space="preserve">Учні </w:t>
      </w:r>
      <w:r w:rsidR="002D5051">
        <w:rPr>
          <w:sz w:val="28"/>
          <w:szCs w:val="28"/>
        </w:rPr>
        <w:t>Школи</w:t>
      </w:r>
      <w:r w:rsidR="008C2CF5" w:rsidRPr="004249C3">
        <w:rPr>
          <w:sz w:val="28"/>
          <w:szCs w:val="28"/>
        </w:rPr>
        <w:t xml:space="preserve"> зобов’язані:</w:t>
      </w:r>
    </w:p>
    <w:p w14:paraId="12401B9F" w14:textId="77777777" w:rsid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lastRenderedPageBreak/>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3B046A20"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w:t>
      </w:r>
      <w:del w:id="637" w:author="Larysa" w:date="2026-06-03T21:02:00Z">
        <w:r w:rsidRPr="00EE5D54" w:rsidDel="00B554AD">
          <w:rPr>
            <w:rFonts w:ascii="Times New Roman" w:hAnsi="Times New Roman" w:cs="Times New Roman"/>
            <w:sz w:val="28"/>
            <w:szCs w:val="28"/>
            <w:lang w:eastAsia="uk-UA" w:bidi="uk-UA"/>
          </w:rPr>
          <w:delText>Ліцею</w:delText>
        </w:r>
      </w:del>
      <w:r w:rsidR="002D5051">
        <w:rPr>
          <w:rFonts w:ascii="Times New Roman" w:hAnsi="Times New Roman" w:cs="Times New Roman"/>
          <w:sz w:val="28"/>
          <w:szCs w:val="28"/>
          <w:lang w:eastAsia="uk-UA" w:bidi="uk-UA"/>
        </w:rPr>
        <w:t>Школи</w:t>
      </w:r>
      <w:r w:rsidRPr="00EE5D54">
        <w:rPr>
          <w:rFonts w:ascii="Times New Roman" w:hAnsi="Times New Roman" w:cs="Times New Roman"/>
          <w:sz w:val="28"/>
          <w:szCs w:val="28"/>
          <w:lang w:eastAsia="uk-UA" w:bidi="uk-UA"/>
        </w:rPr>
        <w:t xml:space="preserve">; </w:t>
      </w:r>
    </w:p>
    <w:p w14:paraId="397C2164" w14:textId="3DC77184" w:rsidR="004249C3" w:rsidRDefault="008C2CF5" w:rsidP="00834CB7">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 xml:space="preserve">повідомляти керівництво </w:t>
      </w:r>
      <w:del w:id="638" w:author="Larysa" w:date="2026-06-03T21:02:00Z">
        <w:r w:rsidRPr="004249C3" w:rsidDel="00B554AD">
          <w:rPr>
            <w:rFonts w:ascii="Times New Roman" w:hAnsi="Times New Roman" w:cs="Times New Roman"/>
            <w:sz w:val="28"/>
            <w:szCs w:val="28"/>
            <w:lang w:eastAsia="uk-UA" w:bidi="uk-UA"/>
          </w:rPr>
          <w:delText>Ліцею</w:delText>
        </w:r>
      </w:del>
      <w:r w:rsidR="002D5051">
        <w:rPr>
          <w:rFonts w:ascii="Times New Roman" w:hAnsi="Times New Roman" w:cs="Times New Roman"/>
          <w:sz w:val="28"/>
          <w:szCs w:val="28"/>
          <w:lang w:eastAsia="uk-UA" w:bidi="uk-UA"/>
        </w:rPr>
        <w:t>Школи</w:t>
      </w:r>
      <w:r w:rsidRPr="004249C3">
        <w:rPr>
          <w:rFonts w:ascii="Times New Roman" w:hAnsi="Times New Roman" w:cs="Times New Roman"/>
          <w:sz w:val="28"/>
          <w:szCs w:val="28"/>
          <w:lang w:eastAsia="uk-UA" w:bidi="uk-UA"/>
        </w:rPr>
        <w:t xml:space="preserve">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020847FE" w:rsidR="004249C3" w:rsidRPr="004249C3" w:rsidRDefault="00CC766A"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sidR="00DD4BC2">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5B04E988" w:rsidR="004249C3" w:rsidRPr="004249C3" w:rsidRDefault="00E77903"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w:t>
      </w:r>
      <w:del w:id="639" w:author="Larysa" w:date="2026-06-03T21:02:00Z">
        <w:r w:rsidRPr="004249C3"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4249C3">
        <w:rPr>
          <w:rFonts w:ascii="Times New Roman" w:hAnsi="Times New Roman" w:cs="Times New Roman"/>
          <w:sz w:val="28"/>
          <w:szCs w:val="28"/>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77777777" w:rsidR="000B6CD4" w:rsidRPr="004249C3" w:rsidRDefault="000B6CD4"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Педагогічні працівники мають право на:</w:t>
      </w:r>
    </w:p>
    <w:p w14:paraId="4DACB5F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54D8AAE4"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користування бібліотекою, навчальною, науковою, виробничою, культурною, спортивною, побутовою, оздоровчою інфраструктурою </w:t>
      </w:r>
      <w:del w:id="640" w:author="Larysa" w:date="2026-06-03T21:02:00Z">
        <w:r w:rsidRPr="00825DB0" w:rsidDel="00B554AD">
          <w:rPr>
            <w:sz w:val="28"/>
            <w:szCs w:val="28"/>
          </w:rPr>
          <w:delText>Ліцею</w:delText>
        </w:r>
      </w:del>
      <w:r w:rsidR="002D5051">
        <w:rPr>
          <w:sz w:val="28"/>
          <w:szCs w:val="28"/>
        </w:rPr>
        <w:t>Школи</w:t>
      </w:r>
      <w:r w:rsidRPr="00825DB0">
        <w:rPr>
          <w:sz w:val="28"/>
          <w:szCs w:val="28"/>
        </w:rPr>
        <w:t xml:space="preserve"> та послугами </w:t>
      </w:r>
      <w:r w:rsidR="00DD4BC2">
        <w:rPr>
          <w:sz w:val="28"/>
          <w:szCs w:val="28"/>
        </w:rPr>
        <w:t>її</w:t>
      </w:r>
      <w:r w:rsidRPr="00825DB0">
        <w:rPr>
          <w:sz w:val="28"/>
          <w:szCs w:val="28"/>
        </w:rPr>
        <w:t xml:space="preserve"> структурних підрозділів у встановленому порядку;</w:t>
      </w:r>
    </w:p>
    <w:p w14:paraId="0A189741"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615829EF"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індивідуальну освітню (наукову, творчу, мистецьку та іншу) діяльність за межами </w:t>
      </w:r>
      <w:del w:id="641" w:author="Larysa" w:date="2026-06-03T21:02:00Z">
        <w:r w:rsidRPr="00825DB0" w:rsidDel="00B554AD">
          <w:rPr>
            <w:sz w:val="28"/>
            <w:szCs w:val="28"/>
          </w:rPr>
          <w:delText>Ліцею</w:delText>
        </w:r>
      </w:del>
      <w:r w:rsidR="002D5051">
        <w:rPr>
          <w:sz w:val="28"/>
          <w:szCs w:val="28"/>
        </w:rPr>
        <w:t>Школи</w:t>
      </w:r>
      <w:r w:rsidRPr="00825DB0">
        <w:rPr>
          <w:sz w:val="28"/>
          <w:szCs w:val="28"/>
        </w:rPr>
        <w:t>;</w:t>
      </w:r>
    </w:p>
    <w:p w14:paraId="5B46A80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lastRenderedPageBreak/>
        <w:t>працю у безпечному та здоровому освітньому середовищі;</w:t>
      </w:r>
    </w:p>
    <w:p w14:paraId="117720A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5558A735"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участь у громадському самоврядуванні </w:t>
      </w:r>
      <w:del w:id="642" w:author="Larysa" w:date="2026-06-03T21:02:00Z">
        <w:r w:rsidRPr="00825DB0" w:rsidDel="00B554AD">
          <w:rPr>
            <w:sz w:val="28"/>
            <w:szCs w:val="28"/>
          </w:rPr>
          <w:delText>Ліцею</w:delText>
        </w:r>
      </w:del>
      <w:r w:rsidR="002D5051">
        <w:rPr>
          <w:sz w:val="28"/>
          <w:szCs w:val="28"/>
        </w:rPr>
        <w:t>Школи</w:t>
      </w:r>
      <w:r w:rsidRPr="00825DB0">
        <w:rPr>
          <w:sz w:val="28"/>
          <w:szCs w:val="28"/>
        </w:rPr>
        <w:t>;</w:t>
      </w:r>
    </w:p>
    <w:p w14:paraId="2C1AC4D9" w14:textId="33F9A16F"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 xml:space="preserve">іальних органів управління </w:t>
      </w:r>
      <w:del w:id="643" w:author="Larysa" w:date="2026-06-03T21:24:00Z">
        <w:r w:rsidR="00C63053" w:rsidDel="00C7284E">
          <w:rPr>
            <w:sz w:val="28"/>
            <w:szCs w:val="28"/>
          </w:rPr>
          <w:delText>Ліцеєм</w:delText>
        </w:r>
      </w:del>
      <w:r w:rsidR="00927F6D">
        <w:rPr>
          <w:sz w:val="28"/>
          <w:szCs w:val="28"/>
        </w:rPr>
        <w:t>Школою</w:t>
      </w:r>
      <w:r w:rsidRPr="00825DB0">
        <w:rPr>
          <w:sz w:val="28"/>
          <w:szCs w:val="28"/>
        </w:rPr>
        <w:t>;</w:t>
      </w:r>
    </w:p>
    <w:p w14:paraId="19FE91E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1755A081" w:rsidR="00D73803" w:rsidRPr="004249C3" w:rsidRDefault="00D73803" w:rsidP="00834CB7">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 xml:space="preserve">Педагогічні працівники </w:t>
      </w:r>
      <w:del w:id="644" w:author="Larysa" w:date="2026-06-03T21:02:00Z">
        <w:r w:rsidRPr="004249C3" w:rsidDel="00B554AD">
          <w:rPr>
            <w:sz w:val="28"/>
            <w:szCs w:val="28"/>
            <w:lang w:bidi="uk-UA"/>
          </w:rPr>
          <w:delText>Ліцею</w:delText>
        </w:r>
      </w:del>
      <w:r w:rsidR="002D5051">
        <w:rPr>
          <w:sz w:val="28"/>
          <w:szCs w:val="28"/>
          <w:lang w:bidi="uk-UA"/>
        </w:rPr>
        <w:t>Школи</w:t>
      </w:r>
      <w:r w:rsidRPr="004249C3">
        <w:rPr>
          <w:sz w:val="28"/>
          <w:szCs w:val="28"/>
          <w:lang w:bidi="uk-UA"/>
        </w:rPr>
        <w:t xml:space="preserve"> зобов’язані:</w:t>
      </w:r>
    </w:p>
    <w:p w14:paraId="0D8556EF"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645" w:name="n788"/>
      <w:bookmarkEnd w:id="645"/>
    </w:p>
    <w:p w14:paraId="4F64D76E" w14:textId="510CC8B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684A2C">
        <w:rPr>
          <w:sz w:val="28"/>
          <w:szCs w:val="28"/>
        </w:rPr>
        <w:t>учнями</w:t>
      </w:r>
      <w:r w:rsidRPr="00952135">
        <w:rPr>
          <w:sz w:val="28"/>
          <w:szCs w:val="28"/>
        </w:rPr>
        <w:t xml:space="preserve"> передбачених нею результатів навчання;</w:t>
      </w:r>
      <w:bookmarkStart w:id="646" w:name="n789"/>
      <w:bookmarkEnd w:id="646"/>
    </w:p>
    <w:p w14:paraId="01679981" w14:textId="1A921153" w:rsidR="002627F9"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w:t>
      </w:r>
      <w:r w:rsidR="00684A2C">
        <w:rPr>
          <w:sz w:val="28"/>
          <w:szCs w:val="28"/>
        </w:rPr>
        <w:t>учнів</w:t>
      </w:r>
      <w:r>
        <w:rPr>
          <w:sz w:val="28"/>
          <w:szCs w:val="28"/>
        </w:rPr>
        <w:t xml:space="preserve">, дбати </w:t>
      </w:r>
      <w:r w:rsidR="00684A2C">
        <w:rPr>
          <w:sz w:val="28"/>
          <w:szCs w:val="28"/>
        </w:rPr>
        <w:t>про</w:t>
      </w:r>
      <w:r>
        <w:rPr>
          <w:sz w:val="28"/>
          <w:szCs w:val="28"/>
        </w:rPr>
        <w:t xml:space="preserve"> їхнє фізичне і</w:t>
      </w:r>
      <w:r w:rsidR="00684A2C">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647" w:name="n2621"/>
      <w:bookmarkStart w:id="648" w:name="n790"/>
      <w:bookmarkEnd w:id="647"/>
      <w:bookmarkEnd w:id="648"/>
    </w:p>
    <w:p w14:paraId="7E788848" w14:textId="7299EEA8"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84A2C">
        <w:rPr>
          <w:sz w:val="28"/>
          <w:szCs w:val="28"/>
        </w:rPr>
        <w:t>учнями</w:t>
      </w:r>
      <w:r w:rsidRPr="00952135">
        <w:rPr>
          <w:sz w:val="28"/>
          <w:szCs w:val="28"/>
        </w:rPr>
        <w:t xml:space="preserve"> в освітньому процесі та науковій діяльності;</w:t>
      </w:r>
      <w:bookmarkStart w:id="649" w:name="n791"/>
      <w:bookmarkEnd w:id="649"/>
    </w:p>
    <w:p w14:paraId="7111289E"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50" w:name="n792"/>
      <w:bookmarkEnd w:id="650"/>
    </w:p>
    <w:p w14:paraId="3A502185"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51" w:name="n793"/>
      <w:bookmarkEnd w:id="651"/>
    </w:p>
    <w:p w14:paraId="2F22C95A"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52" w:name="n794"/>
      <w:bookmarkEnd w:id="652"/>
    </w:p>
    <w:p w14:paraId="649359F5" w14:textId="24E5D2B9"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усвідомлення необхідності додержуватися</w:t>
      </w:r>
      <w:ins w:id="653" w:author="Larysa" w:date="2026-06-03T21:24:00Z">
        <w:r w:rsidR="00C7284E">
          <w:rPr>
            <w:sz w:val="28"/>
            <w:szCs w:val="28"/>
          </w:rPr>
          <w:t xml:space="preserve"> </w:t>
        </w:r>
      </w:ins>
      <w:del w:id="654" w:author="Larysa" w:date="2026-06-03T21:24:00Z">
        <w:r w:rsidRPr="00952135" w:rsidDel="00C7284E">
          <w:rPr>
            <w:sz w:val="28"/>
            <w:szCs w:val="28"/>
          </w:rPr>
          <w:delText> </w:delText>
        </w:r>
      </w:del>
      <w:hyperlink r:id="rId11" w:tgtFrame="_blank" w:history="1">
        <w:r w:rsidRPr="00952135">
          <w:rPr>
            <w:rStyle w:val="af0"/>
            <w:color w:val="auto"/>
            <w:sz w:val="28"/>
            <w:szCs w:val="28"/>
            <w:u w:val="none"/>
          </w:rPr>
          <w:t>Конституції</w:t>
        </w:r>
      </w:hyperlink>
      <w:ins w:id="655" w:author="Larysa" w:date="2026-06-03T21:24:00Z">
        <w:r w:rsidR="00C7284E">
          <w:rPr>
            <w:sz w:val="28"/>
            <w:szCs w:val="28"/>
          </w:rPr>
          <w:t xml:space="preserve"> </w:t>
        </w:r>
      </w:ins>
      <w:del w:id="656" w:author="Larysa" w:date="2026-06-03T21:24:00Z">
        <w:r w:rsidR="004249C3" w:rsidDel="00C7284E">
          <w:rPr>
            <w:sz w:val="28"/>
            <w:szCs w:val="28"/>
          </w:rPr>
          <w:delText> </w:delText>
        </w:r>
      </w:del>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57" w:name="n795"/>
      <w:bookmarkEnd w:id="657"/>
    </w:p>
    <w:p w14:paraId="03EF0B29" w14:textId="6A858BE9"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84A2C">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8" w:name="n796"/>
      <w:bookmarkEnd w:id="658"/>
    </w:p>
    <w:p w14:paraId="048BE0BE" w14:textId="5A6AD70F"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59" w:name="n797"/>
      <w:bookmarkEnd w:id="659"/>
    </w:p>
    <w:p w14:paraId="05397906" w14:textId="22C86671"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684A2C">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684A2C">
        <w:rPr>
          <w:sz w:val="28"/>
          <w:szCs w:val="28"/>
        </w:rPr>
        <w:t>учнів</w:t>
      </w:r>
      <w:r w:rsidRPr="00952135">
        <w:rPr>
          <w:sz w:val="28"/>
          <w:szCs w:val="28"/>
        </w:rPr>
        <w:t xml:space="preserve">, запобігати вживанню ними та іншими особами на території </w:t>
      </w:r>
      <w:del w:id="660" w:author="Larysa" w:date="2026-06-03T21:02:00Z">
        <w:r w:rsidR="00C63053" w:rsidDel="00B554AD">
          <w:rPr>
            <w:sz w:val="28"/>
            <w:szCs w:val="28"/>
          </w:rPr>
          <w:delText>Ліцею</w:delText>
        </w:r>
      </w:del>
      <w:r w:rsidR="002D5051">
        <w:rPr>
          <w:sz w:val="28"/>
          <w:szCs w:val="28"/>
        </w:rPr>
        <w:t>Школи</w:t>
      </w:r>
      <w:r w:rsidRPr="00952135">
        <w:rPr>
          <w:sz w:val="28"/>
          <w:szCs w:val="28"/>
        </w:rPr>
        <w:t xml:space="preserve"> алкогольних напоїв, наркотичних засобів, іншим шкідливим звичкам;</w:t>
      </w:r>
      <w:bookmarkStart w:id="661" w:name="n2285"/>
      <w:bookmarkStart w:id="662" w:name="n798"/>
      <w:bookmarkEnd w:id="661"/>
      <w:bookmarkEnd w:id="662"/>
    </w:p>
    <w:p w14:paraId="08E47DCD" w14:textId="37C7DA84"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del w:id="663" w:author="Larysa" w:date="2026-06-03T21:02:00Z">
        <w:r w:rsidR="00C63053" w:rsidDel="00B554AD">
          <w:rPr>
            <w:sz w:val="28"/>
            <w:szCs w:val="28"/>
          </w:rPr>
          <w:delText>Ліцею</w:delText>
        </w:r>
      </w:del>
      <w:r w:rsidR="002D5051">
        <w:rPr>
          <w:sz w:val="28"/>
          <w:szCs w:val="28"/>
        </w:rPr>
        <w:t>Школи</w:t>
      </w:r>
      <w:r w:rsidRPr="00952135">
        <w:rPr>
          <w:sz w:val="28"/>
          <w:szCs w:val="28"/>
        </w:rPr>
        <w:t>, виконувати свої посадові обов’язки;</w:t>
      </w:r>
      <w:bookmarkStart w:id="664" w:name="n2160"/>
      <w:bookmarkEnd w:id="664"/>
    </w:p>
    <w:p w14:paraId="40BAD1CD"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665" w:name="n2159"/>
      <w:bookmarkStart w:id="666" w:name="n2603"/>
      <w:bookmarkEnd w:id="665"/>
      <w:bookmarkEnd w:id="666"/>
    </w:p>
    <w:p w14:paraId="5A0F8561"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вжити невідкладних заходів для припинення насильства або жорстокого поводження з дитиною;</w:t>
      </w:r>
      <w:bookmarkStart w:id="667" w:name="n2609"/>
      <w:bookmarkStart w:id="668" w:name="n2604"/>
      <w:bookmarkEnd w:id="667"/>
      <w:bookmarkEnd w:id="668"/>
    </w:p>
    <w:p w14:paraId="207CC743"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lastRenderedPageBreak/>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669" w:name="n2608"/>
      <w:bookmarkStart w:id="670" w:name="n2605"/>
      <w:bookmarkEnd w:id="669"/>
      <w:bookmarkEnd w:id="670"/>
    </w:p>
    <w:p w14:paraId="6DF513D4" w14:textId="4CB9598E" w:rsidR="002627F9" w:rsidRDefault="00B6438A"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повідомити директора </w:t>
      </w:r>
      <w:del w:id="671" w:author="Larysa" w:date="2026-06-03T21:02:00Z">
        <w:r w:rsidRPr="00952135" w:rsidDel="00B554AD">
          <w:rPr>
            <w:sz w:val="28"/>
            <w:szCs w:val="28"/>
          </w:rPr>
          <w:delText>Ліцею</w:delText>
        </w:r>
      </w:del>
      <w:r w:rsidR="002D5051">
        <w:rPr>
          <w:sz w:val="28"/>
          <w:szCs w:val="28"/>
        </w:rPr>
        <w:t>Школи</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672" w:name="n2607"/>
      <w:bookmarkStart w:id="673" w:name="n2606"/>
      <w:bookmarkEnd w:id="672"/>
      <w:bookmarkEnd w:id="673"/>
    </w:p>
    <w:p w14:paraId="6E069896" w14:textId="0271479A" w:rsidR="00031499" w:rsidRPr="00952135"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 xml:space="preserve">итиною директором </w:t>
      </w:r>
      <w:del w:id="674" w:author="Larysa" w:date="2026-06-03T21:02:00Z">
        <w:r w:rsidR="00B6438A" w:rsidRPr="00952135" w:rsidDel="00B554AD">
          <w:rPr>
            <w:sz w:val="28"/>
            <w:szCs w:val="28"/>
          </w:rPr>
          <w:delText>Ліцею</w:delText>
        </w:r>
      </w:del>
      <w:r w:rsidR="002D5051">
        <w:rPr>
          <w:sz w:val="28"/>
          <w:szCs w:val="28"/>
        </w:rPr>
        <w:t>Школи</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675" w:name="n315"/>
      <w:bookmarkEnd w:id="675"/>
    </w:p>
    <w:p w14:paraId="5FF19D6F" w14:textId="4B8F1015" w:rsidR="004249C3" w:rsidRPr="004249C3" w:rsidDel="00C7284E" w:rsidRDefault="004249C3">
      <w:pPr>
        <w:pStyle w:val="a3"/>
        <w:tabs>
          <w:tab w:val="left" w:pos="709"/>
        </w:tabs>
        <w:spacing w:after="0" w:line="240" w:lineRule="auto"/>
        <w:ind w:left="0" w:firstLine="567"/>
        <w:jc w:val="both"/>
        <w:rPr>
          <w:del w:id="676" w:author="Larysa" w:date="2026-06-03T21:25:00Z"/>
          <w:rFonts w:ascii="Times New Roman" w:hAnsi="Times New Roman" w:cs="Times New Roman"/>
          <w:sz w:val="28"/>
          <w:szCs w:val="28"/>
        </w:rPr>
        <w:pPrChange w:id="677" w:author="Larysa" w:date="2026-06-03T21:25:00Z">
          <w:pPr>
            <w:pStyle w:val="a3"/>
            <w:tabs>
              <w:tab w:val="left" w:pos="709"/>
            </w:tabs>
            <w:spacing w:after="0" w:line="240" w:lineRule="auto"/>
            <w:ind w:left="426"/>
            <w:jc w:val="both"/>
          </w:pPr>
        </w:pPrChange>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 xml:space="preserve">язків педагогічних працівників </w:t>
      </w:r>
      <w:del w:id="678" w:author="Larysa" w:date="2026-06-03T21:02:00Z">
        <w:r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Pr>
          <w:rFonts w:ascii="Times New Roman" w:hAnsi="Times New Roman" w:cs="Times New Roman"/>
          <w:sz w:val="28"/>
          <w:szCs w:val="28"/>
        </w:rPr>
        <w:t xml:space="preserve"> визначається</w:t>
      </w:r>
    </w:p>
    <w:p w14:paraId="53318D54" w14:textId="314267E6" w:rsidR="002D33A1" w:rsidRPr="002627F9" w:rsidRDefault="00C7284E">
      <w:pPr>
        <w:pStyle w:val="a3"/>
        <w:tabs>
          <w:tab w:val="left" w:pos="709"/>
        </w:tabs>
        <w:spacing w:after="0" w:line="240" w:lineRule="auto"/>
        <w:ind w:left="0" w:firstLine="567"/>
        <w:jc w:val="both"/>
        <w:rPr>
          <w:rFonts w:ascii="Times New Roman" w:hAnsi="Times New Roman" w:cs="Times New Roman"/>
          <w:sz w:val="28"/>
          <w:szCs w:val="28"/>
        </w:rPr>
        <w:pPrChange w:id="679" w:author="Larysa" w:date="2026-06-03T21:25:00Z">
          <w:pPr>
            <w:pStyle w:val="a3"/>
            <w:tabs>
              <w:tab w:val="left" w:pos="709"/>
            </w:tabs>
            <w:spacing w:after="0" w:line="240" w:lineRule="auto"/>
            <w:ind w:left="0"/>
            <w:jc w:val="both"/>
          </w:pPr>
        </w:pPrChange>
      </w:pPr>
      <w:ins w:id="680" w:author="Larysa" w:date="2026-06-03T21:25:00Z">
        <w:r>
          <w:rPr>
            <w:rFonts w:ascii="Times New Roman" w:hAnsi="Times New Roman" w:cs="Times New Roman"/>
            <w:sz w:val="28"/>
            <w:szCs w:val="28"/>
            <w:lang w:eastAsia="uk-UA" w:bidi="uk-UA"/>
          </w:rPr>
          <w:t xml:space="preserve"> </w:t>
        </w:r>
      </w:ins>
      <w:r w:rsidR="002D33A1" w:rsidRPr="002627F9">
        <w:rPr>
          <w:rFonts w:ascii="Times New Roman" w:hAnsi="Times New Roman" w:cs="Times New Roman"/>
          <w:sz w:val="28"/>
          <w:szCs w:val="28"/>
          <w:lang w:eastAsia="uk-UA" w:bidi="uk-UA"/>
        </w:rPr>
        <w:t xml:space="preserve">посадовими інструкціями, які розробляються відповідно до вимог законодавства України та затверджуються директором </w:t>
      </w:r>
      <w:del w:id="681" w:author="Larysa" w:date="2026-06-03T21:02:00Z">
        <w:r w:rsidR="002D33A1" w:rsidRPr="002627F9" w:rsidDel="00B554AD">
          <w:rPr>
            <w:rFonts w:ascii="Times New Roman" w:hAnsi="Times New Roman" w:cs="Times New Roman"/>
            <w:sz w:val="28"/>
            <w:szCs w:val="28"/>
            <w:lang w:eastAsia="uk-UA" w:bidi="uk-UA"/>
          </w:rPr>
          <w:delText>Ліцею</w:delText>
        </w:r>
      </w:del>
      <w:r w:rsidR="002D5051">
        <w:rPr>
          <w:rFonts w:ascii="Times New Roman" w:hAnsi="Times New Roman" w:cs="Times New Roman"/>
          <w:sz w:val="28"/>
          <w:szCs w:val="28"/>
          <w:lang w:eastAsia="uk-UA" w:bidi="uk-UA"/>
        </w:rPr>
        <w:t>Школи</w:t>
      </w:r>
      <w:r w:rsidR="002D33A1" w:rsidRPr="002627F9">
        <w:rPr>
          <w:rFonts w:ascii="Times New Roman" w:hAnsi="Times New Roman" w:cs="Times New Roman"/>
          <w:sz w:val="28"/>
          <w:szCs w:val="28"/>
          <w:lang w:eastAsia="uk-UA" w:bidi="uk-UA"/>
        </w:rPr>
        <w:t>.</w:t>
      </w:r>
    </w:p>
    <w:p w14:paraId="2F07BFD6" w14:textId="09A08CFC" w:rsid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Відволікання педагогічних працівників </w:t>
      </w:r>
      <w:del w:id="682" w:author="Larysa" w:date="2026-06-03T21:02:00Z">
        <w:r w:rsidRPr="002627F9"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2627F9">
        <w:rPr>
          <w:rFonts w:ascii="Times New Roman" w:hAnsi="Times New Roman" w:cs="Times New Roman"/>
          <w:sz w:val="28"/>
          <w:szCs w:val="28"/>
        </w:rPr>
        <w:t xml:space="preserve"> від виконання професійних обов’язків не допускається, крім випадків, передбачених законодавством України.</w:t>
      </w:r>
    </w:p>
    <w:p w14:paraId="575732EE" w14:textId="04BEBB9F" w:rsidR="002D33A1" w:rsidRP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Педагогічні працівники </w:t>
      </w:r>
      <w:del w:id="683" w:author="Larysa" w:date="2026-06-03T21:02:00Z">
        <w:r w:rsidRPr="002627F9"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2627F9">
        <w:rPr>
          <w:rFonts w:ascii="Times New Roman" w:hAnsi="Times New Roman" w:cs="Times New Roman"/>
          <w:sz w:val="28"/>
          <w:szCs w:val="28"/>
        </w:rPr>
        <w:t xml:space="preserve">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73F53FA8" w:rsidR="008C2CF5" w:rsidRPr="006C4BAB" w:rsidRDefault="00917E6E"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6C4BAB">
        <w:rPr>
          <w:rFonts w:ascii="Times New Roman" w:hAnsi="Times New Roman" w:cs="Times New Roman"/>
          <w:sz w:val="28"/>
          <w:szCs w:val="28"/>
        </w:rPr>
        <w:t>Особи</w:t>
      </w:r>
      <w:del w:id="684" w:author="Larysa" w:date="2026-06-03T21:02:00Z">
        <w:r w:rsidR="00E825AA" w:rsidRPr="006C4BAB" w:rsidDel="00B554AD">
          <w:rPr>
            <w:rFonts w:ascii="Times New Roman" w:hAnsi="Times New Roman" w:cs="Times New Roman"/>
            <w:sz w:val="28"/>
            <w:szCs w:val="28"/>
          </w:rPr>
          <w:delText>Ліцею</w:delText>
        </w:r>
      </w:del>
      <w:r w:rsidR="008C2CF5" w:rsidRPr="006C4BAB">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F0E8C" w:rsidRPr="006C4BAB">
        <w:rPr>
          <w:rFonts w:ascii="Times New Roman" w:hAnsi="Times New Roman" w:cs="Times New Roman"/>
          <w:sz w:val="28"/>
          <w:szCs w:val="28"/>
        </w:rPr>
        <w:t xml:space="preserve"> </w:t>
      </w:r>
      <w:r w:rsidR="002D5051" w:rsidRPr="006C4BAB">
        <w:rPr>
          <w:rFonts w:ascii="Times New Roman" w:hAnsi="Times New Roman" w:cs="Times New Roman"/>
          <w:sz w:val="28"/>
          <w:szCs w:val="28"/>
        </w:rPr>
        <w:t>Школи</w:t>
      </w:r>
      <w:r w:rsidR="008C2CF5" w:rsidRPr="006C4BAB">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6C4BAB">
        <w:rPr>
          <w:rFonts w:ascii="Times New Roman" w:hAnsi="Times New Roman" w:cs="Times New Roman"/>
          <w:sz w:val="28"/>
          <w:szCs w:val="28"/>
        </w:rPr>
        <w:t xml:space="preserve"> України</w:t>
      </w:r>
      <w:r w:rsidR="008C2CF5" w:rsidRPr="006C4BAB">
        <w:rPr>
          <w:rFonts w:ascii="Times New Roman" w:hAnsi="Times New Roman" w:cs="Times New Roman"/>
          <w:sz w:val="28"/>
          <w:szCs w:val="28"/>
        </w:rPr>
        <w:t>.</w:t>
      </w:r>
      <w:r w:rsidR="00F858CA" w:rsidRPr="006C4BAB">
        <w:rPr>
          <w:rFonts w:ascii="Times New Roman" w:hAnsi="Times New Roman" w:cs="Times New Roman"/>
          <w:sz w:val="28"/>
          <w:szCs w:val="28"/>
        </w:rPr>
        <w:t xml:space="preserve"> </w:t>
      </w:r>
    </w:p>
    <w:p w14:paraId="401591B1" w14:textId="3A471280" w:rsidR="008C2CF5" w:rsidRPr="002627F9" w:rsidRDefault="008C2CF5"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w:t>
      </w:r>
      <w:del w:id="685" w:author="Larysa" w:date="2026-06-03T21:02:00Z">
        <w:r w:rsidR="00790738" w:rsidRPr="002627F9"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00790738" w:rsidRPr="002627F9">
        <w:rPr>
          <w:rFonts w:ascii="Times New Roman" w:hAnsi="Times New Roman" w:cs="Times New Roman"/>
          <w:sz w:val="28"/>
          <w:szCs w:val="28"/>
        </w:rPr>
        <w:t xml:space="preserve">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100A80B2" w:rsidR="002D32A8" w:rsidRPr="002627F9"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291444F9" w:rsidR="009979F8" w:rsidRDefault="002D32A8" w:rsidP="00834CB7">
      <w:pPr>
        <w:pStyle w:val="rvps2"/>
        <w:shd w:val="clear" w:color="auto" w:fill="FFFFFF"/>
        <w:spacing w:before="0" w:beforeAutospacing="0" w:after="0" w:afterAutospacing="0"/>
        <w:ind w:firstLine="567"/>
        <w:jc w:val="both"/>
        <w:rPr>
          <w:sz w:val="28"/>
          <w:szCs w:val="28"/>
        </w:rPr>
      </w:pPr>
      <w:bookmarkStart w:id="686" w:name="n806"/>
      <w:bookmarkEnd w:id="686"/>
      <w:r w:rsidRPr="00081BE2">
        <w:rPr>
          <w:sz w:val="28"/>
          <w:szCs w:val="28"/>
        </w:rPr>
        <w:t xml:space="preserve">захищати відповідно до законодавства права та законні інтереси </w:t>
      </w:r>
      <w:r w:rsidR="0039230A">
        <w:rPr>
          <w:sz w:val="28"/>
          <w:szCs w:val="28"/>
        </w:rPr>
        <w:t>д</w:t>
      </w:r>
      <w:r w:rsidR="00744BEA">
        <w:rPr>
          <w:sz w:val="28"/>
          <w:szCs w:val="28"/>
        </w:rPr>
        <w:t>і</w:t>
      </w:r>
      <w:r w:rsidR="0039230A">
        <w:rPr>
          <w:sz w:val="28"/>
          <w:szCs w:val="28"/>
        </w:rPr>
        <w:t>тей</w:t>
      </w:r>
      <w:r w:rsidRPr="00081BE2">
        <w:rPr>
          <w:sz w:val="28"/>
          <w:szCs w:val="28"/>
        </w:rPr>
        <w:t>;</w:t>
      </w:r>
      <w:bookmarkStart w:id="687" w:name="n807"/>
      <w:bookmarkEnd w:id="687"/>
    </w:p>
    <w:p w14:paraId="37F935B1" w14:textId="5C1B66C5"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w:t>
      </w:r>
      <w:del w:id="688" w:author="Larysa" w:date="2026-06-03T21:02:00Z">
        <w:r w:rsidRPr="00081BE2" w:rsidDel="00B554AD">
          <w:rPr>
            <w:sz w:val="28"/>
            <w:szCs w:val="28"/>
          </w:rPr>
          <w:delText>Ліцею</w:delText>
        </w:r>
      </w:del>
      <w:r w:rsidR="002D5051">
        <w:rPr>
          <w:sz w:val="28"/>
          <w:szCs w:val="28"/>
        </w:rPr>
        <w:t>Школи</w:t>
      </w:r>
      <w:r w:rsidRPr="00081BE2">
        <w:rPr>
          <w:sz w:val="28"/>
          <w:szCs w:val="28"/>
        </w:rPr>
        <w:t xml:space="preserve">, </w:t>
      </w:r>
      <w:r w:rsidR="00112201" w:rsidRPr="00081BE2">
        <w:rPr>
          <w:sz w:val="28"/>
          <w:szCs w:val="28"/>
        </w:rPr>
        <w:t>органів у</w:t>
      </w:r>
      <w:r w:rsidRPr="00081BE2">
        <w:rPr>
          <w:sz w:val="28"/>
          <w:szCs w:val="28"/>
        </w:rPr>
        <w:t>правління освітою з питань освіти;</w:t>
      </w:r>
      <w:bookmarkStart w:id="689" w:name="n808"/>
      <w:bookmarkEnd w:id="689"/>
    </w:p>
    <w:p w14:paraId="6E8DAA3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690" w:name="n809"/>
      <w:bookmarkEnd w:id="690"/>
    </w:p>
    <w:p w14:paraId="4BC7841A" w14:textId="6E14EAC8"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брати участь у громадському самоврядуванні </w:t>
      </w:r>
      <w:del w:id="691" w:author="Larysa" w:date="2026-06-03T21:02:00Z">
        <w:r w:rsidRPr="00081BE2" w:rsidDel="00B554AD">
          <w:rPr>
            <w:sz w:val="28"/>
            <w:szCs w:val="28"/>
          </w:rPr>
          <w:delText>Ліцею</w:delText>
        </w:r>
      </w:del>
      <w:r w:rsidR="002D5051">
        <w:rPr>
          <w:sz w:val="28"/>
          <w:szCs w:val="28"/>
        </w:rPr>
        <w:t>Школи</w:t>
      </w:r>
      <w:r w:rsidRPr="00081BE2">
        <w:rPr>
          <w:sz w:val="28"/>
          <w:szCs w:val="28"/>
        </w:rPr>
        <w:t>, зокрема обирати і бути обраними до органів громадського самоврядування;</w:t>
      </w:r>
      <w:bookmarkStart w:id="692" w:name="n810"/>
      <w:bookmarkEnd w:id="692"/>
    </w:p>
    <w:p w14:paraId="4023B2FC"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693" w:name="n811"/>
      <w:bookmarkEnd w:id="693"/>
    </w:p>
    <w:p w14:paraId="349649B6"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lastRenderedPageBreak/>
        <w:t>брати участь у розробленні індивідуальної програми розвитку дитини та/або індивідуального навчального плану;</w:t>
      </w:r>
      <w:bookmarkStart w:id="694" w:name="n812"/>
      <w:bookmarkEnd w:id="694"/>
    </w:p>
    <w:p w14:paraId="04968EA2" w14:textId="5A391C73"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отримувати інформацію про діяльність </w:t>
      </w:r>
      <w:del w:id="695" w:author="Larysa" w:date="2026-06-03T21:02:00Z">
        <w:r w:rsidRPr="00081BE2" w:rsidDel="00B554AD">
          <w:rPr>
            <w:sz w:val="28"/>
            <w:szCs w:val="28"/>
          </w:rPr>
          <w:delText>Ліцею</w:delText>
        </w:r>
      </w:del>
      <w:r w:rsidR="002D5051">
        <w:rPr>
          <w:sz w:val="28"/>
          <w:szCs w:val="28"/>
        </w:rPr>
        <w:t>Школи</w:t>
      </w:r>
      <w:r w:rsidRPr="00081BE2">
        <w:rPr>
          <w:sz w:val="28"/>
          <w:szCs w:val="28"/>
        </w:rPr>
        <w:t xml:space="preserve">, результати навчання своїх дітей (дітей, законними представниками яких вони є), результати оцінювання якості освіти в </w:t>
      </w:r>
      <w:del w:id="696" w:author="Larysa" w:date="2026-06-03T21:07:00Z">
        <w:r w:rsidRPr="00081BE2" w:rsidDel="00B554AD">
          <w:rPr>
            <w:sz w:val="28"/>
            <w:szCs w:val="28"/>
          </w:rPr>
          <w:delText>Ліцеї</w:delText>
        </w:r>
      </w:del>
      <w:r w:rsidR="002D5051">
        <w:rPr>
          <w:sz w:val="28"/>
          <w:szCs w:val="28"/>
        </w:rPr>
        <w:t>Школ</w:t>
      </w:r>
      <w:r w:rsidR="00233207">
        <w:rPr>
          <w:sz w:val="28"/>
          <w:szCs w:val="28"/>
        </w:rPr>
        <w:t>і</w:t>
      </w:r>
      <w:r w:rsidRPr="00081BE2">
        <w:rPr>
          <w:sz w:val="28"/>
          <w:szCs w:val="28"/>
        </w:rPr>
        <w:t xml:space="preserve"> та </w:t>
      </w:r>
      <w:r w:rsidR="0097081A">
        <w:rPr>
          <w:sz w:val="28"/>
          <w:szCs w:val="28"/>
        </w:rPr>
        <w:t>її</w:t>
      </w:r>
      <w:r w:rsidRPr="00081BE2">
        <w:rPr>
          <w:sz w:val="28"/>
          <w:szCs w:val="28"/>
        </w:rPr>
        <w:t xml:space="preserve"> освітньої діяльності;</w:t>
      </w:r>
      <w:bookmarkStart w:id="697" w:name="n2161"/>
      <w:bookmarkStart w:id="698" w:name="n2163"/>
      <w:bookmarkEnd w:id="697"/>
      <w:bookmarkEnd w:id="698"/>
    </w:p>
    <w:p w14:paraId="1EEA8338" w14:textId="47DB6E0C" w:rsidR="002D32A8" w:rsidRPr="00081BE2"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 xml:space="preserve">одавати директору </w:t>
      </w:r>
      <w:del w:id="699" w:author="Larysa" w:date="2026-06-03T21:02:00Z">
        <w:r w:rsidR="003B363E" w:rsidRPr="00081BE2" w:rsidDel="00B554AD">
          <w:rPr>
            <w:sz w:val="28"/>
            <w:szCs w:val="28"/>
          </w:rPr>
          <w:delText>Ліцею</w:delText>
        </w:r>
      </w:del>
      <w:r w:rsidR="002D5051">
        <w:rPr>
          <w:sz w:val="28"/>
          <w:szCs w:val="28"/>
        </w:rPr>
        <w:t>Школи</w:t>
      </w:r>
      <w:r w:rsidRPr="00081BE2">
        <w:rPr>
          <w:sz w:val="28"/>
          <w:szCs w:val="28"/>
        </w:rPr>
        <w:t xml:space="preserve"> (у разі вчинення жорстокого поводження з д</w:t>
      </w:r>
      <w:r w:rsidR="003B363E" w:rsidRPr="00081BE2">
        <w:rPr>
          <w:sz w:val="28"/>
          <w:szCs w:val="28"/>
        </w:rPr>
        <w:t xml:space="preserve">итиною директором </w:t>
      </w:r>
      <w:del w:id="700" w:author="Larysa" w:date="2026-06-03T21:02:00Z">
        <w:r w:rsidR="003B363E" w:rsidRPr="00081BE2" w:rsidDel="00B554AD">
          <w:rPr>
            <w:sz w:val="28"/>
            <w:szCs w:val="28"/>
          </w:rPr>
          <w:delText>Ліцею</w:delText>
        </w:r>
      </w:del>
      <w:r w:rsidR="002D5051">
        <w:rPr>
          <w:sz w:val="28"/>
          <w:szCs w:val="28"/>
        </w:rPr>
        <w:t>Школи</w:t>
      </w:r>
      <w:r w:rsidR="003B363E" w:rsidRPr="00081BE2">
        <w:rPr>
          <w:sz w:val="28"/>
          <w:szCs w:val="28"/>
        </w:rPr>
        <w:t xml:space="preserve"> - Засновнику </w:t>
      </w:r>
      <w:del w:id="701" w:author="Larysa" w:date="2026-06-03T21:02:00Z">
        <w:r w:rsidR="003B363E" w:rsidRPr="00081BE2" w:rsidDel="00B554AD">
          <w:rPr>
            <w:sz w:val="28"/>
            <w:szCs w:val="28"/>
          </w:rPr>
          <w:delText>Ліцею</w:delText>
        </w:r>
      </w:del>
      <w:r w:rsidR="002D5051">
        <w:rPr>
          <w:sz w:val="28"/>
          <w:szCs w:val="28"/>
        </w:rPr>
        <w:t>Школи</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2EF15544" w:rsidR="002D32A8" w:rsidRPr="009979F8"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702" w:name="n2165"/>
      <w:bookmarkStart w:id="703" w:name="n813"/>
      <w:bookmarkEnd w:id="702"/>
      <w:bookmarkEnd w:id="703"/>
      <w:r w:rsidRPr="009979F8">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834CB7">
      <w:pPr>
        <w:pStyle w:val="rvps2"/>
        <w:shd w:val="clear" w:color="auto" w:fill="FFFFFF"/>
        <w:spacing w:before="0" w:beforeAutospacing="0" w:after="0" w:afterAutospacing="0"/>
        <w:ind w:firstLine="567"/>
        <w:jc w:val="both"/>
        <w:rPr>
          <w:sz w:val="28"/>
          <w:szCs w:val="28"/>
        </w:rPr>
      </w:pPr>
      <w:bookmarkStart w:id="704" w:name="n814"/>
      <w:bookmarkEnd w:id="704"/>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705" w:name="n815"/>
      <w:bookmarkEnd w:id="705"/>
      <w:r w:rsidRPr="00BD13C9">
        <w:rPr>
          <w:sz w:val="28"/>
          <w:szCs w:val="28"/>
        </w:rPr>
        <w:t>сприяти виконанню дитиною освітньої програми та досягненню дитиною передбачених нею результатів навчання;</w:t>
      </w:r>
      <w:bookmarkStart w:id="706" w:name="n816"/>
      <w:bookmarkEnd w:id="706"/>
    </w:p>
    <w:p w14:paraId="4A72B5B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707" w:name="n817"/>
      <w:bookmarkEnd w:id="707"/>
    </w:p>
    <w:p w14:paraId="2DB18625"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708" w:name="n818"/>
      <w:bookmarkEnd w:id="708"/>
    </w:p>
    <w:p w14:paraId="0E74056C" w14:textId="77777777"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709" w:name="n819"/>
      <w:bookmarkEnd w:id="709"/>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710" w:name="n820"/>
      <w:bookmarkEnd w:id="710"/>
    </w:p>
    <w:p w14:paraId="7B0952A1" w14:textId="543C6CBD"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ins w:id="711" w:author="User" w:date="2026-06-02T11:57:00Z">
        <w:r w:rsidR="00996D66">
          <w:rPr>
            <w:sz w:val="28"/>
            <w:szCs w:val="28"/>
          </w:rPr>
          <w:t xml:space="preserve"> </w:t>
        </w:r>
      </w:ins>
      <w:del w:id="712" w:author="User" w:date="2026-06-02T11:57:00Z">
        <w:r w:rsidRPr="00BD13C9" w:rsidDel="00996D66">
          <w:rPr>
            <w:sz w:val="28"/>
            <w:szCs w:val="28"/>
          </w:rPr>
          <w:delText> </w:delText>
        </w:r>
      </w:del>
      <w:hyperlink r:id="rId12" w:tgtFrame="_blank" w:history="1">
        <w:r w:rsidRPr="00BD13C9">
          <w:rPr>
            <w:rStyle w:val="af0"/>
            <w:color w:val="auto"/>
            <w:sz w:val="28"/>
            <w:szCs w:val="28"/>
            <w:u w:val="none"/>
          </w:rPr>
          <w:t>Конституції</w:t>
        </w:r>
      </w:hyperlink>
      <w:del w:id="713" w:author="User" w:date="2026-06-02T11:57:00Z">
        <w:r w:rsidRPr="00BD13C9" w:rsidDel="00996D66">
          <w:rPr>
            <w:sz w:val="28"/>
            <w:szCs w:val="28"/>
          </w:rPr>
          <w:delText> </w:delText>
        </w:r>
      </w:del>
      <w:ins w:id="714" w:author="User" w:date="2026-06-02T11:57:00Z">
        <w:r w:rsidR="00996D66">
          <w:rPr>
            <w:sz w:val="28"/>
            <w:szCs w:val="28"/>
          </w:rPr>
          <w:t xml:space="preserve"> </w:t>
        </w:r>
      </w:ins>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715" w:name="n821"/>
      <w:bookmarkEnd w:id="715"/>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716" w:name="n822"/>
      <w:bookmarkEnd w:id="716"/>
    </w:p>
    <w:p w14:paraId="239E614B" w14:textId="1BA3AA05" w:rsidR="002D32A8" w:rsidRPr="00BD13C9" w:rsidRDefault="00081BE2" w:rsidP="00834CB7">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 xml:space="preserve">шнього розпорядку </w:t>
      </w:r>
      <w:del w:id="717" w:author="Larysa" w:date="2026-06-03T21:02:00Z">
        <w:r w:rsidRPr="00BD13C9" w:rsidDel="00B554AD">
          <w:rPr>
            <w:sz w:val="28"/>
            <w:szCs w:val="28"/>
          </w:rPr>
          <w:delText>Ліцею</w:delText>
        </w:r>
      </w:del>
      <w:r w:rsidR="002D5051">
        <w:rPr>
          <w:sz w:val="28"/>
          <w:szCs w:val="28"/>
        </w:rPr>
        <w:t>Школи</w:t>
      </w:r>
      <w:r w:rsidR="002D32A8" w:rsidRPr="00BD13C9">
        <w:rPr>
          <w:sz w:val="28"/>
          <w:szCs w:val="28"/>
        </w:rPr>
        <w:t>, а також умов договору про надання освітніх послуг (за наявності);</w:t>
      </w:r>
      <w:bookmarkStart w:id="718" w:name="n2167"/>
      <w:bookmarkEnd w:id="718"/>
    </w:p>
    <w:p w14:paraId="0E0734D8" w14:textId="4B7CB683" w:rsidR="002D32A8" w:rsidRDefault="002D32A8" w:rsidP="00834CB7">
      <w:pPr>
        <w:pStyle w:val="rvps2"/>
        <w:shd w:val="clear" w:color="auto" w:fill="FFFFFF"/>
        <w:spacing w:before="0" w:beforeAutospacing="0" w:after="0" w:afterAutospacing="0"/>
        <w:ind w:firstLine="567"/>
        <w:jc w:val="both"/>
        <w:rPr>
          <w:sz w:val="28"/>
          <w:szCs w:val="28"/>
        </w:rPr>
      </w:pPr>
      <w:bookmarkStart w:id="719" w:name="n2168"/>
      <w:bookmarkStart w:id="720" w:name="n2623"/>
      <w:bookmarkEnd w:id="719"/>
      <w:bookmarkEnd w:id="720"/>
      <w:r w:rsidRPr="00BD13C9">
        <w:rPr>
          <w:sz w:val="28"/>
          <w:szCs w:val="28"/>
        </w:rPr>
        <w:t>сприяти створе</w:t>
      </w:r>
      <w:r w:rsidR="001B1E1E">
        <w:rPr>
          <w:sz w:val="28"/>
          <w:szCs w:val="28"/>
        </w:rPr>
        <w:t xml:space="preserve">нню та розвитку в </w:t>
      </w:r>
      <w:del w:id="721" w:author="Larysa" w:date="2026-06-03T21:07:00Z">
        <w:r w:rsidR="001B1E1E" w:rsidDel="00B554AD">
          <w:rPr>
            <w:sz w:val="28"/>
            <w:szCs w:val="28"/>
          </w:rPr>
          <w:delText>Ліцеї</w:delText>
        </w:r>
      </w:del>
      <w:r w:rsidR="002D5051">
        <w:rPr>
          <w:sz w:val="28"/>
          <w:szCs w:val="28"/>
        </w:rPr>
        <w:t>Школи</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834CB7">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3083D6E8" w:rsidR="00B025FC" w:rsidRPr="00754AA3" w:rsidRDefault="009979F8"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r w:rsidR="002A4EDB">
        <w:rPr>
          <w:rFonts w:ascii="Times New Roman" w:hAnsi="Times New Roman" w:cs="Times New Roman"/>
          <w:sz w:val="28"/>
          <w:szCs w:val="28"/>
          <w:lang w:val="uk-UA"/>
        </w:rPr>
        <w:t>учнів</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або уповноваженою ними особою.</w:t>
      </w:r>
    </w:p>
    <w:p w14:paraId="4CD66B7A" w14:textId="2C12330B" w:rsidR="00C02D64" w:rsidRDefault="00B025FC"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2A4EDB">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2A4EDB">
        <w:rPr>
          <w:rFonts w:ascii="Times New Roman" w:hAnsi="Times New Roman" w:cs="Times New Roman"/>
          <w:sz w:val="28"/>
          <w:szCs w:val="28"/>
          <w:lang w:val="uk-UA"/>
        </w:rPr>
        <w:t xml:space="preserve">учня </w:t>
      </w:r>
      <w:r w:rsidRPr="00754AA3">
        <w:rPr>
          <w:rFonts w:ascii="Times New Roman" w:hAnsi="Times New Roman" w:cs="Times New Roman"/>
          <w:sz w:val="28"/>
          <w:szCs w:val="28"/>
          <w:lang w:val="uk-UA"/>
        </w:rPr>
        <w:t xml:space="preserve">до </w:t>
      </w:r>
      <w:r w:rsidRPr="00754AA3">
        <w:rPr>
          <w:rFonts w:ascii="Times New Roman" w:hAnsi="Times New Roman" w:cs="Times New Roman"/>
          <w:sz w:val="28"/>
          <w:szCs w:val="28"/>
          <w:lang w:val="uk-UA"/>
        </w:rPr>
        <w:lastRenderedPageBreak/>
        <w:t xml:space="preserve">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0B3C3DE7" w:rsidR="00B025FC" w:rsidRDefault="00B025FC" w:rsidP="00834CB7">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2A4EDB">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w:t>
      </w:r>
      <w:del w:id="722" w:author="Larysa" w:date="2026-06-03T21:02:00Z">
        <w:r w:rsidRPr="00C02D64"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Pr="00C02D64">
        <w:rPr>
          <w:rFonts w:ascii="Times New Roman" w:hAnsi="Times New Roman" w:cs="Times New Roman"/>
          <w:sz w:val="28"/>
          <w:szCs w:val="28"/>
          <w:lang w:val="uk-UA"/>
        </w:rPr>
        <w:t xml:space="preserve"> на основі укладення відповідного договор</w:t>
      </w:r>
      <w:r w:rsidR="00D644C3" w:rsidRPr="00C02D64">
        <w:rPr>
          <w:rFonts w:ascii="Times New Roman" w:hAnsi="Times New Roman" w:cs="Times New Roman"/>
          <w:sz w:val="28"/>
          <w:szCs w:val="28"/>
          <w:lang w:val="uk-UA"/>
        </w:rPr>
        <w:t xml:space="preserve">у між </w:t>
      </w:r>
      <w:del w:id="723" w:author="Larysa" w:date="2026-06-03T21:28:00Z">
        <w:r w:rsidR="00D644C3" w:rsidRPr="00C02D64" w:rsidDel="00C7284E">
          <w:rPr>
            <w:rFonts w:ascii="Times New Roman" w:hAnsi="Times New Roman" w:cs="Times New Roman"/>
            <w:sz w:val="28"/>
            <w:szCs w:val="28"/>
            <w:lang w:val="uk-UA"/>
          </w:rPr>
          <w:delText>Ліцеєм</w:delText>
        </w:r>
      </w:del>
      <w:r w:rsidR="00927F6D">
        <w:rPr>
          <w:rFonts w:ascii="Times New Roman" w:hAnsi="Times New Roman" w:cs="Times New Roman"/>
          <w:sz w:val="28"/>
          <w:szCs w:val="28"/>
          <w:lang w:val="uk-UA"/>
        </w:rPr>
        <w:t>Школою</w:t>
      </w:r>
      <w:r w:rsidR="00D644C3" w:rsidRPr="00C02D64">
        <w:rPr>
          <w:rFonts w:ascii="Times New Roman" w:hAnsi="Times New Roman" w:cs="Times New Roman"/>
          <w:sz w:val="28"/>
          <w:szCs w:val="28"/>
          <w:lang w:val="uk-UA"/>
        </w:rPr>
        <w:t xml:space="preserve"> та асистентом </w:t>
      </w:r>
      <w:r w:rsidR="002A4EDB">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397D1DFC" w14:textId="5298647B" w:rsidR="00871B1F" w:rsidRPr="00B025FC" w:rsidRDefault="00871B1F" w:rsidP="00FA3EE6">
      <w:pPr>
        <w:pStyle w:val="21"/>
        <w:numPr>
          <w:ilvl w:val="0"/>
          <w:numId w:val="28"/>
        </w:numPr>
        <w:shd w:val="clear" w:color="auto" w:fill="auto"/>
        <w:spacing w:after="0" w:line="240" w:lineRule="auto"/>
        <w:ind w:left="0" w:firstLine="709"/>
        <w:rPr>
          <w:b/>
          <w:lang w:val="uk-UA" w:eastAsia="uk-UA" w:bidi="uk-UA"/>
        </w:rPr>
      </w:pPr>
      <w:r w:rsidRPr="00B025FC">
        <w:rPr>
          <w:b/>
          <w:lang w:val="uk-UA" w:eastAsia="uk-UA" w:bidi="uk-UA"/>
        </w:rPr>
        <w:t xml:space="preserve">УПРАВЛІННЯ </w:t>
      </w:r>
      <w:del w:id="724" w:author="Larysa" w:date="2026-06-03T21:28:00Z">
        <w:r w:rsidRPr="00B025FC" w:rsidDel="00C7284E">
          <w:rPr>
            <w:b/>
            <w:lang w:val="uk-UA" w:eastAsia="uk-UA" w:bidi="uk-UA"/>
          </w:rPr>
          <w:delText>ЛІЦЕЄМ</w:delText>
        </w:r>
      </w:del>
      <w:r w:rsidR="00927F6D">
        <w:rPr>
          <w:b/>
          <w:lang w:val="uk-UA" w:eastAsia="uk-UA" w:bidi="uk-UA"/>
        </w:rPr>
        <w:t>ШКОЛОЮ</w:t>
      </w:r>
    </w:p>
    <w:p w14:paraId="0FF43048" w14:textId="77777777" w:rsidR="00871B1F" w:rsidRPr="006C45AB" w:rsidRDefault="00871B1F" w:rsidP="00FA3EE6">
      <w:pPr>
        <w:pStyle w:val="21"/>
        <w:shd w:val="clear" w:color="auto" w:fill="auto"/>
        <w:spacing w:after="0" w:line="240" w:lineRule="auto"/>
        <w:ind w:left="420"/>
        <w:jc w:val="left"/>
        <w:rPr>
          <w:lang w:val="uk-UA" w:eastAsia="uk-UA" w:bidi="uk-UA"/>
        </w:rPr>
      </w:pPr>
    </w:p>
    <w:p w14:paraId="25D5C04A" w14:textId="10C29CB3" w:rsidR="00EB522E" w:rsidRPr="00EE57EE" w:rsidRDefault="002A49FA" w:rsidP="00834CB7">
      <w:pPr>
        <w:pStyle w:val="a5"/>
        <w:ind w:firstLine="567"/>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5.1. </w:t>
      </w:r>
      <w:r w:rsidR="00EB522E" w:rsidRPr="00EE57EE">
        <w:rPr>
          <w:rFonts w:ascii="Times New Roman" w:hAnsi="Times New Roman" w:cs="Times New Roman"/>
          <w:sz w:val="28"/>
          <w:szCs w:val="28"/>
          <w:lang w:val="uk-UA"/>
        </w:rPr>
        <w:t xml:space="preserve">Управління </w:t>
      </w:r>
      <w:r w:rsidR="00927F6D">
        <w:rPr>
          <w:rFonts w:ascii="Times New Roman" w:hAnsi="Times New Roman" w:cs="Times New Roman"/>
          <w:sz w:val="28"/>
          <w:szCs w:val="28"/>
          <w:lang w:val="uk-UA"/>
        </w:rPr>
        <w:t>Школою</w:t>
      </w:r>
      <w:r w:rsidR="00EB522E" w:rsidRPr="00EE57EE">
        <w:rPr>
          <w:rFonts w:ascii="Times New Roman" w:hAnsi="Times New Roman" w:cs="Times New Roman"/>
          <w:sz w:val="28"/>
          <w:szCs w:val="28"/>
          <w:lang w:val="uk-UA"/>
        </w:rPr>
        <w:t xml:space="preserve"> здійснюють:</w:t>
      </w:r>
    </w:p>
    <w:p w14:paraId="143EAC14" w14:textId="5E06761B" w:rsidR="00EB522E" w:rsidRPr="00EE57EE" w:rsidRDefault="00EB522E" w:rsidP="00834CB7">
      <w:pPr>
        <w:pStyle w:val="a5"/>
        <w:ind w:firstLine="567"/>
        <w:rPr>
          <w:rFonts w:ascii="Times New Roman" w:hAnsi="Times New Roman" w:cs="Times New Roman"/>
          <w:sz w:val="28"/>
          <w:szCs w:val="28"/>
          <w:lang w:val="uk-UA"/>
        </w:rPr>
      </w:pPr>
      <w:bookmarkStart w:id="725" w:name="n516"/>
      <w:bookmarkEnd w:id="725"/>
      <w:r w:rsidRPr="00EE57EE">
        <w:rPr>
          <w:rFonts w:ascii="Times New Roman" w:hAnsi="Times New Roman" w:cs="Times New Roman"/>
          <w:sz w:val="28"/>
          <w:szCs w:val="28"/>
          <w:lang w:val="uk-UA"/>
        </w:rPr>
        <w:t>Засновник або уповноважений ним орган;</w:t>
      </w:r>
    </w:p>
    <w:p w14:paraId="435C42E6" w14:textId="477D5B7D" w:rsidR="00EB522E" w:rsidRPr="00EE57EE" w:rsidRDefault="00EB522E" w:rsidP="00834CB7">
      <w:pPr>
        <w:pStyle w:val="a5"/>
        <w:ind w:firstLine="567"/>
        <w:rPr>
          <w:rFonts w:ascii="Times New Roman" w:hAnsi="Times New Roman" w:cs="Times New Roman"/>
          <w:sz w:val="28"/>
          <w:szCs w:val="28"/>
          <w:lang w:val="uk-UA"/>
        </w:rPr>
      </w:pPr>
      <w:bookmarkStart w:id="726" w:name="n517"/>
      <w:bookmarkEnd w:id="726"/>
      <w:r w:rsidRPr="00EE57EE">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w:t>
      </w:r>
    </w:p>
    <w:p w14:paraId="457F3DE8" w14:textId="12E035AC" w:rsidR="00EB522E" w:rsidRPr="00EE57EE" w:rsidRDefault="00EB522E" w:rsidP="00834CB7">
      <w:pPr>
        <w:pStyle w:val="a5"/>
        <w:ind w:firstLine="567"/>
        <w:rPr>
          <w:rFonts w:ascii="Times New Roman" w:hAnsi="Times New Roman" w:cs="Times New Roman"/>
          <w:sz w:val="28"/>
          <w:szCs w:val="28"/>
          <w:lang w:val="uk-UA"/>
        </w:rPr>
      </w:pPr>
      <w:bookmarkStart w:id="727" w:name="n518"/>
      <w:bookmarkEnd w:id="727"/>
      <w:r w:rsidRPr="00EE57EE">
        <w:rPr>
          <w:rFonts w:ascii="Times New Roman" w:hAnsi="Times New Roman" w:cs="Times New Roman"/>
          <w:sz w:val="28"/>
          <w:szCs w:val="28"/>
          <w:lang w:val="uk-UA"/>
        </w:rPr>
        <w:t>Педагогічна рада;</w:t>
      </w:r>
    </w:p>
    <w:p w14:paraId="3D76CAA4" w14:textId="3709EB47" w:rsidR="00EB522E" w:rsidRPr="00EE57EE" w:rsidRDefault="00EB522E" w:rsidP="00834CB7">
      <w:pPr>
        <w:pStyle w:val="a5"/>
        <w:ind w:firstLine="567"/>
        <w:rPr>
          <w:rFonts w:ascii="Times New Roman" w:hAnsi="Times New Roman" w:cs="Times New Roman"/>
          <w:sz w:val="28"/>
          <w:szCs w:val="28"/>
          <w:lang w:val="uk-UA"/>
        </w:rPr>
      </w:pPr>
      <w:bookmarkStart w:id="728" w:name="n519"/>
      <w:bookmarkEnd w:id="728"/>
      <w:r w:rsidRPr="00EE57EE">
        <w:rPr>
          <w:rFonts w:ascii="Times New Roman" w:hAnsi="Times New Roman" w:cs="Times New Roman"/>
          <w:sz w:val="28"/>
          <w:szCs w:val="28"/>
          <w:lang w:val="uk-UA"/>
        </w:rPr>
        <w:t xml:space="preserve">Вищий колегіальний орган громадського самоврядування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w:t>
      </w:r>
    </w:p>
    <w:p w14:paraId="29638E09" w14:textId="4D02AA58" w:rsidR="00305CEF" w:rsidRPr="00EE57EE" w:rsidRDefault="002A49F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5.2. </w:t>
      </w:r>
      <w:r w:rsidR="00305CEF" w:rsidRPr="00EE57EE">
        <w:rPr>
          <w:rFonts w:ascii="Times New Roman" w:hAnsi="Times New Roman" w:cs="Times New Roman"/>
          <w:sz w:val="28"/>
          <w:szCs w:val="28"/>
          <w:lang w:val="uk-UA"/>
        </w:rPr>
        <w:t xml:space="preserve">Права та обов’язки Засновника </w:t>
      </w:r>
      <w:r w:rsidR="002D5051">
        <w:rPr>
          <w:rFonts w:ascii="Times New Roman" w:hAnsi="Times New Roman" w:cs="Times New Roman"/>
          <w:sz w:val="28"/>
          <w:szCs w:val="28"/>
          <w:lang w:val="uk-UA"/>
        </w:rPr>
        <w:t>Школи</w:t>
      </w:r>
      <w:r w:rsidR="00305CEF" w:rsidRPr="00EE57EE">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144022A9" w14:textId="148B01A5" w:rsidR="00305CEF"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Рішення Засновником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sidRPr="00EE57EE">
        <w:rPr>
          <w:rFonts w:ascii="Times New Roman" w:hAnsi="Times New Roman" w:cs="Times New Roman"/>
          <w:sz w:val="28"/>
          <w:szCs w:val="28"/>
          <w:lang w:val="uk-UA"/>
        </w:rPr>
        <w:br/>
        <w:t>04 листопада 2021 року № 3135/3176.</w:t>
      </w:r>
    </w:p>
    <w:p w14:paraId="0EF8B6B7" w14:textId="046B4C11" w:rsidR="00074F4E"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5.3. </w:t>
      </w:r>
      <w:r w:rsidR="00074F4E" w:rsidRPr="00EE57EE">
        <w:rPr>
          <w:rFonts w:ascii="Times New Roman" w:hAnsi="Times New Roman" w:cs="Times New Roman"/>
          <w:sz w:val="28"/>
          <w:szCs w:val="28"/>
          <w:lang w:val="uk-UA"/>
        </w:rPr>
        <w:t xml:space="preserve">Директором </w:t>
      </w:r>
      <w:del w:id="729" w:author="Larysa" w:date="2026-06-03T21:02:00Z">
        <w:r w:rsidR="00074F4E" w:rsidRPr="00EE57EE"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00074F4E" w:rsidRPr="00EE57EE">
        <w:rPr>
          <w:rFonts w:ascii="Times New Roman" w:hAnsi="Times New Roman" w:cs="Times New Roman"/>
          <w:sz w:val="28"/>
          <w:szCs w:val="28"/>
          <w:lang w:val="uk-UA"/>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7686381C" w14:textId="15B22F5C" w:rsidR="00074F4E" w:rsidRPr="00EE57EE" w:rsidRDefault="00074F4E"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Директора </w:t>
      </w:r>
      <w:del w:id="730" w:author="Larysa" w:date="2026-06-03T21:02:00Z">
        <w:r w:rsidRPr="00EE57EE"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3BFF4D07" w14:textId="0C8A914B" w:rsidR="00E65440" w:rsidRDefault="00074F4E"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del w:id="731" w:author="Larysa" w:date="2026-06-03T21:02:00Z">
        <w:r w:rsidRPr="002A49FA"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732" w:name="n665"/>
      <w:bookmarkEnd w:id="732"/>
      <w:r w:rsidR="00E65440" w:rsidRPr="00E65440">
        <w:rPr>
          <w:rFonts w:ascii="Times New Roman" w:hAnsi="Times New Roman" w:cs="Times New Roman"/>
          <w:sz w:val="28"/>
          <w:szCs w:val="28"/>
          <w:lang w:val="uk-UA"/>
        </w:rPr>
        <w:t xml:space="preserve"> </w:t>
      </w:r>
    </w:p>
    <w:p w14:paraId="16237BC4" w14:textId="57367E27" w:rsidR="00074F4E" w:rsidRDefault="00E65440"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Припинення трудового договору з директором </w:t>
      </w:r>
      <w:del w:id="733" w:author="Larysa" w:date="2026-06-03T21:02:00Z">
        <w:r w:rsidRPr="002A49FA"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 xml:space="preserve">ому </w:t>
      </w:r>
      <w:r w:rsidRPr="002A49FA">
        <w:rPr>
          <w:rFonts w:ascii="Times New Roman" w:hAnsi="Times New Roman" w:cs="Times New Roman"/>
          <w:sz w:val="28"/>
          <w:szCs w:val="28"/>
          <w:lang w:val="uk-UA"/>
        </w:rPr>
        <w:t>законодавством про працю.</w:t>
      </w:r>
    </w:p>
    <w:p w14:paraId="0C09612D" w14:textId="13B0EA00" w:rsidR="002A49FA" w:rsidRDefault="00871B1F" w:rsidP="00834CB7">
      <w:pPr>
        <w:pStyle w:val="a5"/>
        <w:numPr>
          <w:ilvl w:val="1"/>
          <w:numId w:val="28"/>
        </w:numPr>
        <w:ind w:left="0"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del w:id="734" w:author="Larysa" w:date="2026-06-03T21:02:00Z">
        <w:r w:rsidRPr="002A49FA"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 xml:space="preserve"> здійснює безпосе</w:t>
      </w:r>
      <w:r w:rsidR="00F628D4" w:rsidRPr="002A49FA">
        <w:rPr>
          <w:rFonts w:ascii="Times New Roman" w:hAnsi="Times New Roman" w:cs="Times New Roman"/>
          <w:sz w:val="28"/>
          <w:szCs w:val="28"/>
          <w:lang w:val="uk-UA"/>
        </w:rPr>
        <w:t xml:space="preserve">реднє управління </w:t>
      </w:r>
      <w:del w:id="735" w:author="Larysa" w:date="2026-06-03T21:28:00Z">
        <w:r w:rsidR="00F628D4" w:rsidRPr="002A49FA" w:rsidDel="00C7284E">
          <w:rPr>
            <w:rFonts w:ascii="Times New Roman" w:hAnsi="Times New Roman" w:cs="Times New Roman"/>
            <w:sz w:val="28"/>
            <w:szCs w:val="28"/>
            <w:lang w:val="uk-UA"/>
          </w:rPr>
          <w:delText>Ліцеєм</w:delText>
        </w:r>
      </w:del>
      <w:r w:rsidR="00927F6D">
        <w:rPr>
          <w:rFonts w:ascii="Times New Roman" w:hAnsi="Times New Roman" w:cs="Times New Roman"/>
          <w:sz w:val="28"/>
          <w:szCs w:val="28"/>
          <w:lang w:val="uk-UA"/>
        </w:rPr>
        <w:t>Школою</w:t>
      </w:r>
      <w:r w:rsidRPr="002A49FA">
        <w:rPr>
          <w:rFonts w:ascii="Times New Roman" w:hAnsi="Times New Roman" w:cs="Times New Roman"/>
          <w:sz w:val="28"/>
          <w:szCs w:val="28"/>
          <w:lang w:val="uk-UA"/>
        </w:rPr>
        <w:t xml:space="preserve"> і несе відповідальність за освітню, фінансово-господарську та іншу діяльність </w:t>
      </w:r>
      <w:del w:id="736" w:author="Larysa" w:date="2026-06-03T21:02:00Z">
        <w:r w:rsidRPr="002A49FA"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w:t>
      </w:r>
    </w:p>
    <w:p w14:paraId="6CA4A693" w14:textId="5ABFF96C" w:rsidR="0046023A" w:rsidRPr="00EE57EE" w:rsidRDefault="0046023A" w:rsidP="00834CB7">
      <w:pPr>
        <w:pStyle w:val="a5"/>
        <w:ind w:firstLine="567"/>
        <w:jc w:val="both"/>
        <w:rPr>
          <w:rFonts w:ascii="Times New Roman" w:hAnsi="Times New Roman" w:cs="Times New Roman"/>
          <w:sz w:val="28"/>
          <w:szCs w:val="28"/>
          <w:lang w:val="uk-UA"/>
        </w:rPr>
      </w:pPr>
      <w:ins w:id="737" w:author="Larysa" w:date="2026-05-25T21:38:00Z">
        <w:r w:rsidRPr="00EE57EE">
          <w:rPr>
            <w:rFonts w:ascii="Times New Roman" w:hAnsi="Times New Roman" w:cs="Times New Roman"/>
            <w:sz w:val="28"/>
            <w:szCs w:val="28"/>
            <w:lang w:val="uk-UA"/>
          </w:rPr>
          <w:t xml:space="preserve">Директор </w:t>
        </w:r>
      </w:ins>
      <w:r w:rsidR="002D5051">
        <w:rPr>
          <w:rFonts w:ascii="Times New Roman" w:hAnsi="Times New Roman" w:cs="Times New Roman"/>
          <w:sz w:val="28"/>
          <w:szCs w:val="28"/>
          <w:lang w:val="uk-UA"/>
        </w:rPr>
        <w:t>Школи</w:t>
      </w:r>
      <w:ins w:id="738" w:author="Larysa" w:date="2026-05-25T21:38:00Z">
        <w:r w:rsidRPr="00EE57EE">
          <w:rPr>
            <w:rFonts w:ascii="Times New Roman" w:hAnsi="Times New Roman" w:cs="Times New Roman"/>
            <w:sz w:val="28"/>
            <w:szCs w:val="28"/>
            <w:lang w:val="uk-UA"/>
          </w:rPr>
          <w:t xml:space="preserve"> </w:t>
        </w:r>
        <w:del w:id="739" w:author="User" w:date="2026-06-02T11:59:00Z">
          <w:r w:rsidRPr="00EE57EE" w:rsidDel="00996D66">
            <w:rPr>
              <w:rFonts w:ascii="Times New Roman" w:hAnsi="Times New Roman" w:cs="Times New Roman"/>
              <w:sz w:val="28"/>
              <w:szCs w:val="28"/>
              <w:lang w:val="uk-UA"/>
            </w:rPr>
            <w:delText xml:space="preserve">№ __ </w:delText>
          </w:r>
        </w:del>
        <w:r w:rsidRPr="00EE57EE">
          <w:rPr>
            <w:rFonts w:ascii="Times New Roman" w:hAnsi="Times New Roman" w:cs="Times New Roman"/>
            <w:sz w:val="28"/>
            <w:szCs w:val="28"/>
            <w:lang w:val="uk-UA"/>
          </w:rPr>
          <w:t>приймає</w:t>
        </w:r>
      </w:ins>
      <w:r w:rsidRPr="00EE57EE">
        <w:rPr>
          <w:rFonts w:ascii="Times New Roman" w:hAnsi="Times New Roman" w:cs="Times New Roman"/>
          <w:sz w:val="28"/>
          <w:szCs w:val="28"/>
          <w:lang w:val="uk-UA"/>
        </w:rPr>
        <w:t xml:space="preserve"> та оформляє </w:t>
      </w:r>
      <w:ins w:id="740" w:author="Larysa" w:date="2026-05-25T21:38:00Z">
        <w:r w:rsidRPr="00EE57EE">
          <w:rPr>
            <w:rFonts w:ascii="Times New Roman" w:hAnsi="Times New Roman" w:cs="Times New Roman"/>
            <w:sz w:val="28"/>
            <w:szCs w:val="28"/>
            <w:lang w:val="uk-UA"/>
          </w:rPr>
          <w:t xml:space="preserve">рішення </w:t>
        </w:r>
      </w:ins>
      <w:r w:rsidRPr="00EE57EE">
        <w:rPr>
          <w:rFonts w:ascii="Times New Roman" w:hAnsi="Times New Roman" w:cs="Times New Roman"/>
          <w:sz w:val="28"/>
          <w:szCs w:val="28"/>
          <w:lang w:val="uk-UA"/>
        </w:rPr>
        <w:t xml:space="preserve">шляхом </w:t>
      </w:r>
      <w:ins w:id="741" w:author="Larysa" w:date="2026-05-25T21:38:00Z">
        <w:r w:rsidRPr="00EE57EE">
          <w:rPr>
            <w:rFonts w:ascii="Times New Roman" w:hAnsi="Times New Roman" w:cs="Times New Roman"/>
            <w:sz w:val="28"/>
            <w:szCs w:val="28"/>
            <w:lang w:val="uk-UA"/>
          </w:rPr>
          <w:t>видання наказ</w:t>
        </w:r>
      </w:ins>
      <w:r w:rsidRPr="00EE57EE">
        <w:rPr>
          <w:rFonts w:ascii="Times New Roman" w:hAnsi="Times New Roman" w:cs="Times New Roman"/>
          <w:sz w:val="28"/>
          <w:szCs w:val="28"/>
          <w:lang w:val="uk-UA"/>
        </w:rPr>
        <w:t>ів</w:t>
      </w:r>
      <w:ins w:id="742" w:author="Larysa" w:date="2026-05-25T21:38:00Z">
        <w:r w:rsidRPr="00EE57EE">
          <w:rPr>
            <w:rFonts w:ascii="Times New Roman" w:hAnsi="Times New Roman" w:cs="Times New Roman"/>
            <w:sz w:val="28"/>
            <w:szCs w:val="28"/>
            <w:lang w:val="uk-UA"/>
          </w:rPr>
          <w:t>.</w:t>
        </w:r>
      </w:ins>
    </w:p>
    <w:p w14:paraId="2B0772B4" w14:textId="78332A73" w:rsidR="00337A98" w:rsidRPr="00EE57EE" w:rsidRDefault="0046023A" w:rsidP="00834CB7">
      <w:pPr>
        <w:pStyle w:val="a5"/>
        <w:ind w:firstLine="567"/>
        <w:jc w:val="both"/>
        <w:rPr>
          <w:rFonts w:ascii="Times New Roman" w:hAnsi="Times New Roman" w:cs="Times New Roman"/>
          <w:sz w:val="28"/>
          <w:szCs w:val="28"/>
          <w:lang w:val="uk-UA"/>
        </w:rPr>
      </w:pPr>
      <w:ins w:id="743" w:author="Larysa" w:date="2026-05-25T21:39:00Z">
        <w:r w:rsidRPr="00EE57EE">
          <w:rPr>
            <w:rFonts w:ascii="Times New Roman" w:hAnsi="Times New Roman" w:cs="Times New Roman"/>
            <w:sz w:val="28"/>
            <w:szCs w:val="28"/>
            <w:lang w:val="uk-UA"/>
          </w:rPr>
          <w:t xml:space="preserve">Накази директора </w:t>
        </w:r>
      </w:ins>
      <w:r w:rsidR="002D5051">
        <w:rPr>
          <w:rFonts w:ascii="Times New Roman" w:hAnsi="Times New Roman" w:cs="Times New Roman"/>
          <w:sz w:val="28"/>
          <w:szCs w:val="28"/>
          <w:lang w:val="uk-UA"/>
        </w:rPr>
        <w:t>Школи</w:t>
      </w:r>
      <w:ins w:id="744" w:author="Larysa" w:date="2026-05-25T21:39:00Z">
        <w:r w:rsidRPr="00EE57EE">
          <w:rPr>
            <w:rFonts w:ascii="Times New Roman" w:hAnsi="Times New Roman" w:cs="Times New Roman"/>
            <w:sz w:val="28"/>
            <w:szCs w:val="28"/>
            <w:lang w:val="uk-UA"/>
          </w:rPr>
          <w:t xml:space="preserve"> </w:t>
        </w:r>
        <w:del w:id="745" w:author="User" w:date="2026-06-02T11:59:00Z">
          <w:r w:rsidRPr="00EE57EE" w:rsidDel="00996D66">
            <w:rPr>
              <w:rFonts w:ascii="Times New Roman" w:hAnsi="Times New Roman" w:cs="Times New Roman"/>
              <w:sz w:val="28"/>
              <w:szCs w:val="28"/>
              <w:lang w:val="uk-UA"/>
            </w:rPr>
            <w:delText xml:space="preserve">№ __ </w:delText>
          </w:r>
        </w:del>
        <w:r w:rsidRPr="00EE57EE">
          <w:rPr>
            <w:rFonts w:ascii="Times New Roman" w:hAnsi="Times New Roman" w:cs="Times New Roman"/>
            <w:sz w:val="28"/>
            <w:szCs w:val="28"/>
            <w:lang w:val="uk-UA"/>
          </w:rPr>
          <w:t>обов’язкові до виконання всіма учасниками освітнього процесу.</w:t>
        </w:r>
      </w:ins>
      <w:ins w:id="746" w:author="Larysa" w:date="2026-05-25T21:40:00Z">
        <w:r w:rsidRPr="00EE57EE">
          <w:rPr>
            <w:rFonts w:ascii="Times New Roman" w:hAnsi="Times New Roman" w:cs="Times New Roman"/>
            <w:sz w:val="28"/>
            <w:szCs w:val="28"/>
            <w:lang w:val="uk-UA"/>
          </w:rPr>
          <w:t xml:space="preserve"> Директор </w:t>
        </w:r>
      </w:ins>
      <w:r w:rsidR="002D5051">
        <w:rPr>
          <w:rFonts w:ascii="Times New Roman" w:hAnsi="Times New Roman" w:cs="Times New Roman"/>
          <w:sz w:val="28"/>
          <w:szCs w:val="28"/>
          <w:lang w:val="uk-UA"/>
        </w:rPr>
        <w:t>Школи</w:t>
      </w:r>
      <w:ins w:id="747" w:author="Larysa" w:date="2026-05-25T21:40:00Z">
        <w:r w:rsidRPr="00EE57EE">
          <w:rPr>
            <w:rFonts w:ascii="Times New Roman" w:hAnsi="Times New Roman" w:cs="Times New Roman"/>
            <w:sz w:val="28"/>
            <w:szCs w:val="28"/>
            <w:lang w:val="uk-UA"/>
          </w:rPr>
          <w:t xml:space="preserve"> </w:t>
        </w:r>
        <w:del w:id="748" w:author="User" w:date="2026-06-02T11:59:00Z">
          <w:r w:rsidRPr="00EE57EE" w:rsidDel="00996D66">
            <w:rPr>
              <w:rFonts w:ascii="Times New Roman" w:hAnsi="Times New Roman" w:cs="Times New Roman"/>
              <w:sz w:val="28"/>
              <w:szCs w:val="28"/>
              <w:lang w:val="uk-UA"/>
            </w:rPr>
            <w:delText xml:space="preserve">№ __ </w:delText>
          </w:r>
        </w:del>
        <w:r w:rsidRPr="00EE57EE">
          <w:rPr>
            <w:rFonts w:ascii="Times New Roman" w:hAnsi="Times New Roman" w:cs="Times New Roman"/>
            <w:sz w:val="28"/>
            <w:szCs w:val="28"/>
            <w:lang w:val="uk-UA"/>
          </w:rPr>
          <w:t xml:space="preserve">має право делегувати частину своїх повноважень заступникам. </w:t>
        </w:r>
      </w:ins>
    </w:p>
    <w:p w14:paraId="6F419FA2" w14:textId="6AE7BCEA" w:rsidR="00E65440" w:rsidRPr="00EE57EE" w:rsidRDefault="0046023A" w:rsidP="00834CB7">
      <w:pPr>
        <w:pStyle w:val="a5"/>
        <w:ind w:firstLine="567"/>
        <w:jc w:val="both"/>
        <w:rPr>
          <w:rFonts w:ascii="Times New Roman" w:hAnsi="Times New Roman" w:cs="Times New Roman"/>
          <w:sz w:val="28"/>
          <w:szCs w:val="28"/>
          <w:lang w:val="uk-UA"/>
        </w:rPr>
      </w:pPr>
      <w:ins w:id="749" w:author="Larysa" w:date="2026-05-25T21:40:00Z">
        <w:r w:rsidRPr="00EE57EE">
          <w:rPr>
            <w:rFonts w:ascii="Times New Roman" w:hAnsi="Times New Roman" w:cs="Times New Roman"/>
            <w:sz w:val="28"/>
            <w:szCs w:val="28"/>
            <w:lang w:val="uk-UA"/>
          </w:rPr>
          <w:t xml:space="preserve">Директор </w:t>
        </w:r>
      </w:ins>
      <w:r w:rsidR="002D5051">
        <w:rPr>
          <w:rFonts w:ascii="Times New Roman" w:hAnsi="Times New Roman" w:cs="Times New Roman"/>
          <w:sz w:val="28"/>
          <w:szCs w:val="28"/>
          <w:lang w:val="uk-UA"/>
        </w:rPr>
        <w:t>Школи</w:t>
      </w:r>
      <w:ins w:id="750" w:author="Larysa" w:date="2026-05-25T21:40:00Z">
        <w:r w:rsidRPr="00EE57EE">
          <w:rPr>
            <w:rFonts w:ascii="Times New Roman" w:hAnsi="Times New Roman" w:cs="Times New Roman"/>
            <w:sz w:val="28"/>
            <w:szCs w:val="28"/>
            <w:lang w:val="uk-UA"/>
          </w:rPr>
          <w:t xml:space="preserve"> </w:t>
        </w:r>
        <w:del w:id="751" w:author="User" w:date="2026-06-02T11:59:00Z">
          <w:r w:rsidRPr="00EE57EE" w:rsidDel="00996D66">
            <w:rPr>
              <w:rFonts w:ascii="Times New Roman" w:hAnsi="Times New Roman" w:cs="Times New Roman"/>
              <w:sz w:val="28"/>
              <w:szCs w:val="28"/>
              <w:lang w:val="uk-UA"/>
            </w:rPr>
            <w:delText xml:space="preserve">№ __ </w:delText>
          </w:r>
        </w:del>
        <w:r w:rsidRPr="00EE57EE">
          <w:rPr>
            <w:rFonts w:ascii="Times New Roman" w:hAnsi="Times New Roman" w:cs="Times New Roman"/>
            <w:sz w:val="28"/>
            <w:szCs w:val="28"/>
            <w:lang w:val="uk-UA"/>
          </w:rPr>
          <w:t xml:space="preserve">особисто відповідає за відповідність </w:t>
        </w:r>
      </w:ins>
      <w:r w:rsidR="00362229" w:rsidRPr="00EE57EE">
        <w:rPr>
          <w:rFonts w:ascii="Times New Roman" w:hAnsi="Times New Roman" w:cs="Times New Roman"/>
          <w:sz w:val="28"/>
          <w:szCs w:val="28"/>
          <w:lang w:val="uk-UA"/>
        </w:rPr>
        <w:t xml:space="preserve">прийнятих ним </w:t>
      </w:r>
      <w:ins w:id="752" w:author="Larysa" w:date="2026-05-25T21:40:00Z">
        <w:r w:rsidRPr="00EE57EE">
          <w:rPr>
            <w:rFonts w:ascii="Times New Roman" w:hAnsi="Times New Roman" w:cs="Times New Roman"/>
            <w:sz w:val="28"/>
            <w:szCs w:val="28"/>
            <w:lang w:val="uk-UA"/>
          </w:rPr>
          <w:t>рішень чинному законодавству України.</w:t>
        </w:r>
      </w:ins>
    </w:p>
    <w:p w14:paraId="41650A74" w14:textId="67319966" w:rsidR="002A49FA" w:rsidRPr="00EE57EE" w:rsidRDefault="00871B1F" w:rsidP="006D0014">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pacing w:val="-1"/>
          <w:sz w:val="28"/>
          <w:szCs w:val="28"/>
          <w:lang w:val="uk-UA"/>
          <w:rPrChange w:id="753" w:author="Larysa" w:date="2026-05-25T21:31:00Z">
            <w:rPr>
              <w:rFonts w:ascii="Times New Roman" w:hAnsi="Times New Roman" w:cs="Times New Roman"/>
              <w:spacing w:val="-1"/>
              <w:sz w:val="28"/>
              <w:szCs w:val="28"/>
            </w:rPr>
          </w:rPrChange>
        </w:rPr>
        <w:t xml:space="preserve">Директор </w:t>
      </w:r>
      <w:del w:id="754" w:author="Larysa" w:date="2026-06-03T21:02:00Z">
        <w:r w:rsidRPr="00EE57EE" w:rsidDel="00B554AD">
          <w:rPr>
            <w:rFonts w:ascii="Times New Roman" w:hAnsi="Times New Roman" w:cs="Times New Roman"/>
            <w:spacing w:val="-1"/>
            <w:sz w:val="28"/>
            <w:szCs w:val="28"/>
            <w:lang w:val="uk-UA"/>
            <w:rPrChange w:id="755" w:author="Larysa" w:date="2026-05-25T21:31:00Z">
              <w:rPr>
                <w:rFonts w:ascii="Times New Roman" w:hAnsi="Times New Roman" w:cs="Times New Roman"/>
                <w:spacing w:val="-1"/>
                <w:sz w:val="28"/>
                <w:szCs w:val="28"/>
              </w:rPr>
            </w:rPrChange>
          </w:rPr>
          <w:delText>Ліцею</w:delText>
        </w:r>
      </w:del>
      <w:r w:rsidR="002D5051">
        <w:rPr>
          <w:rFonts w:ascii="Times New Roman" w:hAnsi="Times New Roman" w:cs="Times New Roman"/>
          <w:spacing w:val="-1"/>
          <w:sz w:val="28"/>
          <w:szCs w:val="28"/>
          <w:lang w:val="uk-UA"/>
        </w:rPr>
        <w:t>Школи</w:t>
      </w:r>
      <w:r w:rsidRPr="00EE57EE">
        <w:rPr>
          <w:rFonts w:ascii="Times New Roman" w:hAnsi="Times New Roman" w:cs="Times New Roman"/>
          <w:spacing w:val="-1"/>
          <w:sz w:val="28"/>
          <w:szCs w:val="28"/>
          <w:lang w:val="uk-UA"/>
          <w:rPrChange w:id="756" w:author="Larysa" w:date="2026-05-25T21:31:00Z">
            <w:rPr>
              <w:rFonts w:ascii="Times New Roman" w:hAnsi="Times New Roman" w:cs="Times New Roman"/>
              <w:spacing w:val="-1"/>
              <w:sz w:val="28"/>
              <w:szCs w:val="28"/>
            </w:rPr>
          </w:rPrChange>
        </w:rPr>
        <w:t xml:space="preserve"> </w:t>
      </w:r>
      <w:r w:rsidRPr="00EE57EE">
        <w:rPr>
          <w:rFonts w:ascii="Times New Roman" w:hAnsi="Times New Roman" w:cs="Times New Roman"/>
          <w:sz w:val="28"/>
          <w:szCs w:val="28"/>
          <w:lang w:val="uk-UA"/>
          <w:rPrChange w:id="757" w:author="Larysa" w:date="2026-05-25T21:31:00Z">
            <w:rPr>
              <w:rFonts w:ascii="Times New Roman" w:hAnsi="Times New Roman" w:cs="Times New Roman"/>
              <w:sz w:val="28"/>
              <w:szCs w:val="28"/>
            </w:rPr>
          </w:rPrChange>
        </w:rPr>
        <w:t>має право:</w:t>
      </w:r>
      <w:bookmarkStart w:id="758" w:name="n551"/>
      <w:bookmarkEnd w:id="758"/>
    </w:p>
    <w:p w14:paraId="5C4ECDDE" w14:textId="71810280" w:rsidR="002A49FA" w:rsidRPr="009E64DE" w:rsidRDefault="00321395" w:rsidP="00834CB7">
      <w:pPr>
        <w:pStyle w:val="a5"/>
        <w:ind w:firstLine="567"/>
        <w:jc w:val="both"/>
        <w:rPr>
          <w:rFonts w:ascii="Times New Roman" w:hAnsi="Times New Roman" w:cs="Times New Roman"/>
          <w:sz w:val="28"/>
          <w:szCs w:val="28"/>
          <w:lang w:val="uk-UA"/>
          <w:rPrChange w:id="759"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760" w:author="Larysa" w:date="2026-05-25T21:31:00Z">
            <w:rPr>
              <w:rFonts w:ascii="Times New Roman" w:hAnsi="Times New Roman" w:cs="Times New Roman"/>
              <w:sz w:val="28"/>
              <w:szCs w:val="28"/>
            </w:rPr>
          </w:rPrChange>
        </w:rPr>
        <w:lastRenderedPageBreak/>
        <w:t xml:space="preserve">діяти від імені </w:t>
      </w:r>
      <w:del w:id="761" w:author="Larysa" w:date="2026-06-03T21:02:00Z">
        <w:r w:rsidRPr="009E64DE" w:rsidDel="00B554AD">
          <w:rPr>
            <w:rFonts w:ascii="Times New Roman" w:hAnsi="Times New Roman" w:cs="Times New Roman"/>
            <w:sz w:val="28"/>
            <w:szCs w:val="28"/>
            <w:lang w:val="uk-UA"/>
            <w:rPrChange w:id="762" w:author="Larysa" w:date="2026-05-25T21:31:00Z">
              <w:rPr>
                <w:rFonts w:ascii="Times New Roman" w:hAnsi="Times New Roman" w:cs="Times New Roman"/>
                <w:sz w:val="28"/>
                <w:szCs w:val="28"/>
              </w:rPr>
            </w:rPrChange>
          </w:rPr>
          <w:delText>Ліцею</w:delText>
        </w:r>
      </w:del>
      <w:r w:rsidR="002D5051">
        <w:rPr>
          <w:rFonts w:ascii="Times New Roman" w:hAnsi="Times New Roman" w:cs="Times New Roman"/>
          <w:sz w:val="28"/>
          <w:szCs w:val="28"/>
          <w:lang w:val="uk-UA"/>
        </w:rPr>
        <w:t>Школи</w:t>
      </w:r>
      <w:r w:rsidR="00871B1F" w:rsidRPr="009E64DE">
        <w:rPr>
          <w:rFonts w:ascii="Times New Roman" w:hAnsi="Times New Roman" w:cs="Times New Roman"/>
          <w:sz w:val="28"/>
          <w:szCs w:val="28"/>
          <w:lang w:val="uk-UA"/>
          <w:rPrChange w:id="763" w:author="Larysa" w:date="2026-05-25T21:31:00Z">
            <w:rPr>
              <w:rFonts w:ascii="Times New Roman" w:hAnsi="Times New Roman" w:cs="Times New Roman"/>
              <w:sz w:val="28"/>
              <w:szCs w:val="28"/>
            </w:rPr>
          </w:rPrChange>
        </w:rPr>
        <w:t xml:space="preserve"> без довіреності та представляти заклад освіти у відносинах з іншими особами;</w:t>
      </w:r>
      <w:bookmarkStart w:id="764" w:name="n552"/>
      <w:bookmarkEnd w:id="764"/>
    </w:p>
    <w:p w14:paraId="563CB3A9" w14:textId="159F6817" w:rsidR="002A49FA" w:rsidRPr="009E64DE" w:rsidRDefault="00871B1F" w:rsidP="00834CB7">
      <w:pPr>
        <w:pStyle w:val="a5"/>
        <w:ind w:firstLine="567"/>
        <w:jc w:val="both"/>
        <w:rPr>
          <w:rFonts w:ascii="Times New Roman" w:hAnsi="Times New Roman" w:cs="Times New Roman"/>
          <w:sz w:val="28"/>
          <w:szCs w:val="28"/>
          <w:lang w:val="uk-UA"/>
          <w:rPrChange w:id="765"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766" w:author="Larysa" w:date="2026-05-25T21:31:00Z">
            <w:rPr>
              <w:rFonts w:ascii="Times New Roman" w:hAnsi="Times New Roman" w:cs="Times New Roman"/>
              <w:sz w:val="28"/>
              <w:szCs w:val="28"/>
            </w:rPr>
          </w:rPrChange>
        </w:rPr>
        <w:t xml:space="preserve">підписувати документи з питань освітньої, фінансово-господарської та іншої діяльності </w:t>
      </w:r>
      <w:del w:id="767" w:author="Larysa" w:date="2026-06-03T21:02:00Z">
        <w:r w:rsidR="00AA5FE2" w:rsidRPr="009E64DE" w:rsidDel="00B554AD">
          <w:rPr>
            <w:rFonts w:ascii="Times New Roman" w:hAnsi="Times New Roman" w:cs="Times New Roman"/>
            <w:sz w:val="28"/>
            <w:szCs w:val="28"/>
            <w:lang w:val="uk-UA"/>
            <w:rPrChange w:id="768" w:author="Larysa" w:date="2026-05-25T21:31:00Z">
              <w:rPr>
                <w:rFonts w:ascii="Times New Roman" w:hAnsi="Times New Roman" w:cs="Times New Roman"/>
                <w:sz w:val="28"/>
                <w:szCs w:val="28"/>
              </w:rPr>
            </w:rPrChange>
          </w:rPr>
          <w:delText>Ліцею</w:delText>
        </w:r>
      </w:del>
      <w:r w:rsidR="002D5051">
        <w:rPr>
          <w:rFonts w:ascii="Times New Roman" w:hAnsi="Times New Roman" w:cs="Times New Roman"/>
          <w:sz w:val="28"/>
          <w:szCs w:val="28"/>
          <w:lang w:val="uk-UA"/>
        </w:rPr>
        <w:t>Школи</w:t>
      </w:r>
      <w:r w:rsidRPr="009E64DE">
        <w:rPr>
          <w:rFonts w:ascii="Times New Roman" w:hAnsi="Times New Roman" w:cs="Times New Roman"/>
          <w:sz w:val="28"/>
          <w:szCs w:val="28"/>
          <w:lang w:val="uk-UA"/>
          <w:rPrChange w:id="769" w:author="Larysa" w:date="2026-05-25T21:31:00Z">
            <w:rPr>
              <w:rFonts w:ascii="Times New Roman" w:hAnsi="Times New Roman" w:cs="Times New Roman"/>
              <w:sz w:val="28"/>
              <w:szCs w:val="28"/>
            </w:rPr>
          </w:rPrChange>
        </w:rPr>
        <w:t>;</w:t>
      </w:r>
      <w:bookmarkStart w:id="770" w:name="n553"/>
      <w:bookmarkEnd w:id="770"/>
    </w:p>
    <w:p w14:paraId="71C53774" w14:textId="393B6460" w:rsidR="002A49FA" w:rsidRPr="009E64DE" w:rsidRDefault="00871B1F" w:rsidP="00834CB7">
      <w:pPr>
        <w:pStyle w:val="a5"/>
        <w:ind w:firstLine="567"/>
        <w:jc w:val="both"/>
        <w:rPr>
          <w:rFonts w:ascii="Times New Roman" w:hAnsi="Times New Roman" w:cs="Times New Roman"/>
          <w:sz w:val="28"/>
          <w:szCs w:val="28"/>
          <w:lang w:val="uk-UA"/>
          <w:rPrChange w:id="771"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772" w:author="Larysa" w:date="2026-05-25T21:31:00Z">
            <w:rPr>
              <w:rFonts w:ascii="Times New Roman" w:hAnsi="Times New Roman" w:cs="Times New Roman"/>
              <w:sz w:val="28"/>
              <w:szCs w:val="28"/>
            </w:rPr>
          </w:rPrChange>
        </w:rPr>
        <w:t xml:space="preserve">приймати рішення щодо діяльності </w:t>
      </w:r>
      <w:del w:id="773" w:author="Larysa" w:date="2026-06-03T21:02:00Z">
        <w:r w:rsidR="00AA5FE2" w:rsidRPr="009E64DE" w:rsidDel="00B554AD">
          <w:rPr>
            <w:rFonts w:ascii="Times New Roman" w:hAnsi="Times New Roman" w:cs="Times New Roman"/>
            <w:sz w:val="28"/>
            <w:szCs w:val="28"/>
            <w:lang w:val="uk-UA"/>
            <w:rPrChange w:id="774" w:author="Larysa" w:date="2026-05-25T21:31:00Z">
              <w:rPr>
                <w:rFonts w:ascii="Times New Roman" w:hAnsi="Times New Roman" w:cs="Times New Roman"/>
                <w:sz w:val="28"/>
                <w:szCs w:val="28"/>
              </w:rPr>
            </w:rPrChange>
          </w:rPr>
          <w:delText>Ліцею</w:delText>
        </w:r>
      </w:del>
      <w:r w:rsidR="002D5051">
        <w:rPr>
          <w:rFonts w:ascii="Times New Roman" w:hAnsi="Times New Roman" w:cs="Times New Roman"/>
          <w:sz w:val="28"/>
          <w:szCs w:val="28"/>
          <w:lang w:val="uk-UA"/>
        </w:rPr>
        <w:t>Школи</w:t>
      </w:r>
      <w:r w:rsidRPr="009E64DE">
        <w:rPr>
          <w:rFonts w:ascii="Times New Roman" w:hAnsi="Times New Roman" w:cs="Times New Roman"/>
          <w:sz w:val="28"/>
          <w:szCs w:val="28"/>
          <w:lang w:val="uk-UA"/>
          <w:rPrChange w:id="775" w:author="Larysa" w:date="2026-05-25T21:31:00Z">
            <w:rPr>
              <w:rFonts w:ascii="Times New Roman" w:hAnsi="Times New Roman" w:cs="Times New Roman"/>
              <w:sz w:val="28"/>
              <w:szCs w:val="28"/>
            </w:rPr>
          </w:rPrChange>
        </w:rPr>
        <w:t xml:space="preserve"> в межах повноважень, визначених законодавством та строковим трудовим договором, у тому числі розпоряджатися в уста</w:t>
      </w:r>
      <w:r w:rsidR="00321395" w:rsidRPr="009E64DE">
        <w:rPr>
          <w:rFonts w:ascii="Times New Roman" w:hAnsi="Times New Roman" w:cs="Times New Roman"/>
          <w:sz w:val="28"/>
          <w:szCs w:val="28"/>
          <w:lang w:val="uk-UA"/>
          <w:rPrChange w:id="776" w:author="Larysa" w:date="2026-05-25T21:31:00Z">
            <w:rPr>
              <w:rFonts w:ascii="Times New Roman" w:hAnsi="Times New Roman" w:cs="Times New Roman"/>
              <w:sz w:val="28"/>
              <w:szCs w:val="28"/>
            </w:rPr>
          </w:rPrChange>
        </w:rPr>
        <w:t xml:space="preserve">новленому порядку майном </w:t>
      </w:r>
      <w:del w:id="777" w:author="Larysa" w:date="2026-06-03T21:02:00Z">
        <w:r w:rsidR="00321395" w:rsidRPr="009E64DE" w:rsidDel="00B554AD">
          <w:rPr>
            <w:rFonts w:ascii="Times New Roman" w:hAnsi="Times New Roman" w:cs="Times New Roman"/>
            <w:sz w:val="28"/>
            <w:szCs w:val="28"/>
            <w:lang w:val="uk-UA"/>
            <w:rPrChange w:id="778" w:author="Larysa" w:date="2026-05-25T21:31:00Z">
              <w:rPr>
                <w:rFonts w:ascii="Times New Roman" w:hAnsi="Times New Roman" w:cs="Times New Roman"/>
                <w:sz w:val="28"/>
                <w:szCs w:val="28"/>
              </w:rPr>
            </w:rPrChange>
          </w:rPr>
          <w:delText>Ліцею</w:delText>
        </w:r>
      </w:del>
      <w:r w:rsidR="002D5051">
        <w:rPr>
          <w:rFonts w:ascii="Times New Roman" w:hAnsi="Times New Roman" w:cs="Times New Roman"/>
          <w:sz w:val="28"/>
          <w:szCs w:val="28"/>
          <w:lang w:val="uk-UA"/>
        </w:rPr>
        <w:t>Школи</w:t>
      </w:r>
      <w:r w:rsidR="0097081A">
        <w:rPr>
          <w:rFonts w:ascii="Times New Roman" w:hAnsi="Times New Roman" w:cs="Times New Roman"/>
          <w:sz w:val="28"/>
          <w:szCs w:val="28"/>
          <w:lang w:val="uk-UA"/>
        </w:rPr>
        <w:t xml:space="preserve"> та її</w:t>
      </w:r>
      <w:r w:rsidRPr="009E64DE">
        <w:rPr>
          <w:rFonts w:ascii="Times New Roman" w:hAnsi="Times New Roman" w:cs="Times New Roman"/>
          <w:sz w:val="28"/>
          <w:szCs w:val="28"/>
          <w:lang w:val="uk-UA"/>
          <w:rPrChange w:id="779" w:author="Larysa" w:date="2026-05-25T21:31:00Z">
            <w:rPr>
              <w:rFonts w:ascii="Times New Roman" w:hAnsi="Times New Roman" w:cs="Times New Roman"/>
              <w:sz w:val="28"/>
              <w:szCs w:val="28"/>
            </w:rPr>
          </w:rPrChange>
        </w:rPr>
        <w:t xml:space="preserve"> коштами;</w:t>
      </w:r>
      <w:bookmarkStart w:id="780" w:name="n554"/>
      <w:bookmarkEnd w:id="780"/>
    </w:p>
    <w:p w14:paraId="35ED4DE9" w14:textId="615F65B0" w:rsidR="002A49FA" w:rsidRPr="009E64DE" w:rsidRDefault="00871B1F" w:rsidP="00834CB7">
      <w:pPr>
        <w:pStyle w:val="a5"/>
        <w:ind w:firstLine="567"/>
        <w:jc w:val="both"/>
        <w:rPr>
          <w:rFonts w:ascii="Times New Roman" w:hAnsi="Times New Roman" w:cs="Times New Roman"/>
          <w:sz w:val="28"/>
          <w:szCs w:val="28"/>
          <w:lang w:val="uk-UA"/>
          <w:rPrChange w:id="781"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782" w:author="Larysa" w:date="2026-05-25T21:31:00Z">
            <w:rPr>
              <w:rFonts w:ascii="Times New Roman" w:hAnsi="Times New Roman" w:cs="Times New Roman"/>
              <w:sz w:val="28"/>
              <w:szCs w:val="28"/>
            </w:rPr>
          </w:rPrChange>
        </w:rPr>
        <w:t xml:space="preserve">призначати на посаду, переводити на іншу посаду та звільняти з посади працівників </w:t>
      </w:r>
      <w:del w:id="783" w:author="Larysa" w:date="2026-06-03T21:02:00Z">
        <w:r w:rsidR="00AA5FE2" w:rsidRPr="009E64DE" w:rsidDel="00B554AD">
          <w:rPr>
            <w:rFonts w:ascii="Times New Roman" w:hAnsi="Times New Roman" w:cs="Times New Roman"/>
            <w:sz w:val="28"/>
            <w:szCs w:val="28"/>
            <w:lang w:val="uk-UA"/>
            <w:rPrChange w:id="784" w:author="Larysa" w:date="2026-05-25T21:31:00Z">
              <w:rPr>
                <w:rFonts w:ascii="Times New Roman" w:hAnsi="Times New Roman" w:cs="Times New Roman"/>
                <w:sz w:val="28"/>
                <w:szCs w:val="28"/>
              </w:rPr>
            </w:rPrChange>
          </w:rPr>
          <w:delText>Ліцею</w:delText>
        </w:r>
      </w:del>
      <w:r w:rsidR="002D5051">
        <w:rPr>
          <w:rFonts w:ascii="Times New Roman" w:hAnsi="Times New Roman" w:cs="Times New Roman"/>
          <w:sz w:val="28"/>
          <w:szCs w:val="28"/>
          <w:lang w:val="uk-UA"/>
        </w:rPr>
        <w:t>Школи</w:t>
      </w:r>
      <w:r w:rsidRPr="009E64DE">
        <w:rPr>
          <w:rFonts w:ascii="Times New Roman" w:hAnsi="Times New Roman" w:cs="Times New Roman"/>
          <w:sz w:val="28"/>
          <w:szCs w:val="28"/>
          <w:lang w:val="uk-UA"/>
          <w:rPrChange w:id="785" w:author="Larysa" w:date="2026-05-25T21:31:00Z">
            <w:rPr>
              <w:rFonts w:ascii="Times New Roman" w:hAnsi="Times New Roman" w:cs="Times New Roman"/>
              <w:sz w:val="28"/>
              <w:szCs w:val="28"/>
            </w:rPr>
          </w:rPrChange>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786" w:name="n555"/>
      <w:bookmarkEnd w:id="786"/>
    </w:p>
    <w:p w14:paraId="6BD2A55B" w14:textId="0A710246" w:rsidR="002A49FA" w:rsidRPr="009E64DE" w:rsidRDefault="00871B1F" w:rsidP="00834CB7">
      <w:pPr>
        <w:pStyle w:val="a5"/>
        <w:ind w:firstLine="567"/>
        <w:jc w:val="both"/>
        <w:rPr>
          <w:rFonts w:ascii="Times New Roman" w:hAnsi="Times New Roman" w:cs="Times New Roman"/>
          <w:sz w:val="28"/>
          <w:szCs w:val="28"/>
          <w:lang w:val="uk-UA"/>
          <w:rPrChange w:id="787"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788" w:author="Larysa" w:date="2026-05-25T21:31:00Z">
            <w:rPr>
              <w:rFonts w:ascii="Times New Roman" w:hAnsi="Times New Roman" w:cs="Times New Roman"/>
              <w:sz w:val="28"/>
              <w:szCs w:val="28"/>
            </w:rPr>
          </w:rPrChange>
        </w:rPr>
        <w:t xml:space="preserve">визначати режим роботи </w:t>
      </w:r>
      <w:del w:id="789" w:author="Larysa" w:date="2026-06-03T21:02:00Z">
        <w:r w:rsidR="00AA5FE2" w:rsidRPr="009E64DE" w:rsidDel="00B554AD">
          <w:rPr>
            <w:rFonts w:ascii="Times New Roman" w:hAnsi="Times New Roman" w:cs="Times New Roman"/>
            <w:sz w:val="28"/>
            <w:szCs w:val="28"/>
            <w:lang w:val="uk-UA"/>
            <w:rPrChange w:id="790" w:author="Larysa" w:date="2026-05-25T21:31:00Z">
              <w:rPr>
                <w:rFonts w:ascii="Times New Roman" w:hAnsi="Times New Roman" w:cs="Times New Roman"/>
                <w:sz w:val="28"/>
                <w:szCs w:val="28"/>
              </w:rPr>
            </w:rPrChange>
          </w:rPr>
          <w:delText>Ліцею</w:delText>
        </w:r>
      </w:del>
      <w:r w:rsidR="002D5051">
        <w:rPr>
          <w:rFonts w:ascii="Times New Roman" w:hAnsi="Times New Roman" w:cs="Times New Roman"/>
          <w:sz w:val="28"/>
          <w:szCs w:val="28"/>
          <w:lang w:val="uk-UA"/>
        </w:rPr>
        <w:t>Школи</w:t>
      </w:r>
      <w:r w:rsidRPr="009E64DE">
        <w:rPr>
          <w:rFonts w:ascii="Times New Roman" w:hAnsi="Times New Roman" w:cs="Times New Roman"/>
          <w:sz w:val="28"/>
          <w:szCs w:val="28"/>
          <w:lang w:val="uk-UA"/>
          <w:rPrChange w:id="791" w:author="Larysa" w:date="2026-05-25T21:31:00Z">
            <w:rPr>
              <w:rFonts w:ascii="Times New Roman" w:hAnsi="Times New Roman" w:cs="Times New Roman"/>
              <w:sz w:val="28"/>
              <w:szCs w:val="28"/>
            </w:rPr>
          </w:rPrChange>
        </w:rPr>
        <w:t>;</w:t>
      </w:r>
      <w:bookmarkStart w:id="792" w:name="n556"/>
      <w:bookmarkEnd w:id="792"/>
    </w:p>
    <w:p w14:paraId="0B1E795D" w14:textId="04E4C174" w:rsidR="002A49FA" w:rsidRPr="009E64DE" w:rsidRDefault="00871B1F" w:rsidP="00834CB7">
      <w:pPr>
        <w:pStyle w:val="a5"/>
        <w:ind w:firstLine="567"/>
        <w:jc w:val="both"/>
        <w:rPr>
          <w:rFonts w:ascii="Times New Roman" w:hAnsi="Times New Roman" w:cs="Times New Roman"/>
          <w:sz w:val="28"/>
          <w:szCs w:val="28"/>
          <w:lang w:val="uk-UA"/>
          <w:rPrChange w:id="793"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794" w:author="Larysa" w:date="2026-05-25T21:31:00Z">
            <w:rPr>
              <w:rFonts w:ascii="Times New Roman" w:hAnsi="Times New Roman" w:cs="Times New Roman"/>
              <w:sz w:val="28"/>
              <w:szCs w:val="28"/>
            </w:rPr>
          </w:rPrChange>
        </w:rPr>
        <w:t xml:space="preserve">ініціювати перед </w:t>
      </w:r>
      <w:r w:rsidR="00BB35B4" w:rsidRPr="009E64DE">
        <w:rPr>
          <w:rFonts w:ascii="Times New Roman" w:hAnsi="Times New Roman" w:cs="Times New Roman"/>
          <w:sz w:val="28"/>
          <w:szCs w:val="28"/>
          <w:lang w:val="uk-UA"/>
          <w:rPrChange w:id="795" w:author="Larysa" w:date="2026-05-25T21:31:00Z">
            <w:rPr>
              <w:rFonts w:ascii="Times New Roman" w:hAnsi="Times New Roman" w:cs="Times New Roman"/>
              <w:sz w:val="28"/>
              <w:szCs w:val="28"/>
            </w:rPr>
          </w:rPrChange>
        </w:rPr>
        <w:t>Засновником</w:t>
      </w:r>
      <w:r w:rsidRPr="009E64DE">
        <w:rPr>
          <w:rFonts w:ascii="Times New Roman" w:hAnsi="Times New Roman" w:cs="Times New Roman"/>
          <w:sz w:val="28"/>
          <w:szCs w:val="28"/>
          <w:lang w:val="uk-UA"/>
          <w:rPrChange w:id="796" w:author="Larysa" w:date="2026-05-25T21:31:00Z">
            <w:rPr>
              <w:rFonts w:ascii="Times New Roman" w:hAnsi="Times New Roman" w:cs="Times New Roman"/>
              <w:sz w:val="28"/>
              <w:szCs w:val="28"/>
            </w:rPr>
          </w:rPrChange>
        </w:rPr>
        <w:t xml:space="preserve"> або уповноваженим ним органом питання щодо створення або ліквідації структурних підрозділів </w:t>
      </w:r>
      <w:del w:id="797" w:author="Larysa" w:date="2026-06-03T21:02:00Z">
        <w:r w:rsidRPr="009E64DE" w:rsidDel="00B554AD">
          <w:rPr>
            <w:rFonts w:ascii="Times New Roman" w:hAnsi="Times New Roman" w:cs="Times New Roman"/>
            <w:sz w:val="28"/>
            <w:szCs w:val="28"/>
            <w:lang w:val="uk-UA"/>
            <w:rPrChange w:id="798" w:author="Larysa" w:date="2026-05-25T21:31:00Z">
              <w:rPr>
                <w:rFonts w:ascii="Times New Roman" w:hAnsi="Times New Roman" w:cs="Times New Roman"/>
                <w:sz w:val="28"/>
                <w:szCs w:val="28"/>
              </w:rPr>
            </w:rPrChange>
          </w:rPr>
          <w:delText>Ліцею</w:delText>
        </w:r>
      </w:del>
      <w:r w:rsidR="002D5051">
        <w:rPr>
          <w:rFonts w:ascii="Times New Roman" w:hAnsi="Times New Roman" w:cs="Times New Roman"/>
          <w:sz w:val="28"/>
          <w:szCs w:val="28"/>
          <w:lang w:val="uk-UA"/>
        </w:rPr>
        <w:t>Школи</w:t>
      </w:r>
      <w:r w:rsidRPr="009E64DE">
        <w:rPr>
          <w:rFonts w:ascii="Times New Roman" w:hAnsi="Times New Roman" w:cs="Times New Roman"/>
          <w:sz w:val="28"/>
          <w:szCs w:val="28"/>
          <w:lang w:val="uk-UA"/>
          <w:rPrChange w:id="799" w:author="Larysa" w:date="2026-05-25T21:31:00Z">
            <w:rPr>
              <w:rFonts w:ascii="Times New Roman" w:hAnsi="Times New Roman" w:cs="Times New Roman"/>
              <w:sz w:val="28"/>
              <w:szCs w:val="28"/>
            </w:rPr>
          </w:rPrChange>
        </w:rPr>
        <w:t>;</w:t>
      </w:r>
      <w:bookmarkStart w:id="800" w:name="n557"/>
      <w:bookmarkEnd w:id="800"/>
    </w:p>
    <w:p w14:paraId="2B22AE71" w14:textId="77777777" w:rsidR="002A49FA" w:rsidRPr="009E64DE" w:rsidRDefault="00871B1F" w:rsidP="00834CB7">
      <w:pPr>
        <w:pStyle w:val="a5"/>
        <w:ind w:firstLine="567"/>
        <w:jc w:val="both"/>
        <w:rPr>
          <w:rFonts w:ascii="Times New Roman" w:hAnsi="Times New Roman" w:cs="Times New Roman"/>
          <w:sz w:val="28"/>
          <w:szCs w:val="28"/>
          <w:lang w:val="uk-UA"/>
          <w:rPrChange w:id="801"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802" w:author="Larysa" w:date="2026-05-25T21:31:00Z">
            <w:rPr>
              <w:rFonts w:ascii="Times New Roman" w:hAnsi="Times New Roman" w:cs="Times New Roman"/>
              <w:sz w:val="28"/>
              <w:szCs w:val="28"/>
            </w:rPr>
          </w:rPrChange>
        </w:rPr>
        <w:t>видавати відповідно до своєї компетенції накази і контролювати їх виконання;</w:t>
      </w:r>
      <w:bookmarkStart w:id="803" w:name="n558"/>
      <w:bookmarkEnd w:id="803"/>
    </w:p>
    <w:p w14:paraId="6C8AEDBB" w14:textId="77777777" w:rsidR="002A49FA" w:rsidRPr="009E64DE" w:rsidRDefault="00871B1F" w:rsidP="00834CB7">
      <w:pPr>
        <w:pStyle w:val="a5"/>
        <w:ind w:firstLine="567"/>
        <w:jc w:val="both"/>
        <w:rPr>
          <w:rFonts w:ascii="Times New Roman" w:hAnsi="Times New Roman" w:cs="Times New Roman"/>
          <w:sz w:val="28"/>
          <w:szCs w:val="28"/>
          <w:lang w:val="uk-UA"/>
          <w:rPrChange w:id="804"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805" w:author="Larysa" w:date="2026-05-25T21:31:00Z">
            <w:rPr>
              <w:rFonts w:ascii="Times New Roman" w:hAnsi="Times New Roman" w:cs="Times New Roman"/>
              <w:sz w:val="28"/>
              <w:szCs w:val="28"/>
            </w:rPr>
          </w:rPrChange>
        </w:rPr>
        <w:t>укладати угоди (договори, контракти) з фізичними та/або юридичними особами відповідно до своєї компетенції;</w:t>
      </w:r>
      <w:bookmarkStart w:id="806" w:name="n559"/>
      <w:bookmarkEnd w:id="806"/>
    </w:p>
    <w:p w14:paraId="28CF001E" w14:textId="26FD956A" w:rsidR="002A49FA" w:rsidRPr="009E64DE" w:rsidRDefault="00871B1F" w:rsidP="00834CB7">
      <w:pPr>
        <w:pStyle w:val="a5"/>
        <w:ind w:firstLine="567"/>
        <w:jc w:val="both"/>
        <w:rPr>
          <w:rFonts w:ascii="Times New Roman" w:hAnsi="Times New Roman" w:cs="Times New Roman"/>
          <w:sz w:val="28"/>
          <w:szCs w:val="28"/>
          <w:lang w:val="uk-UA"/>
          <w:rPrChange w:id="807"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808" w:author="Larysa" w:date="2026-05-25T21:31:00Z">
            <w:rPr>
              <w:rFonts w:ascii="Times New Roman" w:hAnsi="Times New Roman" w:cs="Times New Roman"/>
              <w:sz w:val="28"/>
              <w:szCs w:val="28"/>
            </w:rPr>
          </w:rPrChange>
        </w:rPr>
        <w:t xml:space="preserve">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del w:id="809" w:author="Larysa" w:date="2026-06-03T21:02:00Z">
        <w:r w:rsidRPr="009E64DE" w:rsidDel="00B554AD">
          <w:rPr>
            <w:rFonts w:ascii="Times New Roman" w:hAnsi="Times New Roman" w:cs="Times New Roman"/>
            <w:sz w:val="28"/>
            <w:szCs w:val="28"/>
            <w:lang w:val="uk-UA"/>
            <w:rPrChange w:id="810" w:author="Larysa" w:date="2026-05-25T21:31:00Z">
              <w:rPr>
                <w:rFonts w:ascii="Times New Roman" w:hAnsi="Times New Roman" w:cs="Times New Roman"/>
                <w:sz w:val="28"/>
                <w:szCs w:val="28"/>
              </w:rPr>
            </w:rPrChange>
          </w:rPr>
          <w:delText>Ліцею</w:delText>
        </w:r>
      </w:del>
      <w:r w:rsidR="002D5051">
        <w:rPr>
          <w:rFonts w:ascii="Times New Roman" w:hAnsi="Times New Roman" w:cs="Times New Roman"/>
          <w:sz w:val="28"/>
          <w:szCs w:val="28"/>
          <w:lang w:val="uk-UA"/>
        </w:rPr>
        <w:t>Школи</w:t>
      </w:r>
      <w:r w:rsidRPr="009E64DE">
        <w:rPr>
          <w:rFonts w:ascii="Times New Roman" w:hAnsi="Times New Roman" w:cs="Times New Roman"/>
          <w:sz w:val="28"/>
          <w:szCs w:val="28"/>
          <w:lang w:val="uk-UA"/>
          <w:rPrChange w:id="811" w:author="Larysa" w:date="2026-05-25T21:31:00Z">
            <w:rPr>
              <w:rFonts w:ascii="Times New Roman" w:hAnsi="Times New Roman" w:cs="Times New Roman"/>
              <w:sz w:val="28"/>
              <w:szCs w:val="28"/>
            </w:rPr>
          </w:rPrChange>
        </w:rPr>
        <w:t>;</w:t>
      </w:r>
      <w:bookmarkStart w:id="812" w:name="n560"/>
      <w:bookmarkEnd w:id="812"/>
    </w:p>
    <w:p w14:paraId="28444901" w14:textId="35994782" w:rsidR="002A49FA" w:rsidRPr="009E64DE" w:rsidRDefault="00871B1F" w:rsidP="00834CB7">
      <w:pPr>
        <w:pStyle w:val="a5"/>
        <w:ind w:firstLine="567"/>
        <w:jc w:val="both"/>
        <w:rPr>
          <w:rFonts w:ascii="Times New Roman" w:hAnsi="Times New Roman" w:cs="Times New Roman"/>
          <w:sz w:val="28"/>
          <w:szCs w:val="28"/>
          <w:lang w:val="uk-UA"/>
          <w:rPrChange w:id="813" w:author="Larysa" w:date="2026-05-25T21:31:00Z">
            <w:rPr>
              <w:rFonts w:ascii="Times New Roman" w:hAnsi="Times New Roman" w:cs="Times New Roman"/>
              <w:sz w:val="28"/>
              <w:szCs w:val="28"/>
            </w:rPr>
          </w:rPrChange>
        </w:rPr>
      </w:pPr>
      <w:r w:rsidRPr="009E64DE">
        <w:rPr>
          <w:rFonts w:ascii="Times New Roman" w:hAnsi="Times New Roman" w:cs="Times New Roman"/>
          <w:sz w:val="28"/>
          <w:szCs w:val="28"/>
          <w:lang w:val="uk-UA"/>
          <w:rPrChange w:id="814" w:author="Larysa" w:date="2026-05-25T21:31:00Z">
            <w:rPr>
              <w:rFonts w:ascii="Times New Roman" w:hAnsi="Times New Roman" w:cs="Times New Roman"/>
              <w:sz w:val="28"/>
              <w:szCs w:val="28"/>
            </w:rPr>
          </w:rPrChange>
        </w:rPr>
        <w:t xml:space="preserve">приймати рішення з інших питань діяльності </w:t>
      </w:r>
      <w:del w:id="815" w:author="Larysa" w:date="2026-06-03T21:02:00Z">
        <w:r w:rsidRPr="009E64DE" w:rsidDel="00B554AD">
          <w:rPr>
            <w:rFonts w:ascii="Times New Roman" w:hAnsi="Times New Roman" w:cs="Times New Roman"/>
            <w:sz w:val="28"/>
            <w:szCs w:val="28"/>
            <w:lang w:val="uk-UA"/>
            <w:rPrChange w:id="816" w:author="Larysa" w:date="2026-05-25T21:31:00Z">
              <w:rPr>
                <w:rFonts w:ascii="Times New Roman" w:hAnsi="Times New Roman" w:cs="Times New Roman"/>
                <w:sz w:val="28"/>
                <w:szCs w:val="28"/>
              </w:rPr>
            </w:rPrChange>
          </w:rPr>
          <w:delText>Ліцею</w:delText>
        </w:r>
      </w:del>
      <w:r w:rsidR="002D5051">
        <w:rPr>
          <w:rFonts w:ascii="Times New Roman" w:hAnsi="Times New Roman" w:cs="Times New Roman"/>
          <w:sz w:val="28"/>
          <w:szCs w:val="28"/>
          <w:lang w:val="uk-UA"/>
        </w:rPr>
        <w:t>Школи</w:t>
      </w:r>
      <w:r w:rsidRPr="009E64DE">
        <w:rPr>
          <w:rFonts w:ascii="Times New Roman" w:hAnsi="Times New Roman" w:cs="Times New Roman"/>
          <w:sz w:val="28"/>
          <w:szCs w:val="28"/>
          <w:lang w:val="uk-UA"/>
          <w:rPrChange w:id="817" w:author="Larysa" w:date="2026-05-25T21:31:00Z">
            <w:rPr>
              <w:rFonts w:ascii="Times New Roman" w:hAnsi="Times New Roman" w:cs="Times New Roman"/>
              <w:sz w:val="28"/>
              <w:szCs w:val="28"/>
            </w:rPr>
          </w:rPrChange>
        </w:rPr>
        <w:t>.</w:t>
      </w:r>
      <w:bookmarkStart w:id="818" w:name="n561"/>
      <w:bookmarkEnd w:id="818"/>
    </w:p>
    <w:p w14:paraId="5EB1777D" w14:textId="7F128683" w:rsidR="00871B1F" w:rsidRDefault="00871B1F" w:rsidP="00834CB7">
      <w:pPr>
        <w:pStyle w:val="a5"/>
        <w:numPr>
          <w:ilvl w:val="1"/>
          <w:numId w:val="28"/>
        </w:numPr>
        <w:ind w:left="0" w:firstLine="567"/>
        <w:jc w:val="both"/>
        <w:rPr>
          <w:rFonts w:ascii="Times New Roman" w:hAnsi="Times New Roman" w:cs="Times New Roman"/>
          <w:sz w:val="28"/>
          <w:szCs w:val="28"/>
          <w:lang w:val="uk-UA"/>
        </w:rPr>
      </w:pPr>
      <w:r w:rsidRPr="009E64DE">
        <w:rPr>
          <w:rFonts w:ascii="Times New Roman" w:hAnsi="Times New Roman" w:cs="Times New Roman"/>
          <w:spacing w:val="-1"/>
          <w:sz w:val="28"/>
          <w:szCs w:val="28"/>
          <w:lang w:val="uk-UA"/>
          <w:rPrChange w:id="819" w:author="Larysa" w:date="2026-05-25T21:31:00Z">
            <w:rPr>
              <w:rFonts w:ascii="Times New Roman" w:hAnsi="Times New Roman" w:cs="Times New Roman"/>
              <w:spacing w:val="-1"/>
              <w:sz w:val="28"/>
              <w:szCs w:val="28"/>
            </w:rPr>
          </w:rPrChange>
        </w:rPr>
        <w:t xml:space="preserve">Директор </w:t>
      </w:r>
      <w:del w:id="820" w:author="Larysa" w:date="2026-06-03T21:02:00Z">
        <w:r w:rsidRPr="009E64DE" w:rsidDel="00B554AD">
          <w:rPr>
            <w:rFonts w:ascii="Times New Roman" w:hAnsi="Times New Roman" w:cs="Times New Roman"/>
            <w:spacing w:val="-1"/>
            <w:sz w:val="28"/>
            <w:szCs w:val="28"/>
            <w:lang w:val="uk-UA"/>
            <w:rPrChange w:id="821" w:author="Larysa" w:date="2026-05-25T21:31:00Z">
              <w:rPr>
                <w:rFonts w:ascii="Times New Roman" w:hAnsi="Times New Roman" w:cs="Times New Roman"/>
                <w:spacing w:val="-1"/>
                <w:sz w:val="28"/>
                <w:szCs w:val="28"/>
              </w:rPr>
            </w:rPrChange>
          </w:rPr>
          <w:delText>Ліцею</w:delText>
        </w:r>
      </w:del>
      <w:r w:rsidR="002D5051">
        <w:rPr>
          <w:rFonts w:ascii="Times New Roman" w:hAnsi="Times New Roman" w:cs="Times New Roman"/>
          <w:spacing w:val="-1"/>
          <w:sz w:val="28"/>
          <w:szCs w:val="28"/>
          <w:lang w:val="uk-UA"/>
        </w:rPr>
        <w:t>Школи</w:t>
      </w:r>
      <w:r w:rsidRPr="009E64DE">
        <w:rPr>
          <w:rFonts w:ascii="Times New Roman" w:hAnsi="Times New Roman" w:cs="Times New Roman"/>
          <w:spacing w:val="-1"/>
          <w:sz w:val="28"/>
          <w:szCs w:val="28"/>
          <w:lang w:val="uk-UA"/>
          <w:rPrChange w:id="822" w:author="Larysa" w:date="2026-05-25T21:31:00Z">
            <w:rPr>
              <w:rFonts w:ascii="Times New Roman" w:hAnsi="Times New Roman" w:cs="Times New Roman"/>
              <w:spacing w:val="-1"/>
              <w:sz w:val="28"/>
              <w:szCs w:val="28"/>
            </w:rPr>
          </w:rPrChange>
        </w:rPr>
        <w:t xml:space="preserve"> </w:t>
      </w:r>
      <w:r w:rsidRPr="009E64DE">
        <w:rPr>
          <w:rFonts w:ascii="Times New Roman" w:hAnsi="Times New Roman" w:cs="Times New Roman"/>
          <w:sz w:val="28"/>
          <w:szCs w:val="28"/>
          <w:lang w:val="uk-UA"/>
          <w:rPrChange w:id="823" w:author="Larysa" w:date="2026-05-25T21:31:00Z">
            <w:rPr>
              <w:rFonts w:ascii="Times New Roman" w:hAnsi="Times New Roman" w:cs="Times New Roman"/>
              <w:sz w:val="28"/>
              <w:szCs w:val="28"/>
            </w:rPr>
          </w:rPrChange>
        </w:rPr>
        <w:t>зобов’язаний:</w:t>
      </w:r>
      <w:bookmarkStart w:id="824" w:name="n562"/>
      <w:bookmarkStart w:id="825" w:name="n563"/>
      <w:bookmarkEnd w:id="824"/>
      <w:bookmarkEnd w:id="825"/>
    </w:p>
    <w:p w14:paraId="7F1732C8" w14:textId="78BB55FA" w:rsidR="002E3456" w:rsidRPr="005868AD" w:rsidRDefault="002E3456" w:rsidP="002E3456">
      <w:pPr>
        <w:pStyle w:val="a5"/>
        <w:ind w:firstLine="567"/>
        <w:jc w:val="both"/>
        <w:rPr>
          <w:rFonts w:ascii="Times New Roman" w:hAnsi="Times New Roman" w:cs="Times New Roman"/>
          <w:sz w:val="28"/>
          <w:szCs w:val="28"/>
          <w:lang w:val="uk-UA"/>
        </w:rPr>
      </w:pPr>
      <w:r w:rsidRPr="00290135">
        <w:rPr>
          <w:rFonts w:ascii="Times New Roman" w:hAnsi="Times New Roman" w:cs="Times New Roman"/>
          <w:sz w:val="28"/>
          <w:szCs w:val="28"/>
          <w:lang w:val="uk-UA"/>
        </w:rPr>
        <w:t xml:space="preserve">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w:t>
      </w:r>
      <w:r w:rsidR="00D7262A" w:rsidRPr="00290135">
        <w:rPr>
          <w:rFonts w:ascii="Times New Roman" w:hAnsi="Times New Roman" w:cs="Times New Roman"/>
          <w:sz w:val="28"/>
          <w:szCs w:val="28"/>
          <w:lang w:val="uk-UA"/>
        </w:rPr>
        <w:t>Школи</w:t>
      </w:r>
      <w:r w:rsidRPr="00290135">
        <w:rPr>
          <w:rFonts w:ascii="Times New Roman" w:hAnsi="Times New Roman" w:cs="Times New Roman"/>
          <w:sz w:val="28"/>
          <w:szCs w:val="28"/>
          <w:lang w:val="uk-UA"/>
        </w:rPr>
        <w:t>, зокрема в частині організації освітнього процесу державною мовою;</w:t>
      </w:r>
      <w:bookmarkStart w:id="826" w:name="_GoBack"/>
      <w:bookmarkEnd w:id="826"/>
    </w:p>
    <w:p w14:paraId="5941E53A" w14:textId="3A17C2C1"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планувати та організовувати діяльність </w:t>
      </w:r>
      <w:del w:id="827" w:author="Larysa" w:date="2026-06-03T21:02:00Z">
        <w:r w:rsidRPr="006C45AB"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828" w:name="n564"/>
      <w:bookmarkStart w:id="829" w:name="n566"/>
      <w:bookmarkEnd w:id="828"/>
      <w:bookmarkEnd w:id="829"/>
    </w:p>
    <w:p w14:paraId="276B3A9B" w14:textId="2B2954FB"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розробляти про</w:t>
      </w:r>
      <w:r>
        <w:rPr>
          <w:rFonts w:ascii="Times New Roman" w:hAnsi="Times New Roman" w:cs="Times New Roman"/>
          <w:sz w:val="28"/>
          <w:szCs w:val="28"/>
        </w:rPr>
        <w:t>є</w:t>
      </w:r>
      <w:r w:rsidRPr="00094FB0">
        <w:rPr>
          <w:rFonts w:ascii="Times New Roman" w:hAnsi="Times New Roman" w:cs="Times New Roman"/>
          <w:sz w:val="28"/>
          <w:szCs w:val="28"/>
        </w:rPr>
        <w:t xml:space="preserve">кт кошторису та подавати його </w:t>
      </w:r>
      <w:r>
        <w:rPr>
          <w:rFonts w:ascii="Times New Roman" w:hAnsi="Times New Roman" w:cs="Times New Roman"/>
          <w:sz w:val="28"/>
          <w:szCs w:val="28"/>
        </w:rPr>
        <w:t>Управлінню освіти</w:t>
      </w:r>
      <w:r w:rsidRPr="00094FB0">
        <w:rPr>
          <w:rFonts w:ascii="Times New Roman" w:hAnsi="Times New Roman" w:cs="Times New Roman"/>
          <w:sz w:val="28"/>
          <w:szCs w:val="28"/>
        </w:rPr>
        <w:t xml:space="preserve"> на затвердження;</w:t>
      </w:r>
    </w:p>
    <w:p w14:paraId="57B40AB9" w14:textId="5C2572B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bookmarkStart w:id="830" w:name="n565"/>
      <w:bookmarkEnd w:id="830"/>
      <w:r w:rsidRPr="00094FB0">
        <w:rPr>
          <w:rFonts w:ascii="Times New Roman" w:hAnsi="Times New Roman" w:cs="Times New Roman"/>
          <w:sz w:val="28"/>
          <w:szCs w:val="28"/>
        </w:rPr>
        <w:t xml:space="preserve">надавати щороку </w:t>
      </w:r>
      <w:r>
        <w:rPr>
          <w:rFonts w:ascii="Times New Roman" w:hAnsi="Times New Roman" w:cs="Times New Roman"/>
          <w:sz w:val="28"/>
          <w:szCs w:val="28"/>
        </w:rPr>
        <w:t xml:space="preserve">Управлінню освіти </w:t>
      </w:r>
      <w:r w:rsidRPr="00094FB0">
        <w:rPr>
          <w:rFonts w:ascii="Times New Roman" w:hAnsi="Times New Roman" w:cs="Times New Roman"/>
          <w:sz w:val="28"/>
          <w:szCs w:val="28"/>
        </w:rPr>
        <w:t>пропозиції щодо обсягу коштів, необхідних для підвищення кваліфікації педагогічних працівників;</w:t>
      </w:r>
    </w:p>
    <w:p w14:paraId="310C40D0" w14:textId="10BF8DD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 xml:space="preserve">організовувати фінансово-господарську діяльність </w:t>
      </w:r>
      <w:r w:rsidR="002D5051">
        <w:rPr>
          <w:rFonts w:ascii="Times New Roman" w:hAnsi="Times New Roman" w:cs="Times New Roman"/>
          <w:sz w:val="28"/>
          <w:szCs w:val="28"/>
        </w:rPr>
        <w:t>Школи</w:t>
      </w:r>
      <w:r>
        <w:rPr>
          <w:rFonts w:ascii="Times New Roman" w:hAnsi="Times New Roman" w:cs="Times New Roman"/>
          <w:sz w:val="28"/>
          <w:szCs w:val="28"/>
        </w:rPr>
        <w:t xml:space="preserve"> </w:t>
      </w:r>
      <w:r w:rsidRPr="00094FB0">
        <w:rPr>
          <w:rFonts w:ascii="Times New Roman" w:hAnsi="Times New Roman" w:cs="Times New Roman"/>
          <w:sz w:val="28"/>
          <w:szCs w:val="28"/>
        </w:rPr>
        <w:t>в межах затвердженого кошторису;</w:t>
      </w:r>
    </w:p>
    <w:p w14:paraId="5003D4B6" w14:textId="7B876DFB"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831" w:name="n568"/>
      <w:bookmarkEnd w:id="831"/>
      <w:del w:id="832" w:author="Larysa" w:date="2026-06-03T21:02:00Z">
        <w:r w:rsidRPr="006C45AB"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C45AB">
        <w:rPr>
          <w:rFonts w:ascii="Times New Roman" w:hAnsi="Times New Roman" w:cs="Times New Roman"/>
          <w:sz w:val="28"/>
          <w:szCs w:val="28"/>
        </w:rPr>
        <w:t>;</w:t>
      </w:r>
    </w:p>
    <w:p w14:paraId="3E042083" w14:textId="49D41A25"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правила внутрішнього розпорядку </w:t>
      </w:r>
      <w:del w:id="833" w:author="Larysa" w:date="2026-06-03T21:02:00Z">
        <w:r w:rsidRPr="006C45AB"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834" w:name="n569"/>
      <w:bookmarkEnd w:id="834"/>
    </w:p>
    <w:p w14:paraId="3F6005A0" w14:textId="21508D6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інструкції працівників </w:t>
      </w:r>
      <w:del w:id="835" w:author="Larysa" w:date="2026-06-03T21:02:00Z">
        <w:r w:rsidRPr="006C45AB"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836" w:name="n570"/>
      <w:bookmarkEnd w:id="836"/>
    </w:p>
    <w:p w14:paraId="61C4A244"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837" w:name="n571"/>
      <w:bookmarkEnd w:id="837"/>
    </w:p>
    <w:p w14:paraId="4F91EE0F" w14:textId="64638ECE"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освітню (освітні) програму (програми) </w:t>
      </w:r>
      <w:del w:id="838" w:author="Larysa" w:date="2026-06-03T21:02:00Z">
        <w:r w:rsidRPr="006C45AB"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C45AB">
        <w:rPr>
          <w:rFonts w:ascii="Times New Roman" w:hAnsi="Times New Roman" w:cs="Times New Roman"/>
          <w:sz w:val="28"/>
          <w:szCs w:val="28"/>
        </w:rPr>
        <w:t xml:space="preserve"> відповідно до законодавства;</w:t>
      </w:r>
      <w:bookmarkStart w:id="839" w:name="n572"/>
      <w:bookmarkEnd w:id="839"/>
    </w:p>
    <w:p w14:paraId="2C6689BF" w14:textId="5DC97D8C"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094FB0">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840" w:name="n573"/>
      <w:bookmarkEnd w:id="840"/>
    </w:p>
    <w:p w14:paraId="74BF251F" w14:textId="180BCB35"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затверджувати положення про внутрішню систему забезпечення якості освіти в </w:t>
      </w:r>
      <w:del w:id="841" w:author="Larysa" w:date="2026-06-03T21:07:00Z">
        <w:r w:rsidRPr="006C45AB" w:rsidDel="00B554AD">
          <w:rPr>
            <w:rFonts w:ascii="Times New Roman" w:hAnsi="Times New Roman" w:cs="Times New Roman"/>
            <w:sz w:val="28"/>
            <w:szCs w:val="28"/>
          </w:rPr>
          <w:delText>Ліцеї</w:delText>
        </w:r>
      </w:del>
      <w:r w:rsidR="002D5051">
        <w:rPr>
          <w:rFonts w:ascii="Times New Roman" w:hAnsi="Times New Roman" w:cs="Times New Roman"/>
          <w:sz w:val="28"/>
          <w:szCs w:val="28"/>
        </w:rPr>
        <w:t>Школ</w:t>
      </w:r>
      <w:r w:rsidR="00250AED">
        <w:rPr>
          <w:rFonts w:ascii="Times New Roman" w:hAnsi="Times New Roman" w:cs="Times New Roman"/>
          <w:sz w:val="28"/>
          <w:szCs w:val="28"/>
        </w:rPr>
        <w:t>і</w:t>
      </w:r>
      <w:r w:rsidRPr="006C45AB">
        <w:rPr>
          <w:rFonts w:ascii="Times New Roman" w:hAnsi="Times New Roman" w:cs="Times New Roman"/>
          <w:sz w:val="28"/>
          <w:szCs w:val="28"/>
        </w:rPr>
        <w:t>, забезпеч</w:t>
      </w:r>
      <w:r w:rsidR="00250AED">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842" w:name="n574"/>
      <w:bookmarkEnd w:id="842"/>
    </w:p>
    <w:p w14:paraId="64001410" w14:textId="608A71F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094FB0">
        <w:rPr>
          <w:rFonts w:ascii="Times New Roman" w:hAnsi="Times New Roman" w:cs="Times New Roman"/>
          <w:sz w:val="28"/>
          <w:szCs w:val="28"/>
        </w:rPr>
        <w:t>учня</w:t>
      </w:r>
      <w:r w:rsidRPr="006C45AB">
        <w:rPr>
          <w:rFonts w:ascii="Times New Roman" w:hAnsi="Times New Roman" w:cs="Times New Roman"/>
          <w:sz w:val="28"/>
          <w:szCs w:val="28"/>
        </w:rPr>
        <w:t>;</w:t>
      </w:r>
      <w:bookmarkStart w:id="843" w:name="n575"/>
      <w:bookmarkEnd w:id="843"/>
    </w:p>
    <w:p w14:paraId="720EA91D" w14:textId="3F763EA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094FB0">
        <w:rPr>
          <w:rFonts w:ascii="Times New Roman" w:hAnsi="Times New Roman" w:cs="Times New Roman"/>
          <w:sz w:val="28"/>
          <w:szCs w:val="28"/>
        </w:rPr>
        <w:t>учнями</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844" w:name="n576"/>
      <w:bookmarkEnd w:id="844"/>
    </w:p>
    <w:p w14:paraId="377AAEAE" w14:textId="25060AEF"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B6281B">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w:t>
      </w:r>
      <w:r w:rsidR="00250AED">
        <w:rPr>
          <w:rFonts w:ascii="Times New Roman" w:hAnsi="Times New Roman" w:cs="Times New Roman"/>
          <w:sz w:val="28"/>
          <w:szCs w:val="28"/>
        </w:rPr>
        <w:t>Д</w:t>
      </w:r>
      <w:r w:rsidRPr="006C45AB">
        <w:rPr>
          <w:rFonts w:ascii="Times New Roman" w:hAnsi="Times New Roman" w:cs="Times New Roman"/>
          <w:sz w:val="28"/>
          <w:szCs w:val="28"/>
        </w:rPr>
        <w:t>ержавним стандарт</w:t>
      </w:r>
      <w:r w:rsidR="00250AED">
        <w:rPr>
          <w:rFonts w:ascii="Times New Roman" w:hAnsi="Times New Roman" w:cs="Times New Roman"/>
          <w:sz w:val="28"/>
          <w:szCs w:val="28"/>
        </w:rPr>
        <w:t>ом</w:t>
      </w:r>
      <w:r w:rsidRPr="006C45AB">
        <w:rPr>
          <w:rFonts w:ascii="Times New Roman" w:hAnsi="Times New Roman" w:cs="Times New Roman"/>
          <w:sz w:val="28"/>
          <w:szCs w:val="28"/>
        </w:rPr>
        <w:t xml:space="preserve"> </w:t>
      </w:r>
      <w:r w:rsidR="00250AED">
        <w:rPr>
          <w:rFonts w:ascii="Times New Roman" w:hAnsi="Times New Roman" w:cs="Times New Roman"/>
          <w:sz w:val="28"/>
          <w:szCs w:val="28"/>
        </w:rPr>
        <w:t>початкової</w:t>
      </w:r>
      <w:r w:rsidRPr="006C45AB">
        <w:rPr>
          <w:rFonts w:ascii="Times New Roman" w:hAnsi="Times New Roman" w:cs="Times New Roman"/>
          <w:sz w:val="28"/>
          <w:szCs w:val="28"/>
        </w:rPr>
        <w:t xml:space="preserve"> освіти, індивідуальною програмою розвитку, індивідуальним навчальним планом;</w:t>
      </w:r>
      <w:bookmarkStart w:id="845" w:name="n577"/>
      <w:bookmarkEnd w:id="845"/>
    </w:p>
    <w:p w14:paraId="788C0779"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846" w:name="n578"/>
      <w:bookmarkEnd w:id="846"/>
    </w:p>
    <w:p w14:paraId="2F07AAFD"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847" w:name="n579"/>
      <w:bookmarkEnd w:id="847"/>
    </w:p>
    <w:p w14:paraId="54377377" w14:textId="41805DB3"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здійснення дієвого та відкритого громадського нагляду (контролю) за діяльністю </w:t>
      </w:r>
      <w:del w:id="848" w:author="Larysa" w:date="2026-06-03T21:02:00Z">
        <w:r w:rsidRPr="006C45AB"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849" w:name="n580"/>
      <w:bookmarkEnd w:id="849"/>
    </w:p>
    <w:p w14:paraId="6E5587FA" w14:textId="70AE8189"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сприяти та створювати умови для діяльності органів громадського самоврядування в </w:t>
      </w:r>
      <w:del w:id="850" w:author="Larysa" w:date="2026-06-03T21:07:00Z">
        <w:r w:rsidRPr="006C45AB" w:rsidDel="00B554AD">
          <w:rPr>
            <w:rFonts w:ascii="Times New Roman" w:hAnsi="Times New Roman" w:cs="Times New Roman"/>
            <w:sz w:val="28"/>
            <w:szCs w:val="28"/>
          </w:rPr>
          <w:delText>Ліцеї</w:delText>
        </w:r>
      </w:del>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851" w:name="n581"/>
      <w:bookmarkEnd w:id="851"/>
    </w:p>
    <w:p w14:paraId="02E84648" w14:textId="7AA818DC" w:rsidR="00DD054F" w:rsidRPr="00254400" w:rsidRDefault="00DD054F" w:rsidP="00834CB7">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ins w:id="852" w:author="Larysa" w:date="2026-06-03T21:30:00Z">
        <w:r>
          <w:rPr>
            <w:rFonts w:ascii="Times New Roman" w:hAnsi="Times New Roman" w:cs="Times New Roman"/>
            <w:sz w:val="28"/>
            <w:szCs w:val="28"/>
            <w:shd w:val="clear" w:color="auto" w:fill="FFFFFF"/>
          </w:rPr>
          <w:t xml:space="preserve">процесу </w:t>
        </w:r>
      </w:ins>
      <w:del w:id="853" w:author="Larysa" w:date="2026-06-03T21:02:00Z">
        <w:r w:rsidRPr="00254400" w:rsidDel="00B554AD">
          <w:rPr>
            <w:rFonts w:ascii="Times New Roman" w:hAnsi="Times New Roman" w:cs="Times New Roman"/>
            <w:sz w:val="28"/>
            <w:szCs w:val="28"/>
            <w:shd w:val="clear" w:color="auto" w:fill="FFFFFF"/>
          </w:rPr>
          <w:delText>Ліцею</w:delText>
        </w:r>
      </w:del>
      <w:r w:rsidR="002D5051">
        <w:rPr>
          <w:rFonts w:ascii="Times New Roman" w:hAnsi="Times New Roman" w:cs="Times New Roman"/>
          <w:sz w:val="28"/>
          <w:szCs w:val="28"/>
          <w:shd w:val="clear" w:color="auto" w:fill="FFFFFF"/>
        </w:rPr>
        <w:t>Школи</w:t>
      </w:r>
      <w:r w:rsidRPr="00254400">
        <w:rPr>
          <w:rFonts w:ascii="Times New Roman" w:hAnsi="Times New Roman" w:cs="Times New Roman"/>
          <w:sz w:val="28"/>
          <w:szCs w:val="28"/>
          <w:shd w:val="clear" w:color="auto" w:fill="FFFFFF"/>
        </w:rPr>
        <w:t xml:space="preserve"> у вільний від занять час;</w:t>
      </w:r>
    </w:p>
    <w:p w14:paraId="624E634D" w14:textId="1D0E0FF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6281B">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w:t>
      </w:r>
      <w:del w:id="854" w:author="Larysa" w:date="2026-06-03T21:02:00Z">
        <w:r w:rsidRPr="006C45AB"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855" w:name="n582"/>
      <w:bookmarkEnd w:id="855"/>
    </w:p>
    <w:p w14:paraId="744466F2" w14:textId="2D37F0A8"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в </w:t>
      </w:r>
      <w:del w:id="856" w:author="Larysa" w:date="2026-06-03T21:07:00Z">
        <w:r w:rsidRPr="006C45AB" w:rsidDel="00B554AD">
          <w:rPr>
            <w:rFonts w:ascii="Times New Roman" w:hAnsi="Times New Roman" w:cs="Times New Roman"/>
            <w:sz w:val="28"/>
            <w:szCs w:val="28"/>
          </w:rPr>
          <w:delText>Ліцеї</w:delText>
        </w:r>
      </w:del>
      <w:r w:rsidR="002D5051">
        <w:rPr>
          <w:rFonts w:ascii="Times New Roman" w:hAnsi="Times New Roman" w:cs="Times New Roman"/>
          <w:sz w:val="28"/>
          <w:szCs w:val="28"/>
        </w:rPr>
        <w:t>Школ</w:t>
      </w:r>
      <w:r w:rsidR="00250AED">
        <w:rPr>
          <w:rFonts w:ascii="Times New Roman" w:hAnsi="Times New Roman" w:cs="Times New Roman"/>
          <w:sz w:val="28"/>
          <w:szCs w:val="28"/>
        </w:rPr>
        <w:t>і</w:t>
      </w:r>
      <w:r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857" w:name="n583"/>
      <w:bookmarkEnd w:id="857"/>
    </w:p>
    <w:p w14:paraId="75DF8419" w14:textId="73701FDE" w:rsidR="00B6281B" w:rsidRPr="0080238F"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 xml:space="preserve">сприяти відповідно до плану роботи </w:t>
      </w:r>
      <w:del w:id="858" w:author="Larysa" w:date="2026-06-03T21:02:00Z">
        <w:r w:rsidRPr="00254400" w:rsidDel="00B554AD">
          <w:rPr>
            <w:rFonts w:ascii="Times New Roman" w:hAnsi="Times New Roman" w:cs="Times New Roman"/>
            <w:sz w:val="28"/>
            <w:szCs w:val="28"/>
            <w:shd w:val="clear" w:color="auto" w:fill="FFFFFF"/>
          </w:rPr>
          <w:delText>Ліцею</w:delText>
        </w:r>
      </w:del>
      <w:r w:rsidR="002D5051">
        <w:rPr>
          <w:rFonts w:ascii="Times New Roman" w:hAnsi="Times New Roman" w:cs="Times New Roman"/>
          <w:sz w:val="28"/>
          <w:szCs w:val="28"/>
          <w:shd w:val="clear" w:color="auto" w:fill="FFFFFF"/>
        </w:rPr>
        <w:t>Школи</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0D51A6AB" w14:textId="4511795E" w:rsidR="00B6281B" w:rsidRPr="006C45AB"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874E1D">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859" w:name="n584"/>
      <w:bookmarkEnd w:id="859"/>
    </w:p>
    <w:p w14:paraId="00774C2A" w14:textId="6219BDDF"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відкритість і прозорість діяльності </w:t>
      </w:r>
      <w:del w:id="860" w:author="Larysa" w:date="2026-06-03T21:02:00Z">
        <w:r w:rsidRPr="006C45AB"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861" w:name="n585"/>
      <w:bookmarkEnd w:id="861"/>
    </w:p>
    <w:p w14:paraId="7BB1884C" w14:textId="5BCEB1D0"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17005">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862" w:name="n586"/>
      <w:bookmarkEnd w:id="862"/>
    </w:p>
    <w:p w14:paraId="64C6CFC8"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863" w:name="n587"/>
      <w:bookmarkEnd w:id="863"/>
    </w:p>
    <w:p w14:paraId="3A1E20EB" w14:textId="65BB145F"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звітувати щороку на загальних зборах (конференції) колективу про свою роботу та виконання стратегії розвитку </w:t>
      </w:r>
      <w:del w:id="864" w:author="Larysa" w:date="2026-06-03T21:02:00Z">
        <w:r w:rsidRPr="006C45AB"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865" w:name="n588"/>
      <w:bookmarkEnd w:id="865"/>
    </w:p>
    <w:p w14:paraId="13330672" w14:textId="77777777" w:rsidR="007F6AEE"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12331545" w14:textId="63D0555F" w:rsidR="007F6AEE"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 xml:space="preserve">Педагогічна рада є основним постійно діючим колегіальним органом управління </w:t>
      </w:r>
      <w:del w:id="866" w:author="Larysa" w:date="2026-06-03T21:02:00Z">
        <w:r w:rsidRPr="007F6AEE"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7F6AEE">
        <w:rPr>
          <w:rFonts w:ascii="Times New Roman" w:hAnsi="Times New Roman" w:cs="Times New Roman"/>
          <w:sz w:val="28"/>
          <w:szCs w:val="28"/>
        </w:rPr>
        <w:t>.</w:t>
      </w:r>
    </w:p>
    <w:p w14:paraId="515177FC" w14:textId="1676F099" w:rsidR="007F6AEE" w:rsidRPr="008C2857" w:rsidRDefault="00871B1F" w:rsidP="00834CB7">
      <w:pPr>
        <w:tabs>
          <w:tab w:val="left" w:pos="900"/>
        </w:tabs>
        <w:spacing w:after="0" w:line="240" w:lineRule="auto"/>
        <w:ind w:firstLine="567"/>
        <w:jc w:val="both"/>
        <w:rPr>
          <w:rFonts w:ascii="Times New Roman" w:hAnsi="Times New Roman" w:cs="Times New Roman"/>
          <w:sz w:val="28"/>
          <w:szCs w:val="28"/>
        </w:rPr>
      </w:pPr>
      <w:r w:rsidRPr="008C2857">
        <w:rPr>
          <w:rFonts w:ascii="Times New Roman" w:hAnsi="Times New Roman" w:cs="Times New Roman"/>
          <w:sz w:val="28"/>
          <w:szCs w:val="28"/>
        </w:rPr>
        <w:lastRenderedPageBreak/>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8C2857">
        <w:rPr>
          <w:rFonts w:ascii="Times New Roman" w:hAnsi="Times New Roman" w:cs="Times New Roman"/>
          <w:sz w:val="28"/>
          <w:szCs w:val="28"/>
        </w:rPr>
        <w:t>и. Головою педагогічної ради є д</w:t>
      </w:r>
      <w:r w:rsidRPr="008C2857">
        <w:rPr>
          <w:rFonts w:ascii="Times New Roman" w:hAnsi="Times New Roman" w:cs="Times New Roman"/>
          <w:sz w:val="28"/>
          <w:szCs w:val="28"/>
        </w:rPr>
        <w:t xml:space="preserve">иректор </w:t>
      </w:r>
      <w:del w:id="867" w:author="Larysa" w:date="2026-06-03T21:02:00Z">
        <w:r w:rsidRPr="008C2857"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8C2857">
        <w:rPr>
          <w:rFonts w:ascii="Times New Roman" w:hAnsi="Times New Roman" w:cs="Times New Roman"/>
          <w:sz w:val="28"/>
          <w:szCs w:val="28"/>
        </w:rPr>
        <w:t>.</w:t>
      </w:r>
      <w:bookmarkStart w:id="868" w:name="n677"/>
      <w:bookmarkEnd w:id="868"/>
    </w:p>
    <w:p w14:paraId="7860CD6E" w14:textId="29703943" w:rsidR="002D2697" w:rsidRPr="007F6AEE" w:rsidRDefault="00871B1F" w:rsidP="00F610AD">
      <w:pPr>
        <w:pStyle w:val="a3"/>
        <w:numPr>
          <w:ilvl w:val="1"/>
          <w:numId w:val="28"/>
        </w:numPr>
        <w:tabs>
          <w:tab w:val="left" w:pos="900"/>
        </w:tabs>
        <w:spacing w:after="0" w:line="240" w:lineRule="auto"/>
        <w:ind w:left="0" w:firstLine="567"/>
        <w:rPr>
          <w:rFonts w:ascii="Times New Roman" w:hAnsi="Times New Roman" w:cs="Times New Roman"/>
          <w:sz w:val="28"/>
          <w:szCs w:val="28"/>
        </w:rPr>
      </w:pPr>
      <w:r w:rsidRPr="007F6AEE">
        <w:rPr>
          <w:rFonts w:ascii="Times New Roman" w:hAnsi="Times New Roman" w:cs="Times New Roman"/>
          <w:sz w:val="28"/>
          <w:szCs w:val="28"/>
        </w:rPr>
        <w:t>Педагогічна рада:</w:t>
      </w:r>
      <w:bookmarkStart w:id="869" w:name="n678"/>
      <w:bookmarkEnd w:id="869"/>
    </w:p>
    <w:p w14:paraId="34B5F756" w14:textId="427EE95F" w:rsidR="002D2697" w:rsidRDefault="00871B1F" w:rsidP="00F610AD">
      <w:pPr>
        <w:tabs>
          <w:tab w:val="left" w:pos="900"/>
        </w:tabs>
        <w:spacing w:after="0" w:line="240" w:lineRule="auto"/>
        <w:ind w:firstLine="567"/>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del w:id="870" w:author="Larysa" w:date="2026-06-03T21:02:00Z">
        <w:r w:rsidR="00B84696" w:rsidDel="00B554AD">
          <w:rPr>
            <w:rFonts w:ascii="Times New Roman" w:hAnsi="Times New Roman" w:cs="Times New Roman"/>
            <w:sz w:val="28"/>
            <w:szCs w:val="28"/>
          </w:rPr>
          <w:delText>Ліце</w:delText>
        </w:r>
        <w:r w:rsidR="00C3452A" w:rsidDel="00B554AD">
          <w:rPr>
            <w:rFonts w:ascii="Times New Roman" w:hAnsi="Times New Roman" w:cs="Times New Roman"/>
            <w:sz w:val="28"/>
            <w:szCs w:val="28"/>
          </w:rPr>
          <w:delText>ю</w:delText>
        </w:r>
      </w:del>
      <w:r w:rsidR="002D5051">
        <w:rPr>
          <w:rFonts w:ascii="Times New Roman" w:hAnsi="Times New Roman" w:cs="Times New Roman"/>
          <w:sz w:val="28"/>
          <w:szCs w:val="28"/>
        </w:rPr>
        <w:t>Школи</w:t>
      </w:r>
      <w:r w:rsidRPr="002D2697">
        <w:rPr>
          <w:rFonts w:ascii="Times New Roman" w:hAnsi="Times New Roman" w:cs="Times New Roman"/>
          <w:sz w:val="28"/>
          <w:szCs w:val="28"/>
        </w:rPr>
        <w:t xml:space="preserve"> та річний план роботи;</w:t>
      </w:r>
      <w:bookmarkStart w:id="871" w:name="n679"/>
      <w:bookmarkEnd w:id="871"/>
    </w:p>
    <w:p w14:paraId="43DE7A2E" w14:textId="77777777" w:rsidR="002D2697" w:rsidRDefault="00871B1F" w:rsidP="001E070C">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872" w:name="n680"/>
      <w:bookmarkEnd w:id="872"/>
    </w:p>
    <w:p w14:paraId="49020BAE"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873" w:name="n681"/>
      <w:bookmarkEnd w:id="873"/>
    </w:p>
    <w:p w14:paraId="6E86EB4C"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874" w:name="n682"/>
      <w:bookmarkEnd w:id="874"/>
    </w:p>
    <w:p w14:paraId="48FDC1B0" w14:textId="3F6839E9"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F048DF">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F048DF">
        <w:rPr>
          <w:rFonts w:ascii="Times New Roman" w:hAnsi="Times New Roman" w:cs="Times New Roman"/>
          <w:sz w:val="28"/>
          <w:szCs w:val="28"/>
        </w:rPr>
        <w:t xml:space="preserve">учнів </w:t>
      </w:r>
      <w:r w:rsidRPr="006C45AB">
        <w:rPr>
          <w:rFonts w:ascii="Times New Roman" w:hAnsi="Times New Roman" w:cs="Times New Roman"/>
          <w:sz w:val="28"/>
          <w:szCs w:val="28"/>
        </w:rPr>
        <w:t>та інших учасників освітнього процесу;</w:t>
      </w:r>
      <w:bookmarkStart w:id="875" w:name="n683"/>
      <w:bookmarkEnd w:id="875"/>
    </w:p>
    <w:p w14:paraId="49FC592D"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876" w:name="n684"/>
      <w:bookmarkEnd w:id="876"/>
    </w:p>
    <w:p w14:paraId="70F5DDD3" w14:textId="0FDF1BAF"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F048DF" w:rsidRPr="00F048DF">
        <w:rPr>
          <w:color w:val="333333"/>
          <w:shd w:val="clear" w:color="auto" w:fill="FFFFFF"/>
        </w:rPr>
        <w:t xml:space="preserve"> </w:t>
      </w:r>
      <w:r w:rsidR="00F048DF" w:rsidRPr="00F048DF">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del w:id="877" w:author="User" w:date="2026-06-02T11:58:00Z">
        <w:r w:rsidRPr="009C68F0" w:rsidDel="00996D66">
          <w:rPr>
            <w:rFonts w:ascii="Times New Roman" w:hAnsi="Times New Roman" w:cs="Times New Roman"/>
            <w:sz w:val="28"/>
            <w:szCs w:val="28"/>
          </w:rPr>
          <w:delText xml:space="preserve"> отриманих ним </w:delText>
        </w:r>
        <w:r w:rsidRPr="00012A50" w:rsidDel="00996D66">
          <w:rPr>
            <w:rFonts w:ascii="Times New Roman" w:hAnsi="Times New Roman" w:cs="Times New Roman"/>
            <w:sz w:val="28"/>
            <w:szCs w:val="28"/>
            <w:highlight w:val="yellow"/>
          </w:rPr>
          <w:delText xml:space="preserve">поза </w:delText>
        </w:r>
        <w:r w:rsidR="00012A50" w:rsidRPr="00012A50" w:rsidDel="00996D66">
          <w:rPr>
            <w:rFonts w:ascii="Times New Roman" w:hAnsi="Times New Roman" w:cs="Times New Roman"/>
            <w:sz w:val="28"/>
            <w:szCs w:val="28"/>
            <w:highlight w:val="yellow"/>
          </w:rPr>
          <w:delText>закладами освіти</w:delText>
        </w:r>
        <w:r w:rsidRPr="009C68F0" w:rsidDel="00996D66">
          <w:rPr>
            <w:rFonts w:ascii="Times New Roman" w:hAnsi="Times New Roman" w:cs="Times New Roman"/>
            <w:sz w:val="28"/>
            <w:szCs w:val="28"/>
          </w:rPr>
          <w:delText>, що мають ліцензію на підвищення кваліфікації або провадять освітню діяльність за акредитованою освітньою програмою</w:delText>
        </w:r>
      </w:del>
      <w:bookmarkStart w:id="878" w:name="n685"/>
      <w:bookmarkEnd w:id="878"/>
    </w:p>
    <w:p w14:paraId="234BD6A0"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879" w:name="n686"/>
      <w:bookmarkEnd w:id="879"/>
    </w:p>
    <w:p w14:paraId="46BF03D7" w14:textId="39CDA720" w:rsidR="002D2697" w:rsidRDefault="004249C3" w:rsidP="00834CB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r w:rsidR="00892B53">
        <w:rPr>
          <w:rFonts w:ascii="Times New Roman" w:hAnsi="Times New Roman" w:cs="Times New Roman"/>
          <w:sz w:val="28"/>
          <w:szCs w:val="28"/>
        </w:rPr>
        <w:t xml:space="preserve"> </w:t>
      </w:r>
      <w:r>
        <w:rPr>
          <w:rFonts w:ascii="Times New Roman" w:hAnsi="Times New Roman" w:cs="Times New Roman"/>
          <w:sz w:val="28"/>
          <w:szCs w:val="28"/>
        </w:rPr>
        <w:t>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del w:id="880" w:author="Larysa" w:date="2026-06-03T21:02:00Z">
        <w:r w:rsidR="009C68F0"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00871B1F" w:rsidRPr="006C45AB">
        <w:rPr>
          <w:rFonts w:ascii="Times New Roman" w:hAnsi="Times New Roman" w:cs="Times New Roman"/>
          <w:sz w:val="28"/>
          <w:szCs w:val="28"/>
        </w:rPr>
        <w:t>;</w:t>
      </w:r>
      <w:bookmarkStart w:id="881" w:name="n687"/>
      <w:bookmarkEnd w:id="881"/>
    </w:p>
    <w:p w14:paraId="7CCA1617" w14:textId="77777777" w:rsidR="008C2857" w:rsidRDefault="00871B1F">
      <w:pPr>
        <w:tabs>
          <w:tab w:val="left" w:pos="900"/>
          <w:tab w:val="left" w:pos="1260"/>
        </w:tabs>
        <w:spacing w:after="0" w:line="240" w:lineRule="auto"/>
        <w:ind w:firstLine="567"/>
        <w:jc w:val="both"/>
        <w:rPr>
          <w:rFonts w:ascii="Times New Roman" w:hAnsi="Times New Roman" w:cs="Times New Roman"/>
          <w:sz w:val="28"/>
          <w:szCs w:val="28"/>
        </w:rPr>
        <w:pPrChange w:id="882" w:author="User" w:date="2026-06-01T16:15:00Z">
          <w:pPr>
            <w:pStyle w:val="a3"/>
            <w:numPr>
              <w:ilvl w:val="1"/>
              <w:numId w:val="33"/>
            </w:numPr>
            <w:tabs>
              <w:tab w:val="left" w:pos="900"/>
            </w:tabs>
            <w:spacing w:after="0" w:line="240" w:lineRule="auto"/>
            <w:ind w:left="1290" w:hanging="720"/>
            <w:jc w:val="both"/>
          </w:pPr>
        </w:pPrChange>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883" w:name="n688"/>
      <w:bookmarkEnd w:id="883"/>
      <w:r w:rsidR="00D70F18">
        <w:rPr>
          <w:rFonts w:ascii="Times New Roman" w:hAnsi="Times New Roman" w:cs="Times New Roman"/>
          <w:sz w:val="28"/>
          <w:szCs w:val="28"/>
        </w:rPr>
        <w:t>.</w:t>
      </w:r>
    </w:p>
    <w:p w14:paraId="66AD3D54" w14:textId="5BFF8090" w:rsidR="00E04769" w:rsidRPr="008C2857" w:rsidRDefault="008C2857"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C2857">
        <w:rPr>
          <w:rFonts w:ascii="Times New Roman" w:hAnsi="Times New Roman" w:cs="Times New Roman"/>
          <w:sz w:val="28"/>
          <w:szCs w:val="28"/>
        </w:rPr>
        <w:t xml:space="preserve">Робота педагогічної ради </w:t>
      </w:r>
      <w:r w:rsidR="002D5051">
        <w:rPr>
          <w:rFonts w:ascii="Times New Roman" w:hAnsi="Times New Roman" w:cs="Times New Roman"/>
          <w:sz w:val="28"/>
          <w:szCs w:val="28"/>
        </w:rPr>
        <w:t>Школи</w:t>
      </w:r>
      <w:r w:rsidRPr="008C2857">
        <w:rPr>
          <w:rFonts w:ascii="Times New Roman" w:hAnsi="Times New Roman" w:cs="Times New Roman"/>
          <w:sz w:val="28"/>
          <w:szCs w:val="28"/>
        </w:rPr>
        <w:t xml:space="preserve"> проводиться відповідно до законодавства та потреб </w:t>
      </w:r>
      <w:r w:rsidR="002D5051">
        <w:rPr>
          <w:rFonts w:ascii="Times New Roman" w:hAnsi="Times New Roman" w:cs="Times New Roman"/>
          <w:sz w:val="28"/>
          <w:szCs w:val="28"/>
        </w:rPr>
        <w:t>Школи</w:t>
      </w:r>
      <w:r w:rsidRPr="008C2857">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w:t>
      </w:r>
      <w:ins w:id="884" w:author="User" w:date="2026-06-01T15:53:00Z">
        <w:r w:rsidR="00D85794" w:rsidRPr="008C2857">
          <w:rPr>
            <w:rFonts w:ascii="Times New Roman" w:hAnsi="Times New Roman" w:cs="Times New Roman"/>
            <w:sz w:val="28"/>
            <w:szCs w:val="28"/>
          </w:rPr>
          <w:t>Порядок денний засідання педагогічної ра</w:t>
        </w:r>
      </w:ins>
      <w:r w:rsidR="00D85794">
        <w:rPr>
          <w:rFonts w:ascii="Times New Roman" w:hAnsi="Times New Roman" w:cs="Times New Roman"/>
          <w:sz w:val="28"/>
          <w:szCs w:val="28"/>
        </w:rPr>
        <w:t>д</w:t>
      </w:r>
      <w:ins w:id="885" w:author="User" w:date="2026-06-01T15:53:00Z">
        <w:r w:rsidR="00D85794" w:rsidRPr="008C2857">
          <w:rPr>
            <w:rFonts w:ascii="Times New Roman" w:hAnsi="Times New Roman" w:cs="Times New Roman"/>
            <w:sz w:val="28"/>
            <w:szCs w:val="28"/>
          </w:rPr>
          <w:t xml:space="preserve">и </w:t>
        </w:r>
        <w:del w:id="886" w:author="Larysa" w:date="2026-06-03T21:02:00Z">
          <w:r w:rsidR="00D85794" w:rsidRPr="008C2857" w:rsidDel="00B554AD">
            <w:rPr>
              <w:rFonts w:ascii="Times New Roman" w:hAnsi="Times New Roman" w:cs="Times New Roman"/>
              <w:sz w:val="28"/>
              <w:szCs w:val="28"/>
            </w:rPr>
            <w:delText>Ліцею</w:delText>
          </w:r>
        </w:del>
      </w:ins>
      <w:r w:rsidR="002D5051">
        <w:rPr>
          <w:rFonts w:ascii="Times New Roman" w:hAnsi="Times New Roman" w:cs="Times New Roman"/>
          <w:sz w:val="28"/>
          <w:szCs w:val="28"/>
        </w:rPr>
        <w:t>Школи</w:t>
      </w:r>
      <w:ins w:id="887" w:author="User" w:date="2026-06-01T15:53:00Z">
        <w:r w:rsidR="00D85794" w:rsidRPr="008C2857">
          <w:rPr>
            <w:rFonts w:ascii="Times New Roman" w:hAnsi="Times New Roman" w:cs="Times New Roman"/>
            <w:sz w:val="28"/>
            <w:szCs w:val="28"/>
          </w:rPr>
          <w:t xml:space="preserve"> доводиться до відома всіх членів не пізніше ніж за </w:t>
        </w:r>
      </w:ins>
      <w:r w:rsidR="00D85794" w:rsidRPr="008C2857">
        <w:rPr>
          <w:rFonts w:ascii="Times New Roman" w:hAnsi="Times New Roman" w:cs="Times New Roman"/>
          <w:sz w:val="28"/>
          <w:szCs w:val="28"/>
        </w:rPr>
        <w:t>три</w:t>
      </w:r>
      <w:ins w:id="888" w:author="User" w:date="2026-06-01T15:53:00Z">
        <w:r w:rsidR="00D85794" w:rsidRPr="008C2857">
          <w:rPr>
            <w:rFonts w:ascii="Times New Roman" w:hAnsi="Times New Roman" w:cs="Times New Roman"/>
            <w:sz w:val="28"/>
            <w:szCs w:val="28"/>
          </w:rPr>
          <w:t xml:space="preserve"> дні до засідання</w:t>
        </w:r>
      </w:ins>
      <w:r w:rsidR="00D85794">
        <w:rPr>
          <w:rFonts w:ascii="Times New Roman" w:hAnsi="Times New Roman" w:cs="Times New Roman"/>
          <w:sz w:val="28"/>
          <w:szCs w:val="28"/>
        </w:rPr>
        <w:t>.</w:t>
      </w:r>
      <w:r w:rsidR="00D85794" w:rsidRPr="008C2857">
        <w:rPr>
          <w:rFonts w:ascii="Times New Roman" w:hAnsi="Times New Roman" w:cs="Times New Roman"/>
          <w:sz w:val="28"/>
          <w:szCs w:val="28"/>
        </w:rPr>
        <w:t xml:space="preserve"> </w:t>
      </w:r>
      <w:r w:rsidR="00871B1F" w:rsidRPr="008C2857">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w:t>
      </w:r>
    </w:p>
    <w:p w14:paraId="48F5E600" w14:textId="6FE1A164" w:rsidR="0052310D" w:rsidRPr="0052310D" w:rsidRDefault="0052310D">
      <w:pPr>
        <w:spacing w:after="0" w:line="240" w:lineRule="auto"/>
        <w:ind w:firstLine="567"/>
        <w:jc w:val="both"/>
        <w:rPr>
          <w:rFonts w:ascii="Times New Roman" w:hAnsi="Times New Roman" w:cs="Times New Roman"/>
          <w:sz w:val="28"/>
          <w:szCs w:val="28"/>
        </w:rPr>
        <w:pPrChange w:id="889" w:author="Larysa" w:date="2026-05-25T21:45:00Z">
          <w:pPr>
            <w:pStyle w:val="a3"/>
            <w:numPr>
              <w:ilvl w:val="2"/>
              <w:numId w:val="28"/>
            </w:numPr>
            <w:tabs>
              <w:tab w:val="left" w:pos="900"/>
            </w:tabs>
            <w:spacing w:after="0" w:line="240" w:lineRule="auto"/>
            <w:ind w:left="1500" w:hanging="720"/>
            <w:jc w:val="both"/>
          </w:pPr>
        </w:pPrChange>
      </w:pPr>
      <w:ins w:id="890" w:author="User" w:date="2026-06-01T16:16:00Z">
        <w:r w:rsidRPr="0052310D">
          <w:rPr>
            <w:rFonts w:ascii="Times New Roman" w:hAnsi="Times New Roman" w:cs="Times New Roman"/>
            <w:sz w:val="28"/>
            <w:szCs w:val="28"/>
            <w:rPrChange w:id="891" w:author="User" w:date="2026-06-01T16:16:00Z">
              <w:rPr>
                <w:rFonts w:ascii="Times New Roman" w:eastAsia="Times New Roman" w:hAnsi="Times New Roman" w:cs="Times New Roman"/>
                <w:sz w:val="28"/>
                <w:szCs w:val="28"/>
                <w:highlight w:val="green"/>
              </w:rPr>
            </w:rPrChange>
          </w:rPr>
          <w:t xml:space="preserve">Педагогічна рада </w:t>
        </w:r>
        <w:del w:id="892" w:author="Larysa" w:date="2026-06-03T21:02:00Z">
          <w:r w:rsidRPr="0052310D" w:rsidDel="00B554AD">
            <w:rPr>
              <w:rFonts w:ascii="Times New Roman" w:hAnsi="Times New Roman" w:cs="Times New Roman"/>
              <w:sz w:val="28"/>
              <w:szCs w:val="28"/>
              <w:rPrChange w:id="893" w:author="User" w:date="2026-06-01T16:16:00Z">
                <w:rPr>
                  <w:rFonts w:ascii="Times New Roman" w:eastAsia="Times New Roman" w:hAnsi="Times New Roman" w:cs="Times New Roman"/>
                  <w:sz w:val="28"/>
                  <w:szCs w:val="28"/>
                  <w:highlight w:val="green"/>
                </w:rPr>
              </w:rPrChange>
            </w:rPr>
            <w:delText>Ліцею</w:delText>
          </w:r>
        </w:del>
      </w:ins>
      <w:r w:rsidR="002D5051">
        <w:rPr>
          <w:rFonts w:ascii="Times New Roman" w:hAnsi="Times New Roman" w:cs="Times New Roman"/>
          <w:sz w:val="28"/>
          <w:szCs w:val="28"/>
        </w:rPr>
        <w:t>Школи</w:t>
      </w:r>
      <w:ins w:id="894" w:author="User" w:date="2026-06-01T16:16:00Z">
        <w:r w:rsidRPr="0052310D">
          <w:rPr>
            <w:rFonts w:ascii="Times New Roman" w:hAnsi="Times New Roman" w:cs="Times New Roman"/>
            <w:sz w:val="28"/>
            <w:szCs w:val="28"/>
            <w:rPrChange w:id="895" w:author="User" w:date="2026-06-01T16:16:00Z">
              <w:rPr>
                <w:rFonts w:ascii="Times New Roman" w:eastAsia="Times New Roman" w:hAnsi="Times New Roman" w:cs="Times New Roman"/>
                <w:sz w:val="28"/>
                <w:szCs w:val="28"/>
                <w:highlight w:val="green"/>
              </w:rPr>
            </w:rPrChange>
          </w:rPr>
          <w:t xml:space="preserve"> приймає рішення </w:t>
        </w:r>
        <w:r w:rsidRPr="0052310D">
          <w:rPr>
            <w:rFonts w:ascii="Times New Roman" w:hAnsi="Times New Roman" w:cs="Times New Roman"/>
            <w:sz w:val="28"/>
            <w:szCs w:val="28"/>
          </w:rPr>
          <w:t>з усіх питань більшістю голосів від її складу. У разі рівного розподілу голосів голос голови педагогічної ради є визначальним.</w:t>
        </w:r>
      </w:ins>
    </w:p>
    <w:p w14:paraId="5C2134A4" w14:textId="4FE61664" w:rsidR="0052310D" w:rsidRPr="0052310D" w:rsidDel="00B8715D" w:rsidRDefault="0052310D" w:rsidP="00834CB7">
      <w:pPr>
        <w:spacing w:after="0" w:line="240" w:lineRule="auto"/>
        <w:ind w:firstLine="567"/>
        <w:jc w:val="both"/>
        <w:rPr>
          <w:ins w:id="896" w:author="Larysa" w:date="2026-05-25T21:41:00Z"/>
          <w:del w:id="897" w:author="User" w:date="2026-06-01T15:57:00Z"/>
          <w:rFonts w:ascii="Times New Roman" w:hAnsi="Times New Roman" w:cs="Times New Roman"/>
          <w:sz w:val="28"/>
          <w:szCs w:val="28"/>
          <w:rPrChange w:id="898" w:author="Larysa" w:date="2026-05-25T21:48:00Z">
            <w:rPr>
              <w:ins w:id="899" w:author="Larysa" w:date="2026-05-25T21:41:00Z"/>
              <w:del w:id="900" w:author="User" w:date="2026-06-01T15:57:00Z"/>
              <w:rFonts w:ascii="Times New Roman" w:eastAsia="Times New Roman" w:hAnsi="Times New Roman" w:cs="Times New Roman"/>
              <w:sz w:val="28"/>
              <w:szCs w:val="28"/>
            </w:rPr>
          </w:rPrChange>
        </w:rPr>
      </w:pPr>
      <w:ins w:id="901" w:author="Larysa" w:date="2026-05-25T21:41:00Z">
        <w:del w:id="902" w:author="User" w:date="2026-06-01T15:57:00Z">
          <w:r w:rsidRPr="0052310D" w:rsidDel="00B8715D">
            <w:rPr>
              <w:rFonts w:ascii="Times New Roman" w:hAnsi="Times New Roman" w:cs="Times New Roman"/>
              <w:sz w:val="28"/>
              <w:szCs w:val="28"/>
              <w:rPrChange w:id="903" w:author="Larysa" w:date="2026-05-25T21:48:00Z">
                <w:rPr>
                  <w:rFonts w:ascii="Times New Roman" w:eastAsia="Times New Roman" w:hAnsi="Times New Roman" w:cs="Times New Roman"/>
                  <w:sz w:val="28"/>
                  <w:szCs w:val="28"/>
                </w:rPr>
              </w:rPrChange>
            </w:rPr>
            <w:delText>Рішення п</w:delText>
          </w:r>
        </w:del>
        <w:del w:id="904" w:author="User" w:date="2026-06-01T16:16:00Z">
          <w:r w:rsidRPr="0052310D" w:rsidDel="00A12D1B">
            <w:rPr>
              <w:rFonts w:ascii="Times New Roman" w:hAnsi="Times New Roman" w:cs="Times New Roman"/>
              <w:sz w:val="28"/>
              <w:szCs w:val="28"/>
              <w:rPrChange w:id="905" w:author="Larysa" w:date="2026-05-25T21:48:00Z">
                <w:rPr>
                  <w:rFonts w:ascii="Times New Roman" w:eastAsia="Times New Roman" w:hAnsi="Times New Roman" w:cs="Times New Roman"/>
                  <w:sz w:val="28"/>
                  <w:szCs w:val="28"/>
                </w:rPr>
              </w:rPrChange>
            </w:rPr>
            <w:delText>едагогічн</w:delText>
          </w:r>
        </w:del>
        <w:del w:id="906" w:author="User" w:date="2026-06-01T15:55:00Z">
          <w:r w:rsidRPr="0052310D" w:rsidDel="00B8715D">
            <w:rPr>
              <w:rFonts w:ascii="Times New Roman" w:hAnsi="Times New Roman" w:cs="Times New Roman"/>
              <w:sz w:val="28"/>
              <w:szCs w:val="28"/>
              <w:rPrChange w:id="907" w:author="Larysa" w:date="2026-05-25T21:48:00Z">
                <w:rPr>
                  <w:rFonts w:ascii="Times New Roman" w:eastAsia="Times New Roman" w:hAnsi="Times New Roman" w:cs="Times New Roman"/>
                  <w:sz w:val="28"/>
                  <w:szCs w:val="28"/>
                </w:rPr>
              </w:rPrChange>
            </w:rPr>
            <w:delText>ої</w:delText>
          </w:r>
        </w:del>
        <w:del w:id="908" w:author="User" w:date="2026-06-01T16:16:00Z">
          <w:r w:rsidRPr="0052310D" w:rsidDel="00A12D1B">
            <w:rPr>
              <w:rFonts w:ascii="Times New Roman" w:hAnsi="Times New Roman" w:cs="Times New Roman"/>
              <w:sz w:val="28"/>
              <w:szCs w:val="28"/>
              <w:rPrChange w:id="909" w:author="Larysa" w:date="2026-05-25T21:48:00Z">
                <w:rPr>
                  <w:rFonts w:ascii="Times New Roman" w:eastAsia="Times New Roman" w:hAnsi="Times New Roman" w:cs="Times New Roman"/>
                  <w:sz w:val="28"/>
                  <w:szCs w:val="28"/>
                </w:rPr>
              </w:rPrChange>
            </w:rPr>
            <w:delText xml:space="preserve"> рад</w:delText>
          </w:r>
        </w:del>
        <w:del w:id="910" w:author="User" w:date="2026-06-01T15:55:00Z">
          <w:r w:rsidRPr="0052310D" w:rsidDel="00B8715D">
            <w:rPr>
              <w:rFonts w:ascii="Times New Roman" w:hAnsi="Times New Roman" w:cs="Times New Roman"/>
              <w:sz w:val="28"/>
              <w:szCs w:val="28"/>
              <w:rPrChange w:id="911" w:author="Larysa" w:date="2026-05-25T21:48:00Z">
                <w:rPr>
                  <w:rFonts w:ascii="Times New Roman" w:eastAsia="Times New Roman" w:hAnsi="Times New Roman" w:cs="Times New Roman"/>
                  <w:sz w:val="28"/>
                  <w:szCs w:val="28"/>
                </w:rPr>
              </w:rPrChange>
            </w:rPr>
            <w:delText>и</w:delText>
          </w:r>
        </w:del>
        <w:del w:id="912" w:author="User" w:date="2026-06-01T16:16:00Z">
          <w:r w:rsidRPr="0052310D" w:rsidDel="00A12D1B">
            <w:rPr>
              <w:rFonts w:ascii="Times New Roman" w:hAnsi="Times New Roman" w:cs="Times New Roman"/>
              <w:sz w:val="28"/>
              <w:szCs w:val="28"/>
              <w:rPrChange w:id="913" w:author="Larysa" w:date="2026-05-25T21:48:00Z">
                <w:rPr>
                  <w:rFonts w:ascii="Times New Roman" w:eastAsia="Times New Roman" w:hAnsi="Times New Roman" w:cs="Times New Roman"/>
                  <w:sz w:val="28"/>
                  <w:szCs w:val="28"/>
                </w:rPr>
              </w:rPrChange>
            </w:rPr>
            <w:delText xml:space="preserve"> Ліцею № __ прийма</w:delText>
          </w:r>
        </w:del>
        <w:del w:id="914" w:author="User" w:date="2026-06-01T15:55:00Z">
          <w:r w:rsidRPr="0052310D" w:rsidDel="00B8715D">
            <w:rPr>
              <w:rFonts w:ascii="Times New Roman" w:hAnsi="Times New Roman" w:cs="Times New Roman"/>
              <w:sz w:val="28"/>
              <w:szCs w:val="28"/>
              <w:rPrChange w:id="915" w:author="Larysa" w:date="2026-05-25T21:48:00Z">
                <w:rPr>
                  <w:rFonts w:ascii="Times New Roman" w:eastAsia="Times New Roman" w:hAnsi="Times New Roman" w:cs="Times New Roman"/>
                  <w:sz w:val="28"/>
                  <w:szCs w:val="28"/>
                </w:rPr>
              </w:rPrChange>
            </w:rPr>
            <w:delText xml:space="preserve">ються </w:delText>
          </w:r>
        </w:del>
        <w:del w:id="916" w:author="User" w:date="2026-06-01T15:57:00Z">
          <w:r w:rsidRPr="0052310D" w:rsidDel="00B8715D">
            <w:rPr>
              <w:rFonts w:ascii="Times New Roman" w:hAnsi="Times New Roman" w:cs="Times New Roman"/>
              <w:sz w:val="28"/>
              <w:szCs w:val="28"/>
              <w:rPrChange w:id="917" w:author="Larysa" w:date="2026-05-25T21:48:00Z">
                <w:rPr>
                  <w:rFonts w:ascii="Times New Roman" w:eastAsia="Times New Roman" w:hAnsi="Times New Roman" w:cs="Times New Roman"/>
                  <w:sz w:val="28"/>
                  <w:szCs w:val="28"/>
                </w:rPr>
              </w:rPrChange>
            </w:rPr>
            <w:delText>за результатом розгляду питань</w:delText>
          </w:r>
        </w:del>
        <w:del w:id="918" w:author="User" w:date="2026-06-01T15:56:00Z">
          <w:r w:rsidRPr="0052310D" w:rsidDel="00B8715D">
            <w:rPr>
              <w:rFonts w:ascii="Times New Roman" w:hAnsi="Times New Roman" w:cs="Times New Roman"/>
              <w:sz w:val="28"/>
              <w:szCs w:val="28"/>
              <w:rPrChange w:id="919" w:author="Larysa" w:date="2026-05-25T21:48:00Z">
                <w:rPr>
                  <w:rFonts w:ascii="Times New Roman" w:eastAsia="Times New Roman" w:hAnsi="Times New Roman" w:cs="Times New Roman"/>
                  <w:sz w:val="28"/>
                  <w:szCs w:val="28"/>
                </w:rPr>
              </w:rPrChange>
            </w:rPr>
            <w:delText xml:space="preserve"> </w:delText>
          </w:r>
        </w:del>
        <w:del w:id="920" w:author="User" w:date="2026-06-01T15:57:00Z">
          <w:r w:rsidRPr="0052310D" w:rsidDel="00B8715D">
            <w:rPr>
              <w:rFonts w:ascii="Times New Roman" w:hAnsi="Times New Roman" w:cs="Times New Roman"/>
              <w:sz w:val="28"/>
              <w:szCs w:val="28"/>
              <w:rPrChange w:id="921" w:author="Larysa" w:date="2026-05-25T21:48:00Z">
                <w:rPr>
                  <w:rFonts w:ascii="Times New Roman" w:eastAsia="Times New Roman" w:hAnsi="Times New Roman" w:cs="Times New Roman"/>
                  <w:sz w:val="28"/>
                  <w:szCs w:val="28"/>
                </w:rPr>
              </w:rPrChange>
            </w:rPr>
            <w:delText>освітнього процесу за ініціативою скликання голови педагогічної ради або 1/3 членів педагогічної рали Ліцею № __.</w:delText>
          </w:r>
        </w:del>
      </w:ins>
    </w:p>
    <w:p w14:paraId="00ED61C1" w14:textId="77777777" w:rsidR="0052310D" w:rsidRPr="0052310D" w:rsidDel="00B8715D" w:rsidRDefault="0052310D">
      <w:pPr>
        <w:spacing w:after="0" w:line="240" w:lineRule="auto"/>
        <w:ind w:firstLine="567"/>
        <w:jc w:val="both"/>
        <w:rPr>
          <w:ins w:id="922" w:author="Larysa" w:date="2026-05-25T21:41:00Z"/>
          <w:del w:id="923" w:author="User" w:date="2026-06-01T15:51:00Z"/>
          <w:rFonts w:ascii="Times New Roman" w:hAnsi="Times New Roman" w:cs="Times New Roman"/>
          <w:sz w:val="28"/>
          <w:szCs w:val="28"/>
        </w:rPr>
        <w:pPrChange w:id="924" w:author="User" w:date="2026-06-01T15:57:00Z">
          <w:pPr>
            <w:pStyle w:val="a3"/>
            <w:numPr>
              <w:ilvl w:val="2"/>
              <w:numId w:val="28"/>
            </w:numPr>
            <w:tabs>
              <w:tab w:val="left" w:pos="900"/>
            </w:tabs>
            <w:spacing w:after="0" w:line="240" w:lineRule="auto"/>
            <w:ind w:left="1500" w:hanging="720"/>
            <w:jc w:val="both"/>
          </w:pPr>
        </w:pPrChange>
      </w:pPr>
      <w:moveFromRangeStart w:id="925" w:author="User" w:date="2026-06-01T15:51:00Z" w:name="move231221499"/>
      <w:ins w:id="926" w:author="Larysa" w:date="2026-05-25T21:41:00Z">
        <w:del w:id="927" w:author="User" w:date="2026-06-01T15:51:00Z">
          <w:r w:rsidRPr="0052310D" w:rsidDel="00B8715D">
            <w:rPr>
              <w:rFonts w:ascii="Times New Roman" w:hAnsi="Times New Roman" w:cs="Times New Roman"/>
              <w:sz w:val="28"/>
              <w:szCs w:val="28"/>
            </w:rPr>
            <w:delText>Порядок денний засідання педагогічної рали Ліцею № __ доводиться до відома всіх членів не пізніше ніж за 3 дні до засідання.</w:delText>
          </w:r>
        </w:del>
      </w:ins>
    </w:p>
    <w:p w14:paraId="2DCBEB5A" w14:textId="77777777" w:rsidR="0052310D" w:rsidRPr="0052310D" w:rsidDel="00B8715D" w:rsidRDefault="0052310D">
      <w:pPr>
        <w:spacing w:after="0" w:line="240" w:lineRule="auto"/>
        <w:ind w:firstLine="567"/>
        <w:jc w:val="both"/>
        <w:rPr>
          <w:ins w:id="928" w:author="Larysa" w:date="2026-05-25T21:41:00Z"/>
          <w:del w:id="929" w:author="User" w:date="2026-06-01T15:51:00Z"/>
          <w:rFonts w:ascii="Times New Roman" w:hAnsi="Times New Roman" w:cs="Times New Roman"/>
          <w:sz w:val="28"/>
          <w:szCs w:val="28"/>
        </w:rPr>
        <w:pPrChange w:id="930" w:author="User" w:date="2026-06-01T15:57:00Z">
          <w:pPr>
            <w:pStyle w:val="a3"/>
            <w:numPr>
              <w:ilvl w:val="2"/>
              <w:numId w:val="28"/>
            </w:numPr>
            <w:tabs>
              <w:tab w:val="left" w:pos="900"/>
            </w:tabs>
            <w:spacing w:after="0" w:line="240" w:lineRule="auto"/>
            <w:ind w:left="1500" w:hanging="720"/>
            <w:jc w:val="both"/>
          </w:pPr>
        </w:pPrChange>
      </w:pPr>
      <w:ins w:id="931" w:author="Larysa" w:date="2026-05-25T21:41:00Z">
        <w:del w:id="932" w:author="User" w:date="2026-06-01T15:51:00Z">
          <w:r w:rsidRPr="0052310D" w:rsidDel="00B8715D">
            <w:rPr>
              <w:rFonts w:ascii="Times New Roman" w:hAnsi="Times New Roman" w:cs="Times New Roman"/>
              <w:sz w:val="28"/>
              <w:szCs w:val="28"/>
            </w:rPr>
            <w:delText>Засідання педагогічної ради Ліцею № __ є правомочним, якщо на ньому присутні не менше двох третин її складу.</w:delText>
          </w:r>
        </w:del>
      </w:ins>
    </w:p>
    <w:moveFromRangeEnd w:id="925"/>
    <w:p w14:paraId="0310A50E" w14:textId="77777777" w:rsidR="0052310D" w:rsidRPr="0052310D" w:rsidDel="00A12D1B" w:rsidRDefault="0052310D" w:rsidP="00834CB7">
      <w:pPr>
        <w:spacing w:after="0" w:line="240" w:lineRule="auto"/>
        <w:ind w:firstLine="567"/>
        <w:jc w:val="both"/>
        <w:rPr>
          <w:del w:id="933" w:author="User" w:date="2026-06-01T16:16:00Z"/>
          <w:moveTo w:id="934" w:author="User" w:date="2026-06-01T15:57:00Z"/>
          <w:rFonts w:ascii="Times New Roman" w:hAnsi="Times New Roman" w:cs="Times New Roman"/>
          <w:sz w:val="28"/>
          <w:szCs w:val="28"/>
        </w:rPr>
      </w:pPr>
      <w:ins w:id="935" w:author="User" w:date="2026-06-01T15:57:00Z">
        <w:del w:id="936" w:author="User" w:date="2026-06-01T16:16:00Z">
          <w:r w:rsidRPr="0052310D" w:rsidDel="00B8715D">
            <w:rPr>
              <w:rFonts w:ascii="Times New Roman" w:hAnsi="Times New Roman" w:cs="Times New Roman"/>
              <w:sz w:val="28"/>
              <w:szCs w:val="28"/>
            </w:rPr>
            <w:delText xml:space="preserve">Рішення педагогічної ради Ліцею № __ </w:delText>
          </w:r>
        </w:del>
      </w:ins>
      <w:ins w:id="937" w:author="Larysa" w:date="2026-05-25T21:41:00Z">
        <w:del w:id="938" w:author="User" w:date="2026-06-01T16:16:00Z">
          <w:r w:rsidRPr="0052310D" w:rsidDel="00A12D1B">
            <w:rPr>
              <w:rFonts w:ascii="Times New Roman" w:hAnsi="Times New Roman" w:cs="Times New Roman"/>
              <w:sz w:val="28"/>
              <w:szCs w:val="28"/>
            </w:rPr>
            <w:delText xml:space="preserve">з усіх питань </w:delText>
          </w:r>
        </w:del>
        <w:del w:id="939" w:author="User" w:date="2026-06-01T15:57:00Z">
          <w:r w:rsidRPr="0052310D" w:rsidDel="00B8715D">
            <w:rPr>
              <w:rFonts w:ascii="Times New Roman" w:hAnsi="Times New Roman" w:cs="Times New Roman"/>
              <w:sz w:val="28"/>
              <w:szCs w:val="28"/>
            </w:rPr>
            <w:delText xml:space="preserve">приймаються </w:delText>
          </w:r>
        </w:del>
        <w:del w:id="940" w:author="User" w:date="2026-06-01T16:16:00Z">
          <w:r w:rsidRPr="0052310D" w:rsidDel="00A12D1B">
            <w:rPr>
              <w:rFonts w:ascii="Times New Roman" w:hAnsi="Times New Roman" w:cs="Times New Roman"/>
              <w:sz w:val="28"/>
              <w:szCs w:val="28"/>
            </w:rPr>
            <w:delText>більшістю голосів від її складу</w:delText>
          </w:r>
        </w:del>
        <w:del w:id="941" w:author="User" w:date="2026-06-01T15:57:00Z">
          <w:r w:rsidRPr="0052310D" w:rsidDel="00B8715D">
            <w:rPr>
              <w:rFonts w:ascii="Times New Roman" w:hAnsi="Times New Roman" w:cs="Times New Roman"/>
              <w:sz w:val="28"/>
              <w:szCs w:val="28"/>
            </w:rPr>
            <w:delText>,</w:delText>
          </w:r>
        </w:del>
        <w:del w:id="942" w:author="User" w:date="2026-06-01T16:16:00Z">
          <w:r w:rsidRPr="0052310D" w:rsidDel="00A12D1B">
            <w:rPr>
              <w:rFonts w:ascii="Times New Roman" w:hAnsi="Times New Roman" w:cs="Times New Roman"/>
              <w:sz w:val="28"/>
              <w:szCs w:val="28"/>
            </w:rPr>
            <w:delText xml:space="preserve"> </w:delText>
          </w:r>
        </w:del>
      </w:ins>
      <w:moveToRangeStart w:id="943" w:author="User" w:date="2026-06-01T15:57:00Z" w:name="move231221893"/>
      <w:moveTo w:id="944" w:author="User" w:date="2026-06-01T15:57:00Z">
        <w:del w:id="945" w:author="User" w:date="2026-06-01T16:16:00Z">
          <w:r w:rsidRPr="0052310D" w:rsidDel="00A12D1B">
            <w:rPr>
              <w:rFonts w:ascii="Times New Roman" w:hAnsi="Times New Roman" w:cs="Times New Roman"/>
              <w:sz w:val="28"/>
              <w:szCs w:val="28"/>
            </w:rPr>
            <w:delText xml:space="preserve">У разі рівного розподілу голосів голос голови педагогічної ради є визначальним. </w:delText>
          </w:r>
        </w:del>
      </w:moveTo>
    </w:p>
    <w:moveToRangeEnd w:id="943"/>
    <w:p w14:paraId="3098C265" w14:textId="77777777" w:rsidR="0052310D" w:rsidRPr="0052310D" w:rsidDel="00B8715D" w:rsidRDefault="0052310D">
      <w:pPr>
        <w:spacing w:after="0" w:line="240" w:lineRule="auto"/>
        <w:ind w:firstLine="567"/>
        <w:jc w:val="both"/>
        <w:rPr>
          <w:ins w:id="946" w:author="Larysa" w:date="2026-05-25T21:41:00Z"/>
          <w:del w:id="947" w:author="User" w:date="2026-06-01T15:58:00Z"/>
          <w:rFonts w:ascii="Times New Roman" w:hAnsi="Times New Roman" w:cs="Times New Roman"/>
          <w:sz w:val="28"/>
          <w:szCs w:val="28"/>
        </w:rPr>
        <w:pPrChange w:id="948" w:author="User" w:date="2026-06-01T15:57:00Z">
          <w:pPr>
            <w:pStyle w:val="a3"/>
            <w:numPr>
              <w:ilvl w:val="2"/>
              <w:numId w:val="28"/>
            </w:numPr>
            <w:tabs>
              <w:tab w:val="left" w:pos="900"/>
            </w:tabs>
            <w:spacing w:after="0" w:line="240" w:lineRule="auto"/>
            <w:ind w:left="1500" w:hanging="720"/>
            <w:jc w:val="both"/>
          </w:pPr>
        </w:pPrChange>
      </w:pPr>
      <w:ins w:id="949" w:author="Larysa" w:date="2026-05-25T21:41:00Z">
        <w:del w:id="950" w:author="User" w:date="2026-06-01T15:58:00Z">
          <w:r w:rsidRPr="0052310D" w:rsidDel="00B8715D">
            <w:rPr>
              <w:rFonts w:ascii="Times New Roman" w:hAnsi="Times New Roman" w:cs="Times New Roman"/>
              <w:sz w:val="28"/>
              <w:szCs w:val="28"/>
            </w:rPr>
            <w:delText>яке оформлюється протоколом, який підписується головою та секретарем.</w:delText>
          </w:r>
        </w:del>
      </w:ins>
    </w:p>
    <w:p w14:paraId="6F6676A5" w14:textId="77777777" w:rsidR="0052310D" w:rsidRPr="0052310D" w:rsidDel="00B8715D" w:rsidRDefault="0052310D">
      <w:pPr>
        <w:spacing w:after="0" w:line="240" w:lineRule="auto"/>
        <w:ind w:firstLine="567"/>
        <w:jc w:val="both"/>
        <w:rPr>
          <w:ins w:id="951" w:author="Larysa" w:date="2026-05-25T21:41:00Z"/>
          <w:moveFrom w:id="952" w:author="User" w:date="2026-06-01T15:57:00Z"/>
          <w:rFonts w:ascii="Times New Roman" w:hAnsi="Times New Roman" w:cs="Times New Roman"/>
          <w:sz w:val="28"/>
          <w:szCs w:val="28"/>
        </w:rPr>
        <w:pPrChange w:id="953" w:author="Larysa" w:date="2026-05-25T21:45:00Z">
          <w:pPr>
            <w:pStyle w:val="a3"/>
            <w:numPr>
              <w:ilvl w:val="2"/>
              <w:numId w:val="28"/>
            </w:numPr>
            <w:tabs>
              <w:tab w:val="left" w:pos="900"/>
            </w:tabs>
            <w:spacing w:after="0" w:line="240" w:lineRule="auto"/>
            <w:ind w:left="1500" w:hanging="720"/>
            <w:jc w:val="both"/>
          </w:pPr>
        </w:pPrChange>
      </w:pPr>
      <w:moveFromRangeStart w:id="954" w:author="User" w:date="2026-06-01T15:57:00Z" w:name="move231221893"/>
      <w:moveFrom w:id="955" w:author="User" w:date="2026-06-01T15:57:00Z">
        <w:ins w:id="956" w:author="Larysa" w:date="2026-05-25T21:41:00Z">
          <w:r w:rsidRPr="0052310D" w:rsidDel="00B8715D">
            <w:rPr>
              <w:rFonts w:ascii="Times New Roman" w:hAnsi="Times New Roman" w:cs="Times New Roman"/>
              <w:sz w:val="28"/>
              <w:szCs w:val="28"/>
            </w:rPr>
            <w:t xml:space="preserve">У разі рівного розподілу голосів голос голови педагогічної ради є визначальним. </w:t>
          </w:r>
        </w:ins>
      </w:moveFrom>
    </w:p>
    <w:moveFromRangeEnd w:id="954"/>
    <w:p w14:paraId="4B22D32E" w14:textId="5F3619D0" w:rsidR="00D85794" w:rsidRDefault="0052310D" w:rsidP="00834CB7">
      <w:pPr>
        <w:spacing w:after="0" w:line="240" w:lineRule="auto"/>
        <w:ind w:firstLine="567"/>
        <w:jc w:val="both"/>
        <w:rPr>
          <w:rFonts w:ascii="Times New Roman" w:hAnsi="Times New Roman" w:cs="Times New Roman"/>
          <w:sz w:val="28"/>
          <w:szCs w:val="28"/>
        </w:rPr>
      </w:pPr>
      <w:ins w:id="957" w:author="Larysa" w:date="2026-05-25T21:41:00Z">
        <w:r w:rsidRPr="0052310D">
          <w:rPr>
            <w:rFonts w:ascii="Times New Roman" w:hAnsi="Times New Roman" w:cs="Times New Roman"/>
            <w:sz w:val="28"/>
            <w:szCs w:val="28"/>
          </w:rPr>
          <w:t xml:space="preserve">Рішення педагогічної ради </w:t>
        </w:r>
      </w:ins>
      <w:r w:rsidR="002D5051">
        <w:rPr>
          <w:rFonts w:ascii="Times New Roman" w:hAnsi="Times New Roman" w:cs="Times New Roman"/>
          <w:sz w:val="28"/>
          <w:szCs w:val="28"/>
        </w:rPr>
        <w:t>Школи</w:t>
      </w:r>
      <w:ins w:id="958" w:author="Larysa" w:date="2026-05-25T21:41:00Z">
        <w:del w:id="959" w:author="User" w:date="2026-06-02T12:00:00Z">
          <w:r w:rsidRPr="0052310D" w:rsidDel="00996D66">
            <w:rPr>
              <w:rFonts w:ascii="Times New Roman" w:hAnsi="Times New Roman" w:cs="Times New Roman"/>
              <w:sz w:val="28"/>
              <w:szCs w:val="28"/>
            </w:rPr>
            <w:delText xml:space="preserve"> </w:delText>
          </w:r>
        </w:del>
        <w:del w:id="960" w:author="User" w:date="2026-06-02T11:59:00Z">
          <w:r w:rsidRPr="0052310D" w:rsidDel="00996D66">
            <w:rPr>
              <w:rFonts w:ascii="Times New Roman" w:hAnsi="Times New Roman" w:cs="Times New Roman"/>
              <w:sz w:val="28"/>
              <w:szCs w:val="28"/>
            </w:rPr>
            <w:delText>№ __</w:delText>
          </w:r>
        </w:del>
        <w:r w:rsidRPr="0052310D">
          <w:rPr>
            <w:rFonts w:ascii="Times New Roman" w:hAnsi="Times New Roman" w:cs="Times New Roman"/>
            <w:sz w:val="28"/>
            <w:szCs w:val="28"/>
          </w:rPr>
          <w:t>, прийняті в межах її повноважень</w:t>
        </w:r>
      </w:ins>
      <w:ins w:id="961" w:author="User" w:date="2026-06-01T15:58:00Z">
        <w:r w:rsidRPr="0052310D">
          <w:rPr>
            <w:rFonts w:ascii="Times New Roman" w:hAnsi="Times New Roman" w:cs="Times New Roman"/>
            <w:sz w:val="28"/>
            <w:szCs w:val="28"/>
          </w:rPr>
          <w:t xml:space="preserve"> оформлю</w:t>
        </w:r>
      </w:ins>
      <w:ins w:id="962" w:author="User" w:date="2026-06-01T15:59:00Z">
        <w:r w:rsidRPr="0052310D">
          <w:rPr>
            <w:rFonts w:ascii="Times New Roman" w:hAnsi="Times New Roman" w:cs="Times New Roman"/>
            <w:sz w:val="28"/>
            <w:szCs w:val="28"/>
          </w:rPr>
          <w:t>ю</w:t>
        </w:r>
      </w:ins>
      <w:ins w:id="963" w:author="User" w:date="2026-06-01T15:58:00Z">
        <w:r w:rsidRPr="0052310D">
          <w:rPr>
            <w:rFonts w:ascii="Times New Roman" w:hAnsi="Times New Roman" w:cs="Times New Roman"/>
            <w:sz w:val="28"/>
            <w:szCs w:val="28"/>
          </w:rPr>
          <w:t>ться протоколом, який підписується головою та секретарем</w:t>
        </w:r>
      </w:ins>
      <w:ins w:id="964" w:author="User" w:date="2026-06-01T15:59:00Z">
        <w:r w:rsidRPr="0052310D">
          <w:rPr>
            <w:rFonts w:ascii="Times New Roman" w:hAnsi="Times New Roman" w:cs="Times New Roman"/>
            <w:sz w:val="28"/>
            <w:szCs w:val="28"/>
          </w:rPr>
          <w:t xml:space="preserve">, </w:t>
        </w:r>
      </w:ins>
      <w:ins w:id="965" w:author="Larysa" w:date="2026-05-25T21:41:00Z">
        <w:del w:id="966" w:author="User" w:date="2026-06-01T15:58:00Z">
          <w:r w:rsidRPr="0052310D" w:rsidDel="00B8715D">
            <w:rPr>
              <w:rFonts w:ascii="Times New Roman" w:hAnsi="Times New Roman" w:cs="Times New Roman"/>
              <w:sz w:val="28"/>
              <w:szCs w:val="28"/>
            </w:rPr>
            <w:delText>,</w:delText>
          </w:r>
        </w:del>
        <w:r w:rsidRPr="0052310D">
          <w:rPr>
            <w:rFonts w:ascii="Times New Roman" w:hAnsi="Times New Roman" w:cs="Times New Roman"/>
            <w:sz w:val="28"/>
            <w:szCs w:val="28"/>
          </w:rPr>
          <w:t xml:space="preserve"> </w:t>
        </w:r>
        <w:r w:rsidRPr="0052310D">
          <w:rPr>
            <w:rFonts w:ascii="Times New Roman" w:hAnsi="Times New Roman" w:cs="Times New Roman"/>
            <w:sz w:val="28"/>
            <w:szCs w:val="28"/>
          </w:rPr>
          <w:lastRenderedPageBreak/>
          <w:t xml:space="preserve">вводяться в дію наказами директора </w:t>
        </w:r>
      </w:ins>
      <w:r w:rsidR="002D5051">
        <w:rPr>
          <w:rFonts w:ascii="Times New Roman" w:hAnsi="Times New Roman" w:cs="Times New Roman"/>
          <w:sz w:val="28"/>
          <w:szCs w:val="28"/>
        </w:rPr>
        <w:t>Школи</w:t>
      </w:r>
      <w:ins w:id="967" w:author="Larysa" w:date="2026-05-25T21:41:00Z">
        <w:r w:rsidRPr="0052310D">
          <w:rPr>
            <w:rFonts w:ascii="Times New Roman" w:hAnsi="Times New Roman" w:cs="Times New Roman"/>
            <w:sz w:val="28"/>
            <w:szCs w:val="28"/>
          </w:rPr>
          <w:t xml:space="preserve"> </w:t>
        </w:r>
        <w:del w:id="968" w:author="User" w:date="2026-06-02T12:00:00Z">
          <w:r w:rsidRPr="0052310D" w:rsidDel="00996D66">
            <w:rPr>
              <w:rFonts w:ascii="Times New Roman" w:hAnsi="Times New Roman" w:cs="Times New Roman"/>
              <w:sz w:val="28"/>
              <w:szCs w:val="28"/>
            </w:rPr>
            <w:delText xml:space="preserve">№ __ </w:delText>
          </w:r>
        </w:del>
        <w:r w:rsidRPr="0052310D">
          <w:rPr>
            <w:rFonts w:ascii="Times New Roman" w:hAnsi="Times New Roman" w:cs="Times New Roman"/>
            <w:sz w:val="28"/>
            <w:szCs w:val="28"/>
          </w:rPr>
          <w:t xml:space="preserve">та є обов’язковими до виконання всіма учасниками освітнього процесу </w:t>
        </w:r>
      </w:ins>
      <w:r w:rsidR="00D85794">
        <w:rPr>
          <w:rFonts w:ascii="Times New Roman" w:hAnsi="Times New Roman" w:cs="Times New Roman"/>
          <w:sz w:val="28"/>
          <w:szCs w:val="28"/>
        </w:rPr>
        <w:t>в</w:t>
      </w:r>
      <w:ins w:id="969" w:author="Larysa" w:date="2026-05-25T21:41:00Z">
        <w:r w:rsidRPr="0052310D">
          <w:rPr>
            <w:rFonts w:ascii="Times New Roman" w:hAnsi="Times New Roman" w:cs="Times New Roman"/>
            <w:sz w:val="28"/>
            <w:szCs w:val="28"/>
          </w:rPr>
          <w:t xml:space="preserve"> </w:t>
        </w:r>
      </w:ins>
      <w:r w:rsidR="002D5051">
        <w:rPr>
          <w:rFonts w:ascii="Times New Roman" w:hAnsi="Times New Roman" w:cs="Times New Roman"/>
          <w:sz w:val="28"/>
          <w:szCs w:val="28"/>
        </w:rPr>
        <w:t>Школ</w:t>
      </w:r>
      <w:r w:rsidR="00175192">
        <w:rPr>
          <w:rFonts w:ascii="Times New Roman" w:hAnsi="Times New Roman" w:cs="Times New Roman"/>
          <w:sz w:val="28"/>
          <w:szCs w:val="28"/>
        </w:rPr>
        <w:t>і</w:t>
      </w:r>
      <w:ins w:id="970" w:author="Larysa" w:date="2026-05-25T21:41:00Z">
        <w:del w:id="971" w:author="User" w:date="2026-06-02T12:01:00Z">
          <w:r w:rsidRPr="0052310D" w:rsidDel="00996D66">
            <w:rPr>
              <w:rFonts w:ascii="Times New Roman" w:hAnsi="Times New Roman" w:cs="Times New Roman"/>
              <w:sz w:val="28"/>
              <w:szCs w:val="28"/>
            </w:rPr>
            <w:delText xml:space="preserve"> </w:delText>
          </w:r>
        </w:del>
        <w:del w:id="972" w:author="User" w:date="2026-06-02T12:00:00Z">
          <w:r w:rsidRPr="0052310D" w:rsidDel="00996D66">
            <w:rPr>
              <w:rFonts w:ascii="Times New Roman" w:hAnsi="Times New Roman" w:cs="Times New Roman"/>
              <w:sz w:val="28"/>
              <w:szCs w:val="28"/>
            </w:rPr>
            <w:delText>№ __</w:delText>
          </w:r>
        </w:del>
        <w:r w:rsidRPr="0052310D">
          <w:rPr>
            <w:rFonts w:ascii="Times New Roman" w:hAnsi="Times New Roman" w:cs="Times New Roman"/>
            <w:sz w:val="28"/>
            <w:szCs w:val="28"/>
          </w:rPr>
          <w:t>.</w:t>
        </w:r>
      </w:ins>
    </w:p>
    <w:p w14:paraId="47D1D3D5" w14:textId="0FC09A38" w:rsidR="00025F4B" w:rsidRDefault="00337A98" w:rsidP="00834CB7">
      <w:pPr>
        <w:pStyle w:val="a3"/>
        <w:numPr>
          <w:ilvl w:val="1"/>
          <w:numId w:val="28"/>
        </w:numPr>
        <w:spacing w:after="0" w:line="240" w:lineRule="auto"/>
        <w:ind w:left="0" w:firstLine="567"/>
        <w:jc w:val="both"/>
        <w:rPr>
          <w:rFonts w:ascii="Times New Roman" w:hAnsi="Times New Roman" w:cs="Times New Roman"/>
          <w:sz w:val="28"/>
          <w:szCs w:val="28"/>
        </w:rPr>
      </w:pPr>
      <w:r w:rsidRPr="00D85794">
        <w:rPr>
          <w:rFonts w:ascii="Times New Roman" w:hAnsi="Times New Roman" w:cs="Times New Roman"/>
          <w:sz w:val="28"/>
          <w:szCs w:val="28"/>
        </w:rPr>
        <w:t>Вищи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колегіальни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орган</w:t>
      </w:r>
      <w:r w:rsidR="00D85794">
        <w:rPr>
          <w:rFonts w:ascii="Times New Roman" w:hAnsi="Times New Roman" w:cs="Times New Roman"/>
          <w:sz w:val="28"/>
          <w:szCs w:val="28"/>
        </w:rPr>
        <w:t>ом</w:t>
      </w:r>
      <w:r w:rsidRPr="00D85794">
        <w:rPr>
          <w:rFonts w:ascii="Times New Roman" w:hAnsi="Times New Roman" w:cs="Times New Roman"/>
          <w:sz w:val="28"/>
          <w:szCs w:val="28"/>
        </w:rPr>
        <w:t xml:space="preserve"> громадського самоврядування </w:t>
      </w:r>
      <w:r w:rsidR="002D5051">
        <w:rPr>
          <w:rFonts w:ascii="Times New Roman" w:hAnsi="Times New Roman" w:cs="Times New Roman"/>
          <w:sz w:val="28"/>
          <w:szCs w:val="28"/>
        </w:rPr>
        <w:t>Школи</w:t>
      </w:r>
      <w:r w:rsidRPr="00D85794">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CB661D0" w14:textId="5CB2687C" w:rsidR="00025F4B" w:rsidRDefault="00025F4B"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sidR="002D5051">
        <w:rPr>
          <w:rFonts w:ascii="Times New Roman" w:hAnsi="Times New Roman" w:cs="Times New Roman"/>
          <w:sz w:val="28"/>
          <w:szCs w:val="28"/>
        </w:rPr>
        <w:t>Школи</w:t>
      </w:r>
      <w:r w:rsidRPr="00025F4B">
        <w:rPr>
          <w:rFonts w:ascii="Times New Roman" w:hAnsi="Times New Roman" w:cs="Times New Roman"/>
          <w:sz w:val="28"/>
          <w:szCs w:val="28"/>
        </w:rPr>
        <w:t xml:space="preserve"> розміщується в </w:t>
      </w:r>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025F4B">
        <w:rPr>
          <w:rFonts w:ascii="Times New Roman" w:hAnsi="Times New Roman" w:cs="Times New Roman"/>
          <w:sz w:val="28"/>
          <w:szCs w:val="28"/>
        </w:rPr>
        <w:t xml:space="preserve"> та оприлюднюється на офіційному вебсайті </w:t>
      </w:r>
      <w:r w:rsidR="002D5051">
        <w:rPr>
          <w:rFonts w:ascii="Times New Roman" w:hAnsi="Times New Roman" w:cs="Times New Roman"/>
          <w:sz w:val="28"/>
          <w:szCs w:val="28"/>
        </w:rPr>
        <w:t>Школи</w:t>
      </w:r>
      <w:r w:rsidRPr="00025F4B">
        <w:rPr>
          <w:rFonts w:ascii="Times New Roman" w:hAnsi="Times New Roman" w:cs="Times New Roman"/>
          <w:sz w:val="28"/>
          <w:szCs w:val="28"/>
        </w:rPr>
        <w:t xml:space="preserve"> не пізніше ніж за один місяць до дня їх проведення.</w:t>
      </w:r>
    </w:p>
    <w:p w14:paraId="65E713F9" w14:textId="566DC89F" w:rsidR="00D85794" w:rsidRPr="00025F4B" w:rsidRDefault="00D85794"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r w:rsidR="00E00E90" w:rsidRPr="00025F4B">
        <w:rPr>
          <w:rFonts w:ascii="Times New Roman" w:hAnsi="Times New Roman" w:cs="Times New Roman"/>
          <w:sz w:val="28"/>
          <w:szCs w:val="28"/>
        </w:rPr>
        <w:t>, оформлюється протоколом, який підписується головою та секретарем</w:t>
      </w:r>
      <w:r w:rsidRPr="00025F4B">
        <w:rPr>
          <w:rFonts w:ascii="Times New Roman" w:hAnsi="Times New Roman" w:cs="Times New Roman"/>
          <w:sz w:val="28"/>
          <w:szCs w:val="28"/>
        </w:rPr>
        <w:t>.</w:t>
      </w:r>
    </w:p>
    <w:p w14:paraId="57CF4664" w14:textId="09853799" w:rsidR="0052310D" w:rsidRDefault="00D85794" w:rsidP="00834CB7">
      <w:pPr>
        <w:pStyle w:val="a5"/>
        <w:ind w:firstLine="567"/>
        <w:jc w:val="both"/>
        <w:rPr>
          <w:rFonts w:ascii="Times New Roman" w:hAnsi="Times New Roman" w:cs="Times New Roman"/>
          <w:sz w:val="28"/>
          <w:szCs w:val="28"/>
          <w:lang w:val="uk-UA"/>
        </w:rPr>
      </w:pPr>
      <w:r w:rsidRPr="000613B6">
        <w:rPr>
          <w:rFonts w:ascii="Times New Roman" w:hAnsi="Times New Roman" w:cs="Times New Roman"/>
          <w:sz w:val="28"/>
          <w:szCs w:val="28"/>
          <w:lang w:val="uk-UA"/>
        </w:rPr>
        <w:t xml:space="preserve">Загальні збори (конференція) колективу </w:t>
      </w:r>
      <w:r w:rsidR="002D5051">
        <w:rPr>
          <w:rFonts w:ascii="Times New Roman" w:hAnsi="Times New Roman" w:cs="Times New Roman"/>
          <w:sz w:val="28"/>
          <w:szCs w:val="28"/>
          <w:lang w:val="uk-UA"/>
        </w:rPr>
        <w:t>Школи</w:t>
      </w:r>
      <w:r w:rsidRPr="000613B6">
        <w:rPr>
          <w:rFonts w:ascii="Times New Roman" w:hAnsi="Times New Roman" w:cs="Times New Roman"/>
          <w:sz w:val="28"/>
          <w:szCs w:val="28"/>
          <w:lang w:val="uk-UA"/>
        </w:rPr>
        <w:t xml:space="preserve"> заслуховують щорічний звіт директора </w:t>
      </w:r>
      <w:r w:rsidR="002D5051">
        <w:rPr>
          <w:rFonts w:ascii="Times New Roman" w:hAnsi="Times New Roman" w:cs="Times New Roman"/>
          <w:sz w:val="28"/>
          <w:szCs w:val="28"/>
          <w:lang w:val="uk-UA"/>
        </w:rPr>
        <w:t>Школи</w:t>
      </w:r>
      <w:r w:rsidRPr="000613B6">
        <w:rPr>
          <w:rFonts w:ascii="Times New Roman" w:hAnsi="Times New Roman" w:cs="Times New Roman"/>
          <w:sz w:val="28"/>
          <w:szCs w:val="28"/>
          <w:lang w:val="uk-UA"/>
        </w:rPr>
        <w:t xml:space="preserve">, оцінюють його діяльність і за результатами оцінки можуть ініціювати проведення позапланового </w:t>
      </w:r>
      <w:r w:rsidR="00150BEE">
        <w:rPr>
          <w:rFonts w:ascii="Times New Roman" w:hAnsi="Times New Roman" w:cs="Times New Roman"/>
          <w:sz w:val="28"/>
          <w:szCs w:val="28"/>
          <w:lang w:val="uk-UA"/>
        </w:rPr>
        <w:t xml:space="preserve">інституційного аудиту </w:t>
      </w:r>
      <w:r w:rsidR="002D5051">
        <w:rPr>
          <w:rFonts w:ascii="Times New Roman" w:hAnsi="Times New Roman" w:cs="Times New Roman"/>
          <w:sz w:val="28"/>
          <w:szCs w:val="28"/>
          <w:lang w:val="uk-UA"/>
        </w:rPr>
        <w:t>Школи</w:t>
      </w:r>
      <w:r w:rsidR="00150BEE">
        <w:rPr>
          <w:rFonts w:ascii="Times New Roman" w:hAnsi="Times New Roman" w:cs="Times New Roman"/>
          <w:sz w:val="28"/>
          <w:szCs w:val="28"/>
          <w:lang w:val="uk-UA"/>
        </w:rPr>
        <w:t>.</w:t>
      </w:r>
    </w:p>
    <w:p w14:paraId="08FFC1CC" w14:textId="037030AF" w:rsidR="00150BEE" w:rsidRPr="00150BEE" w:rsidRDefault="00150BEE" w:rsidP="00834CB7">
      <w:pPr>
        <w:pStyle w:val="a5"/>
        <w:numPr>
          <w:ilvl w:val="1"/>
          <w:numId w:val="28"/>
        </w:numPr>
        <w:ind w:left="0"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 xml:space="preserve">У </w:t>
      </w:r>
      <w:r w:rsidR="002D5051">
        <w:rPr>
          <w:rFonts w:ascii="Times New Roman" w:hAnsi="Times New Roman" w:cs="Times New Roman"/>
          <w:sz w:val="28"/>
          <w:szCs w:val="28"/>
          <w:lang w:val="uk-UA"/>
        </w:rPr>
        <w:t>Школ</w:t>
      </w:r>
      <w:r w:rsidR="00F610AD">
        <w:rPr>
          <w:rFonts w:ascii="Times New Roman" w:hAnsi="Times New Roman" w:cs="Times New Roman"/>
          <w:sz w:val="28"/>
          <w:szCs w:val="28"/>
          <w:lang w:val="uk-UA"/>
        </w:rPr>
        <w:t>і</w:t>
      </w:r>
      <w:r w:rsidRPr="00150BEE">
        <w:rPr>
          <w:rFonts w:ascii="Times New Roman" w:hAnsi="Times New Roman" w:cs="Times New Roman"/>
          <w:sz w:val="28"/>
          <w:szCs w:val="28"/>
          <w:lang w:val="uk-UA"/>
        </w:rPr>
        <w:t xml:space="preserve"> можуть створюватися та діяти:</w:t>
      </w:r>
    </w:p>
    <w:p w14:paraId="56BA6428" w14:textId="1D641B6F"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 xml:space="preserve">органи самоврядування працівників </w:t>
      </w:r>
      <w:r w:rsidR="002D5051">
        <w:rPr>
          <w:rFonts w:ascii="Times New Roman" w:hAnsi="Times New Roman" w:cs="Times New Roman"/>
          <w:sz w:val="28"/>
          <w:szCs w:val="28"/>
          <w:lang w:val="uk-UA"/>
        </w:rPr>
        <w:t>Школи</w:t>
      </w:r>
      <w:r w:rsidRPr="00150BEE">
        <w:rPr>
          <w:rFonts w:ascii="Times New Roman" w:hAnsi="Times New Roman" w:cs="Times New Roman"/>
          <w:sz w:val="28"/>
          <w:szCs w:val="28"/>
          <w:lang w:val="uk-UA"/>
        </w:rPr>
        <w:t>;</w:t>
      </w:r>
    </w:p>
    <w:p w14:paraId="47A14373"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учнівського самоврядування;</w:t>
      </w:r>
    </w:p>
    <w:p w14:paraId="10A5625B"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батьківського самоврядування;</w:t>
      </w:r>
    </w:p>
    <w:p w14:paraId="6D585176" w14:textId="77777777" w:rsidR="00690BB1" w:rsidRDefault="00150BEE" w:rsidP="00834CB7">
      <w:pPr>
        <w:pStyle w:val="a5"/>
        <w:ind w:firstLine="567"/>
        <w:rPr>
          <w:rFonts w:ascii="Times New Roman" w:hAnsi="Times New Roman" w:cs="Times New Roman"/>
          <w:sz w:val="28"/>
          <w:szCs w:val="28"/>
          <w:lang w:val="uk-UA"/>
        </w:rPr>
      </w:pPr>
      <w:r w:rsidRPr="00150BEE">
        <w:rPr>
          <w:rFonts w:ascii="Times New Roman" w:hAnsi="Times New Roman" w:cs="Times New Roman"/>
          <w:sz w:val="28"/>
          <w:szCs w:val="28"/>
          <w:lang w:val="uk-UA"/>
        </w:rPr>
        <w:t>інші органи громадського самоврядування учасників освітнього процесу.</w:t>
      </w:r>
    </w:p>
    <w:p w14:paraId="7B4086D2" w14:textId="47047C20" w:rsidR="002D2697" w:rsidRPr="00EE57EE" w:rsidDel="00071516" w:rsidRDefault="00871B1F" w:rsidP="00CB7967">
      <w:pPr>
        <w:pStyle w:val="a5"/>
        <w:numPr>
          <w:ilvl w:val="1"/>
          <w:numId w:val="28"/>
        </w:numPr>
        <w:ind w:left="0" w:firstLine="567"/>
        <w:jc w:val="both"/>
        <w:rPr>
          <w:del w:id="973" w:author="User" w:date="2026-06-01T16:14:00Z"/>
          <w:rFonts w:ascii="Times New Roman" w:hAnsi="Times New Roman" w:cs="Times New Roman"/>
          <w:sz w:val="28"/>
          <w:szCs w:val="28"/>
          <w:lang w:val="uk-UA"/>
          <w:rPrChange w:id="974" w:author="Larysa" w:date="2026-05-25T21:30:00Z">
            <w:rPr>
              <w:del w:id="975" w:author="User" w:date="2026-06-01T16:14:00Z"/>
              <w:rFonts w:ascii="Times New Roman" w:hAnsi="Times New Roman" w:cs="Times New Roman"/>
              <w:sz w:val="28"/>
              <w:szCs w:val="28"/>
            </w:rPr>
          </w:rPrChange>
        </w:rPr>
      </w:pPr>
      <w:del w:id="976" w:author="User" w:date="2026-06-01T16:14:00Z">
        <w:r w:rsidRPr="00EE57EE" w:rsidDel="00071516">
          <w:rPr>
            <w:rFonts w:ascii="Times New Roman" w:hAnsi="Times New Roman" w:cs="Times New Roman"/>
            <w:sz w:val="28"/>
            <w:szCs w:val="28"/>
            <w:highlight w:val="darkCyan"/>
            <w:lang w:val="uk-UA"/>
            <w:rPrChange w:id="977" w:author="Larysa" w:date="2026-05-25T21:30:00Z">
              <w:rPr>
                <w:rFonts w:ascii="Times New Roman" w:hAnsi="Times New Roman" w:cs="Times New Roman"/>
                <w:sz w:val="28"/>
                <w:szCs w:val="28"/>
              </w:rPr>
            </w:rPrChange>
          </w:rPr>
          <w:delText>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delText>
        </w:r>
        <w:bookmarkStart w:id="978" w:name="n689"/>
        <w:bookmarkEnd w:id="978"/>
      </w:del>
    </w:p>
    <w:p w14:paraId="19674914" w14:textId="007C3702" w:rsidR="00E04769" w:rsidRPr="00EE57EE" w:rsidDel="00E04769" w:rsidRDefault="00871B1F" w:rsidP="00CB7967">
      <w:pPr>
        <w:pStyle w:val="a5"/>
        <w:numPr>
          <w:ilvl w:val="1"/>
          <w:numId w:val="28"/>
        </w:numPr>
        <w:ind w:left="0" w:firstLine="567"/>
        <w:jc w:val="both"/>
        <w:rPr>
          <w:ins w:id="979" w:author="User" w:date="2026-06-01T15:51:00Z"/>
          <w:del w:id="980" w:author="User" w:date="2026-06-01T15:53:00Z"/>
          <w:rFonts w:ascii="Times New Roman" w:hAnsi="Times New Roman" w:cs="Times New Roman"/>
          <w:sz w:val="28"/>
          <w:szCs w:val="28"/>
          <w:lang w:val="uk-UA"/>
        </w:rPr>
      </w:pPr>
      <w:del w:id="981" w:author="User" w:date="2026-06-01T16:14:00Z">
        <w:r w:rsidRPr="00EE57EE" w:rsidDel="00071516">
          <w:rPr>
            <w:rFonts w:ascii="Times New Roman" w:hAnsi="Times New Roman" w:cs="Times New Roman"/>
            <w:sz w:val="28"/>
            <w:szCs w:val="28"/>
            <w:highlight w:val="darkCyan"/>
            <w:lang w:val="uk-UA"/>
            <w:rPrChange w:id="982" w:author="Larysa" w:date="2026-05-25T21:30:00Z">
              <w:rPr>
                <w:rFonts w:ascii="Times New Roman" w:hAnsi="Times New Roman" w:cs="Times New Roman"/>
                <w:sz w:val="28"/>
                <w:szCs w:val="28"/>
              </w:rPr>
            </w:rPrChange>
          </w:rPr>
          <w:delTex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delText>
        </w:r>
      </w:del>
      <w:ins w:id="983" w:author="User" w:date="2026-06-01T15:51:00Z">
        <w:del w:id="984" w:author="User" w:date="2026-06-01T15:53:00Z">
          <w:r w:rsidR="00E04769" w:rsidRPr="00EE57EE" w:rsidDel="00E04769">
            <w:rPr>
              <w:rFonts w:ascii="Times New Roman" w:hAnsi="Times New Roman" w:cs="Times New Roman"/>
              <w:sz w:val="28"/>
              <w:szCs w:val="28"/>
              <w:lang w:val="uk-UA"/>
            </w:rPr>
            <w:delText>Порядок денний засідання педагогічної рали Ліцею № __ доводиться до відома всіх членів не пізніше ніж за 3 дні до засідання.</w:delText>
          </w:r>
        </w:del>
      </w:ins>
    </w:p>
    <w:p w14:paraId="79C075C1" w14:textId="6A1ACC0B" w:rsidR="00E04769" w:rsidRPr="00EE57EE" w:rsidDel="00E04769" w:rsidRDefault="00E04769" w:rsidP="00CB7967">
      <w:pPr>
        <w:pStyle w:val="a5"/>
        <w:numPr>
          <w:ilvl w:val="1"/>
          <w:numId w:val="28"/>
        </w:numPr>
        <w:ind w:left="0" w:firstLine="567"/>
        <w:jc w:val="both"/>
        <w:rPr>
          <w:del w:id="985" w:author="User" w:date="2026-06-01T15:53:00Z"/>
          <w:rFonts w:ascii="Times New Roman" w:hAnsi="Times New Roman" w:cs="Times New Roman"/>
          <w:sz w:val="28"/>
          <w:szCs w:val="28"/>
          <w:highlight w:val="darkCyan"/>
          <w:lang w:val="uk-UA"/>
          <w:rPrChange w:id="986" w:author="Larysa" w:date="2026-05-25T21:30:00Z">
            <w:rPr>
              <w:del w:id="987" w:author="User" w:date="2026-06-01T15:53:00Z"/>
              <w:rFonts w:ascii="Times New Roman" w:hAnsi="Times New Roman" w:cs="Times New Roman"/>
              <w:sz w:val="28"/>
              <w:szCs w:val="28"/>
            </w:rPr>
          </w:rPrChange>
        </w:rPr>
      </w:pPr>
      <w:ins w:id="988" w:author="User" w:date="2026-06-01T15:51:00Z">
        <w:del w:id="989" w:author="User" w:date="2026-06-01T15:51:00Z">
          <w:r w:rsidRPr="00EE57EE" w:rsidDel="00E04769">
            <w:rPr>
              <w:rFonts w:ascii="Times New Roman" w:hAnsi="Times New Roman" w:cs="Times New Roman"/>
              <w:sz w:val="28"/>
              <w:szCs w:val="28"/>
              <w:lang w:val="uk-UA"/>
            </w:rPr>
            <w:delText>Засідання педагогічної ради Ліцею № __ є правомочним, якщо на ньому присутні не менше двох третин її складу</w:delText>
          </w:r>
        </w:del>
        <w:del w:id="990" w:author="User" w:date="2026-06-01T15:53:00Z">
          <w:r w:rsidRPr="00EE57EE" w:rsidDel="00E04769">
            <w:rPr>
              <w:rFonts w:ascii="Times New Roman" w:hAnsi="Times New Roman" w:cs="Times New Roman"/>
              <w:sz w:val="28"/>
              <w:szCs w:val="28"/>
              <w:lang w:val="uk-UA"/>
            </w:rPr>
            <w:delText>.</w:delText>
          </w:r>
        </w:del>
      </w:ins>
    </w:p>
    <w:p w14:paraId="601A50E3" w14:textId="160C50DF" w:rsidR="002D2697" w:rsidRPr="00EE57EE" w:rsidDel="00CC4116" w:rsidRDefault="00871B1F" w:rsidP="00CB7967">
      <w:pPr>
        <w:pStyle w:val="a5"/>
        <w:numPr>
          <w:ilvl w:val="1"/>
          <w:numId w:val="28"/>
        </w:numPr>
        <w:ind w:left="0" w:firstLine="567"/>
        <w:jc w:val="both"/>
        <w:rPr>
          <w:del w:id="991" w:author="Larysa" w:date="2026-05-25T21:43:00Z"/>
          <w:rFonts w:ascii="Times New Roman" w:hAnsi="Times New Roman" w:cs="Times New Roman"/>
          <w:sz w:val="28"/>
          <w:szCs w:val="28"/>
          <w:highlight w:val="darkCyan"/>
          <w:lang w:val="uk-UA"/>
          <w:rPrChange w:id="992" w:author="Larysa" w:date="2026-05-25T21:33:00Z">
            <w:rPr>
              <w:del w:id="993" w:author="Larysa" w:date="2026-05-25T21:43:00Z"/>
              <w:rFonts w:ascii="Times New Roman" w:hAnsi="Times New Roman" w:cs="Times New Roman"/>
              <w:sz w:val="28"/>
              <w:szCs w:val="28"/>
            </w:rPr>
          </w:rPrChange>
        </w:rPr>
      </w:pPr>
      <w:del w:id="994" w:author="Larysa" w:date="2026-05-25T21:43:00Z">
        <w:r w:rsidRPr="00EE57EE" w:rsidDel="00CC4116">
          <w:rPr>
            <w:rFonts w:ascii="Times New Roman" w:hAnsi="Times New Roman" w:cs="Times New Roman"/>
            <w:sz w:val="28"/>
            <w:szCs w:val="28"/>
            <w:highlight w:val="darkCyan"/>
            <w:lang w:val="uk-UA"/>
            <w:rPrChange w:id="995" w:author="Larysa" w:date="2026-05-25T21:33:00Z">
              <w:rPr>
                <w:rFonts w:ascii="Times New Roman" w:hAnsi="Times New Roman" w:cs="Times New Roman"/>
                <w:sz w:val="28"/>
                <w:szCs w:val="28"/>
              </w:rPr>
            </w:rPrChange>
          </w:rPr>
          <w:delText>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bookmarkStart w:id="996" w:name="n376"/>
        <w:bookmarkEnd w:id="996"/>
      </w:del>
    </w:p>
    <w:p w14:paraId="6C9DF6FE" w14:textId="1516D418" w:rsidR="002D2697" w:rsidRPr="00EE57EE" w:rsidDel="00CC4116" w:rsidRDefault="00871B1F" w:rsidP="00CB7967">
      <w:pPr>
        <w:pStyle w:val="a5"/>
        <w:numPr>
          <w:ilvl w:val="1"/>
          <w:numId w:val="28"/>
        </w:numPr>
        <w:ind w:left="0" w:firstLine="567"/>
        <w:jc w:val="both"/>
        <w:rPr>
          <w:del w:id="997" w:author="Larysa" w:date="2026-05-25T21:43:00Z"/>
          <w:rFonts w:ascii="Times New Roman" w:hAnsi="Times New Roman" w:cs="Times New Roman"/>
          <w:sz w:val="28"/>
          <w:szCs w:val="28"/>
          <w:highlight w:val="darkCyan"/>
          <w:lang w:val="uk-UA"/>
          <w:rPrChange w:id="998" w:author="Larysa" w:date="2026-05-25T21:33:00Z">
            <w:rPr>
              <w:del w:id="999" w:author="Larysa" w:date="2026-05-25T21:43:00Z"/>
              <w:rFonts w:ascii="Times New Roman" w:hAnsi="Times New Roman" w:cs="Times New Roman"/>
              <w:sz w:val="28"/>
              <w:szCs w:val="28"/>
            </w:rPr>
          </w:rPrChange>
        </w:rPr>
      </w:pPr>
      <w:del w:id="1000" w:author="Larysa" w:date="2026-05-25T21:43:00Z">
        <w:r w:rsidRPr="00EE57EE" w:rsidDel="00CC4116">
          <w:rPr>
            <w:rFonts w:ascii="Times New Roman" w:hAnsi="Times New Roman" w:cs="Times New Roman"/>
            <w:sz w:val="28"/>
            <w:szCs w:val="28"/>
            <w:highlight w:val="darkCyan"/>
            <w:lang w:val="uk-UA"/>
            <w:rPrChange w:id="1001" w:author="Larysa" w:date="2026-05-25T21:33:00Z">
              <w:rPr>
                <w:rFonts w:ascii="Times New Roman" w:hAnsi="Times New Roman" w:cs="Times New Roman"/>
                <w:sz w:val="28"/>
                <w:szCs w:val="28"/>
              </w:rPr>
            </w:rPrChange>
          </w:rPr>
          <w:delText xml:space="preserve">Інформація про час і місце проведення загальних зборів (конференції) колективу Ліцею розміщується в </w:delText>
        </w:r>
        <w:r w:rsidR="009C68F0" w:rsidRPr="00EE57EE" w:rsidDel="00CC4116">
          <w:rPr>
            <w:rFonts w:ascii="Times New Roman" w:hAnsi="Times New Roman" w:cs="Times New Roman"/>
            <w:sz w:val="28"/>
            <w:szCs w:val="28"/>
            <w:highlight w:val="darkCyan"/>
            <w:lang w:val="uk-UA"/>
            <w:rPrChange w:id="1002" w:author="Larysa" w:date="2026-05-25T21:33:00Z">
              <w:rPr>
                <w:rFonts w:ascii="Times New Roman" w:hAnsi="Times New Roman" w:cs="Times New Roman"/>
                <w:sz w:val="28"/>
                <w:szCs w:val="28"/>
              </w:rPr>
            </w:rPrChange>
          </w:rPr>
          <w:delText>Ліцеї</w:delText>
        </w:r>
        <w:r w:rsidRPr="00EE57EE" w:rsidDel="00CC4116">
          <w:rPr>
            <w:rFonts w:ascii="Times New Roman" w:hAnsi="Times New Roman" w:cs="Times New Roman"/>
            <w:sz w:val="28"/>
            <w:szCs w:val="28"/>
            <w:highlight w:val="darkCyan"/>
            <w:lang w:val="uk-UA"/>
            <w:rPrChange w:id="1003" w:author="Larysa" w:date="2026-05-25T21:33:00Z">
              <w:rPr>
                <w:rFonts w:ascii="Times New Roman" w:hAnsi="Times New Roman" w:cs="Times New Roman"/>
                <w:sz w:val="28"/>
                <w:szCs w:val="28"/>
              </w:rPr>
            </w:rPrChange>
          </w:rPr>
          <w:delText xml:space="preserve"> та оприлюднюється на офіційному вебсайті </w:delText>
        </w:r>
        <w:r w:rsidR="009C68F0" w:rsidRPr="00EE57EE" w:rsidDel="00CC4116">
          <w:rPr>
            <w:rFonts w:ascii="Times New Roman" w:hAnsi="Times New Roman" w:cs="Times New Roman"/>
            <w:sz w:val="28"/>
            <w:szCs w:val="28"/>
            <w:highlight w:val="darkCyan"/>
            <w:lang w:val="uk-UA"/>
            <w:rPrChange w:id="1004" w:author="Larysa" w:date="2026-05-25T21:33:00Z">
              <w:rPr>
                <w:rFonts w:ascii="Times New Roman" w:hAnsi="Times New Roman" w:cs="Times New Roman"/>
                <w:sz w:val="28"/>
                <w:szCs w:val="28"/>
              </w:rPr>
            </w:rPrChange>
          </w:rPr>
          <w:delText>Ліцею</w:delText>
        </w:r>
        <w:r w:rsidRPr="00EE57EE" w:rsidDel="00CC4116">
          <w:rPr>
            <w:rFonts w:ascii="Times New Roman" w:hAnsi="Times New Roman" w:cs="Times New Roman"/>
            <w:sz w:val="28"/>
            <w:szCs w:val="28"/>
            <w:highlight w:val="darkCyan"/>
            <w:lang w:val="uk-UA"/>
            <w:rPrChange w:id="1005" w:author="Larysa" w:date="2026-05-25T21:33:00Z">
              <w:rPr>
                <w:rFonts w:ascii="Times New Roman" w:hAnsi="Times New Roman" w:cs="Times New Roman"/>
                <w:sz w:val="28"/>
                <w:szCs w:val="28"/>
              </w:rPr>
            </w:rPrChange>
          </w:rPr>
          <w:delText xml:space="preserve"> не пізніше ніж за один місяць до дня їх проведення.</w:delText>
        </w:r>
        <w:bookmarkStart w:id="1006" w:name="n377"/>
        <w:bookmarkEnd w:id="1006"/>
      </w:del>
    </w:p>
    <w:p w14:paraId="03196903" w14:textId="7592D155" w:rsidR="002D2697" w:rsidRPr="00EE57EE" w:rsidDel="00CC4116" w:rsidRDefault="00871B1F" w:rsidP="00CB7967">
      <w:pPr>
        <w:pStyle w:val="a5"/>
        <w:numPr>
          <w:ilvl w:val="1"/>
          <w:numId w:val="28"/>
        </w:numPr>
        <w:ind w:left="0" w:firstLine="567"/>
        <w:jc w:val="both"/>
        <w:rPr>
          <w:del w:id="1007" w:author="Larysa" w:date="2026-05-25T21:43:00Z"/>
          <w:rFonts w:ascii="Times New Roman" w:hAnsi="Times New Roman" w:cs="Times New Roman"/>
          <w:sz w:val="28"/>
          <w:szCs w:val="28"/>
          <w:highlight w:val="darkCyan"/>
          <w:lang w:val="uk-UA"/>
          <w:rPrChange w:id="1008" w:author="Larysa" w:date="2026-05-25T21:33:00Z">
            <w:rPr>
              <w:del w:id="1009" w:author="Larysa" w:date="2026-05-25T21:43:00Z"/>
              <w:rFonts w:ascii="Times New Roman" w:hAnsi="Times New Roman" w:cs="Times New Roman"/>
              <w:sz w:val="28"/>
              <w:szCs w:val="28"/>
            </w:rPr>
          </w:rPrChange>
        </w:rPr>
      </w:pPr>
      <w:del w:id="1010" w:author="Larysa" w:date="2026-05-25T21:43:00Z">
        <w:r w:rsidRPr="00EE57EE" w:rsidDel="00CC4116">
          <w:rPr>
            <w:rFonts w:ascii="Times New Roman" w:hAnsi="Times New Roman" w:cs="Times New Roman"/>
            <w:sz w:val="28"/>
            <w:szCs w:val="28"/>
            <w:highlight w:val="darkCyan"/>
            <w:lang w:val="uk-UA"/>
            <w:rPrChange w:id="1011" w:author="Larysa" w:date="2026-05-25T21:33:00Z">
              <w:rPr>
                <w:rFonts w:ascii="Times New Roman" w:hAnsi="Times New Roman" w:cs="Times New Roman"/>
                <w:sz w:val="28"/>
                <w:szCs w:val="28"/>
              </w:rPr>
            </w:rPrChange>
          </w:rPr>
          <w:delText xml:space="preserve">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delText>
        </w:r>
        <w:r w:rsidR="009C68F0" w:rsidRPr="00EE57EE" w:rsidDel="00CC4116">
          <w:rPr>
            <w:rFonts w:ascii="Times New Roman" w:hAnsi="Times New Roman" w:cs="Times New Roman"/>
            <w:sz w:val="28"/>
            <w:szCs w:val="28"/>
            <w:highlight w:val="darkCyan"/>
            <w:lang w:val="uk-UA"/>
            <w:rPrChange w:id="1012" w:author="Larysa" w:date="2026-05-25T21:33:00Z">
              <w:rPr>
                <w:rFonts w:ascii="Times New Roman" w:hAnsi="Times New Roman" w:cs="Times New Roman"/>
                <w:sz w:val="28"/>
                <w:szCs w:val="28"/>
              </w:rPr>
            </w:rPrChange>
          </w:rPr>
          <w:delText>Ліцею</w:delText>
        </w:r>
        <w:r w:rsidRPr="00EE57EE" w:rsidDel="00CC4116">
          <w:rPr>
            <w:rFonts w:ascii="Times New Roman" w:hAnsi="Times New Roman" w:cs="Times New Roman"/>
            <w:sz w:val="28"/>
            <w:szCs w:val="28"/>
            <w:highlight w:val="darkCyan"/>
            <w:lang w:val="uk-UA"/>
            <w:rPrChange w:id="1013" w:author="Larysa" w:date="2026-05-25T21:33:00Z">
              <w:rPr>
                <w:rFonts w:ascii="Times New Roman" w:hAnsi="Times New Roman" w:cs="Times New Roman"/>
                <w:sz w:val="28"/>
                <w:szCs w:val="28"/>
              </w:rPr>
            </w:rPrChange>
          </w:rPr>
          <w:delText>.</w:delText>
        </w:r>
      </w:del>
    </w:p>
    <w:p w14:paraId="7B0CA534" w14:textId="0FE6BF68" w:rsidR="00690BB1" w:rsidRPr="00EE57EE" w:rsidRDefault="00871B1F" w:rsidP="00CB796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Вищим органом громадського самоврядування працівників </w:t>
      </w:r>
      <w:del w:id="1014" w:author="Larysa" w:date="2026-06-03T21:02:00Z">
        <w:r w:rsidRPr="00EE57EE"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є загальні збори трудового колективу </w:t>
      </w:r>
      <w:del w:id="1015" w:author="Larysa" w:date="2026-06-03T21:02:00Z">
        <w:r w:rsidRPr="00EE57EE" w:rsidDel="00B554AD">
          <w:rPr>
            <w:rFonts w:ascii="Times New Roman" w:hAnsi="Times New Roman" w:cs="Times New Roman"/>
            <w:sz w:val="28"/>
            <w:szCs w:val="28"/>
            <w:lang w:val="uk-UA"/>
          </w:rPr>
          <w:delText>Ліцею</w:delText>
        </w:r>
      </w:del>
      <w:r w:rsidR="002D5051">
        <w:rPr>
          <w:rFonts w:ascii="Times New Roman" w:hAnsi="Times New Roman" w:cs="Times New Roman"/>
          <w:sz w:val="28"/>
          <w:szCs w:val="28"/>
          <w:lang w:val="uk-UA"/>
        </w:rPr>
        <w:t>Школи</w:t>
      </w:r>
      <w:r w:rsidR="00690BB1" w:rsidRPr="00EE57EE">
        <w:rPr>
          <w:rFonts w:ascii="Times New Roman" w:hAnsi="Times New Roman" w:cs="Times New Roman"/>
          <w:sz w:val="28"/>
          <w:szCs w:val="28"/>
          <w:lang w:val="uk-UA"/>
        </w:rPr>
        <w:t xml:space="preserve">, які скликаються за потреби, але не менш як один раз на рік. </w:t>
      </w:r>
    </w:p>
    <w:p w14:paraId="590E3A9F" w14:textId="2723E8E9" w:rsidR="00690BB1"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У засіданні загальних зборів трудового колективу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приймають участь всі працівники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На засіданні обирається головуючий та секретар зборів.</w:t>
      </w:r>
    </w:p>
    <w:p w14:paraId="08DFE94F" w14:textId="3F8280E1" w:rsidR="009A2FF9"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Право скликати загальні збори трудового колективу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мають учасники зборів, якщо за це висловилося не менше третини їх загальної кількості, директор </w:t>
      </w:r>
      <w:r w:rsidR="002D5051">
        <w:rPr>
          <w:rFonts w:ascii="Times New Roman" w:hAnsi="Times New Roman" w:cs="Times New Roman"/>
          <w:sz w:val="28"/>
          <w:szCs w:val="28"/>
          <w:lang w:val="uk-UA"/>
        </w:rPr>
        <w:t>Школи</w:t>
      </w:r>
      <w:r w:rsidR="00871B1F" w:rsidRPr="00EE57EE">
        <w:rPr>
          <w:rFonts w:ascii="Times New Roman" w:hAnsi="Times New Roman" w:cs="Times New Roman"/>
          <w:sz w:val="28"/>
          <w:szCs w:val="28"/>
          <w:lang w:val="uk-UA"/>
        </w:rPr>
        <w:t>.</w:t>
      </w:r>
      <w:bookmarkStart w:id="1016" w:name="n401"/>
      <w:bookmarkEnd w:id="1016"/>
    </w:p>
    <w:p w14:paraId="7653BFF5" w14:textId="353D39D1" w:rsidR="002D2697" w:rsidRPr="00EE57EE" w:rsidRDefault="00871B1F"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Загальні збори трудового колективу:</w:t>
      </w:r>
      <w:bookmarkStart w:id="1017" w:name="n403"/>
      <w:bookmarkEnd w:id="1017"/>
    </w:p>
    <w:p w14:paraId="05F80B99" w14:textId="77777777" w:rsidR="002D2697" w:rsidRDefault="00502986" w:rsidP="00834CB7">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розглядають та схвалюють проє</w:t>
      </w:r>
      <w:r w:rsidR="00871B1F" w:rsidRPr="002D2697">
        <w:rPr>
          <w:rFonts w:ascii="Times New Roman" w:hAnsi="Times New Roman" w:cs="Times New Roman"/>
          <w:sz w:val="28"/>
          <w:szCs w:val="28"/>
        </w:rPr>
        <w:t>кт колективного договору;</w:t>
      </w:r>
      <w:bookmarkStart w:id="1018" w:name="n404"/>
      <w:bookmarkEnd w:id="1018"/>
    </w:p>
    <w:p w14:paraId="17E1AE26"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019" w:name="n405"/>
      <w:bookmarkEnd w:id="1019"/>
    </w:p>
    <w:p w14:paraId="47E298CF"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020" w:name="n406"/>
      <w:bookmarkEnd w:id="1020"/>
    </w:p>
    <w:p w14:paraId="5B0D0F18"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021" w:name="n407"/>
      <w:bookmarkEnd w:id="1021"/>
    </w:p>
    <w:p w14:paraId="368E4B39" w14:textId="77777777" w:rsidR="009A2FF9" w:rsidRDefault="00871B1F" w:rsidP="00834CB7">
      <w:pPr>
        <w:tabs>
          <w:tab w:val="left" w:pos="900"/>
        </w:tabs>
        <w:spacing w:after="0" w:line="240" w:lineRule="auto"/>
        <w:ind w:firstLine="567"/>
        <w:jc w:val="both"/>
        <w:rPr>
          <w:rFonts w:ascii="Times New Roman" w:hAnsi="Times New Roman" w:cs="Times New Roman"/>
          <w:sz w:val="28"/>
          <w:szCs w:val="28"/>
        </w:rPr>
      </w:pPr>
      <w:r w:rsidRPr="009A2FF9">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022" w:name="n408"/>
      <w:bookmarkEnd w:id="1022"/>
    </w:p>
    <w:p w14:paraId="34E3A9E9" w14:textId="1AA12B68" w:rsidR="009A2FF9" w:rsidRPr="009A2FF9"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9A2FF9">
        <w:rPr>
          <w:rFonts w:ascii="Times New Roman" w:hAnsi="Times New Roman" w:cs="Times New Roman"/>
          <w:sz w:val="28"/>
          <w:szCs w:val="28"/>
        </w:rPr>
        <w:t xml:space="preserve">іма працівниками </w:t>
      </w:r>
      <w:del w:id="1023" w:author="Larysa" w:date="2026-06-03T21:02:00Z">
        <w:r w:rsidR="00446D63" w:rsidRPr="009A2FF9"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9A2FF9">
        <w:rPr>
          <w:rFonts w:ascii="Times New Roman" w:hAnsi="Times New Roman" w:cs="Times New Roman"/>
          <w:sz w:val="28"/>
          <w:szCs w:val="28"/>
        </w:rPr>
        <w:t>.</w:t>
      </w:r>
      <w:r w:rsidR="009A2FF9" w:rsidRPr="009A2FF9">
        <w:t xml:space="preserve"> </w:t>
      </w:r>
    </w:p>
    <w:p w14:paraId="554840D4" w14:textId="37D1E83D"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w:t>
      </w:r>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9A2FF9">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9A2FF9">
        <w:rPr>
          <w:rFonts w:ascii="Times New Roman" w:hAnsi="Times New Roman" w:cs="Times New Roman"/>
          <w:sz w:val="28"/>
          <w:szCs w:val="28"/>
        </w:rPr>
        <w:t>компетентностей</w:t>
      </w:r>
      <w:proofErr w:type="spellEnd"/>
      <w:r w:rsidRPr="009A2FF9">
        <w:rPr>
          <w:rFonts w:ascii="Times New Roman" w:hAnsi="Times New Roman" w:cs="Times New Roman"/>
          <w:sz w:val="28"/>
          <w:szCs w:val="28"/>
        </w:rPr>
        <w:t xml:space="preserve"> учнів, </w:t>
      </w:r>
      <w:r w:rsidRPr="009A2FF9">
        <w:rPr>
          <w:rFonts w:ascii="Times New Roman" w:hAnsi="Times New Roman" w:cs="Times New Roman"/>
          <w:sz w:val="28"/>
          <w:szCs w:val="28"/>
        </w:rPr>
        <w:lastRenderedPageBreak/>
        <w:t>пов’язаних з ідеями демократії, справедливості, рівності, прав людини, добробуту, здорового способу життя тощо.</w:t>
      </w:r>
    </w:p>
    <w:p w14:paraId="4FEBFABA"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2AFE991F"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4451527" w14:textId="3FEA0246"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Директор </w:t>
      </w:r>
      <w:r w:rsidR="002D5051">
        <w:rPr>
          <w:rFonts w:ascii="Times New Roman" w:hAnsi="Times New Roman" w:cs="Times New Roman"/>
          <w:sz w:val="28"/>
          <w:szCs w:val="28"/>
        </w:rPr>
        <w:t>Школи</w:t>
      </w:r>
      <w:r w:rsidRPr="009A2FF9">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28C2057A" w14:textId="733EF7CE" w:rsid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органу учнівського самоврядування виконується учнями на добровільних засадах.</w:t>
      </w:r>
      <w:r>
        <w:rPr>
          <w:rFonts w:ascii="Times New Roman" w:hAnsi="Times New Roman" w:cs="Times New Roman"/>
          <w:sz w:val="28"/>
          <w:szCs w:val="28"/>
        </w:rPr>
        <w:t xml:space="preserve"> </w:t>
      </w:r>
    </w:p>
    <w:p w14:paraId="2A4E8547" w14:textId="1A7078B1"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w:t>
      </w:r>
      <w:del w:id="1024" w:author="Larysa" w:date="2026-06-03T21:07:00Z">
        <w:r w:rsidRPr="009A2FF9" w:rsidDel="00B554AD">
          <w:rPr>
            <w:rFonts w:ascii="Times New Roman" w:hAnsi="Times New Roman" w:cs="Times New Roman"/>
            <w:sz w:val="28"/>
            <w:szCs w:val="28"/>
          </w:rPr>
          <w:delText>Ліцеї</w:delText>
        </w:r>
      </w:del>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9A2FF9">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1857F6">
        <w:rPr>
          <w:rFonts w:ascii="Times New Roman" w:hAnsi="Times New Roman" w:cs="Times New Roman"/>
          <w:sz w:val="28"/>
          <w:szCs w:val="28"/>
        </w:rPr>
        <w:t>учнів</w:t>
      </w:r>
      <w:r w:rsidRPr="009A2FF9">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AE36D6">
        <w:rPr>
          <w:rFonts w:ascii="Times New Roman" w:hAnsi="Times New Roman" w:cs="Times New Roman"/>
          <w:sz w:val="28"/>
          <w:szCs w:val="28"/>
        </w:rPr>
        <w:t>дітей</w:t>
      </w:r>
      <w:r w:rsidRPr="009A2FF9">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025" w:name="n412"/>
      <w:bookmarkEnd w:id="1025"/>
    </w:p>
    <w:p w14:paraId="2CA0EF73" w14:textId="098C2DC0" w:rsidR="00AE36D6" w:rsidRPr="00540BC9" w:rsidRDefault="00871B1F" w:rsidP="00834CB7">
      <w:pPr>
        <w:tabs>
          <w:tab w:val="left" w:pos="900"/>
        </w:tabs>
        <w:spacing w:after="0" w:line="240" w:lineRule="auto"/>
        <w:ind w:firstLine="567"/>
        <w:jc w:val="both"/>
        <w:rPr>
          <w:rFonts w:ascii="Times New Roman" w:hAnsi="Times New Roman" w:cs="Times New Roman"/>
          <w:sz w:val="28"/>
          <w:szCs w:val="28"/>
        </w:rPr>
      </w:pPr>
      <w:r w:rsidRPr="00540BC9">
        <w:rPr>
          <w:rFonts w:ascii="Times New Roman" w:hAnsi="Times New Roman" w:cs="Times New Roman"/>
          <w:sz w:val="28"/>
          <w:szCs w:val="28"/>
        </w:rPr>
        <w:t>Батьки мають право утворювати різні органи батьківського самоврядуванн</w:t>
      </w:r>
      <w:r w:rsidR="00446D63" w:rsidRPr="00540BC9">
        <w:rPr>
          <w:rFonts w:ascii="Times New Roman" w:hAnsi="Times New Roman" w:cs="Times New Roman"/>
          <w:sz w:val="28"/>
          <w:szCs w:val="28"/>
        </w:rPr>
        <w:t xml:space="preserve">я (в межах класу, </w:t>
      </w:r>
      <w:del w:id="1026" w:author="Larysa" w:date="2026-06-03T21:02:00Z">
        <w:r w:rsidR="00446D63" w:rsidRPr="00540BC9"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540BC9">
        <w:rPr>
          <w:rFonts w:ascii="Times New Roman" w:hAnsi="Times New Roman" w:cs="Times New Roman"/>
          <w:sz w:val="28"/>
          <w:szCs w:val="28"/>
        </w:rPr>
        <w:t>, за інтересами тощо).</w:t>
      </w:r>
      <w:bookmarkStart w:id="1027" w:name="n413"/>
      <w:bookmarkEnd w:id="1027"/>
    </w:p>
    <w:p w14:paraId="1C411376" w14:textId="2E59A448"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del w:id="1028" w:author="Larysa" w:date="2026-06-03T21:02:00Z">
        <w:r w:rsidRPr="00AE36D6"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AE36D6">
        <w:rPr>
          <w:rFonts w:ascii="Times New Roman" w:hAnsi="Times New Roman" w:cs="Times New Roman"/>
          <w:sz w:val="28"/>
          <w:szCs w:val="28"/>
        </w:rPr>
        <w:t>.</w:t>
      </w:r>
      <w:bookmarkStart w:id="1029" w:name="n414"/>
      <w:bookmarkEnd w:id="1029"/>
    </w:p>
    <w:p w14:paraId="524226B4" w14:textId="52C09BBA" w:rsidR="00AE36D6" w:rsidRPr="005F569C" w:rsidRDefault="00871B1F" w:rsidP="00834CB7">
      <w:pPr>
        <w:tabs>
          <w:tab w:val="left" w:pos="900"/>
        </w:tabs>
        <w:spacing w:after="0" w:line="240" w:lineRule="auto"/>
        <w:ind w:firstLine="567"/>
        <w:jc w:val="both"/>
        <w:rPr>
          <w:rFonts w:ascii="Times New Roman" w:hAnsi="Times New Roman" w:cs="Times New Roman"/>
          <w:sz w:val="28"/>
          <w:szCs w:val="28"/>
        </w:rPr>
      </w:pPr>
      <w:r w:rsidRPr="005F569C">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del w:id="1030" w:author="Larysa" w:date="2026-06-03T21:02:00Z">
        <w:r w:rsidRPr="005F569C"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5F569C">
        <w:rPr>
          <w:rFonts w:ascii="Times New Roman" w:hAnsi="Times New Roman" w:cs="Times New Roman"/>
          <w:sz w:val="28"/>
          <w:szCs w:val="28"/>
        </w:rPr>
        <w:t xml:space="preserve"> можуть бути реалізовані виключно за рішенням директора </w:t>
      </w:r>
      <w:del w:id="1031" w:author="Larysa" w:date="2026-06-03T21:02:00Z">
        <w:r w:rsidRPr="005F569C"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5F569C">
        <w:rPr>
          <w:rFonts w:ascii="Times New Roman" w:hAnsi="Times New Roman" w:cs="Times New Roman"/>
          <w:sz w:val="28"/>
          <w:szCs w:val="28"/>
        </w:rPr>
        <w:t>, якщо таке рішення не суперечить законодавству.</w:t>
      </w:r>
      <w:bookmarkStart w:id="1032" w:name="n416"/>
      <w:bookmarkStart w:id="1033" w:name="n417"/>
      <w:bookmarkEnd w:id="1032"/>
      <w:bookmarkEnd w:id="1033"/>
    </w:p>
    <w:p w14:paraId="3E03DF44" w14:textId="77777777" w:rsidR="005F569C" w:rsidRDefault="005F569C"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034" w:name="n415"/>
      <w:bookmarkEnd w:id="1034"/>
    </w:p>
    <w:p w14:paraId="7811CF79" w14:textId="56BB6228" w:rsidR="00AE36D6"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035" w:author="Larysa" w:date="2026-05-25T21:46:00Z">
          <w:pPr>
            <w:pStyle w:val="a3"/>
            <w:numPr>
              <w:ilvl w:val="1"/>
              <w:numId w:val="28"/>
            </w:numPr>
            <w:tabs>
              <w:tab w:val="left" w:pos="900"/>
            </w:tabs>
            <w:spacing w:after="0" w:line="240" w:lineRule="auto"/>
            <w:ind w:left="0" w:firstLine="420"/>
            <w:jc w:val="both"/>
          </w:pPr>
        </w:pPrChange>
      </w:pPr>
      <w:r w:rsidRPr="00AE36D6">
        <w:rPr>
          <w:rFonts w:ascii="Times New Roman" w:hAnsi="Times New Roman" w:cs="Times New Roman"/>
          <w:sz w:val="28"/>
          <w:szCs w:val="28"/>
        </w:rPr>
        <w:t xml:space="preserve">Працівники </w:t>
      </w:r>
      <w:del w:id="1036" w:author="Larysa" w:date="2026-06-03T21:02:00Z">
        <w:r w:rsidRPr="00AE36D6"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AE36D6">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11FD050C" w14:textId="1EDA848D" w:rsidR="00871B1F" w:rsidRPr="00F610AD" w:rsidRDefault="00A10A88"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lang w:eastAsia="uk-UA" w:bidi="uk-UA"/>
        </w:rPr>
        <w:t xml:space="preserve">За рішенням Засновника або уповноваженого ним органу у </w:t>
      </w:r>
      <w:del w:id="1037" w:author="Larysa" w:date="2026-06-03T21:07:00Z">
        <w:r w:rsidRPr="00AE36D6" w:rsidDel="00B554AD">
          <w:rPr>
            <w:rFonts w:ascii="Times New Roman" w:hAnsi="Times New Roman" w:cs="Times New Roman"/>
            <w:sz w:val="28"/>
            <w:szCs w:val="28"/>
            <w:lang w:eastAsia="uk-UA" w:bidi="uk-UA"/>
          </w:rPr>
          <w:delText>Ліцеї</w:delText>
        </w:r>
      </w:del>
      <w:r w:rsidR="002D5051">
        <w:rPr>
          <w:rFonts w:ascii="Times New Roman" w:hAnsi="Times New Roman" w:cs="Times New Roman"/>
          <w:sz w:val="28"/>
          <w:szCs w:val="28"/>
          <w:lang w:eastAsia="uk-UA" w:bidi="uk-UA"/>
        </w:rPr>
        <w:t>Школ</w:t>
      </w:r>
      <w:r w:rsidR="00175192">
        <w:rPr>
          <w:rFonts w:ascii="Times New Roman" w:hAnsi="Times New Roman" w:cs="Times New Roman"/>
          <w:sz w:val="28"/>
          <w:szCs w:val="28"/>
          <w:lang w:eastAsia="uk-UA" w:bidi="uk-UA"/>
        </w:rPr>
        <w:t>і</w:t>
      </w:r>
      <w:r w:rsidRPr="00AE36D6">
        <w:rPr>
          <w:rFonts w:ascii="Times New Roman" w:hAnsi="Times New Roman" w:cs="Times New Roman"/>
          <w:sz w:val="28"/>
          <w:szCs w:val="28"/>
          <w:lang w:eastAsia="uk-UA" w:bidi="uk-UA"/>
        </w:rPr>
        <w:t xml:space="preserve"> </w:t>
      </w:r>
      <w:r w:rsidRPr="00F610AD">
        <w:rPr>
          <w:rFonts w:ascii="Times New Roman" w:hAnsi="Times New Roman" w:cs="Times New Roman"/>
          <w:sz w:val="28"/>
          <w:szCs w:val="28"/>
          <w:lang w:eastAsia="uk-UA" w:bidi="uk-UA"/>
        </w:rPr>
        <w:t>може утворюватис</w:t>
      </w:r>
      <w:r w:rsidR="00EE57EE" w:rsidRPr="00F610AD">
        <w:rPr>
          <w:rFonts w:ascii="Times New Roman" w:hAnsi="Times New Roman" w:cs="Times New Roman"/>
          <w:sz w:val="28"/>
          <w:szCs w:val="28"/>
          <w:lang w:eastAsia="uk-UA" w:bidi="uk-UA"/>
        </w:rPr>
        <w:t>я</w:t>
      </w:r>
      <w:r w:rsidRPr="00F610AD">
        <w:rPr>
          <w:rFonts w:ascii="Times New Roman" w:hAnsi="Times New Roman" w:cs="Times New Roman"/>
          <w:sz w:val="28"/>
          <w:szCs w:val="28"/>
          <w:lang w:eastAsia="uk-UA" w:bidi="uk-UA"/>
        </w:rPr>
        <w:t xml:space="preserve"> піклувальна рада відповідно до законодавства.</w:t>
      </w:r>
    </w:p>
    <w:p w14:paraId="20516335" w14:textId="40599305" w:rsidR="0085074A" w:rsidDel="00D2567A" w:rsidRDefault="0085074A" w:rsidP="00834CB7">
      <w:pPr>
        <w:pStyle w:val="a3"/>
        <w:tabs>
          <w:tab w:val="left" w:pos="900"/>
        </w:tabs>
        <w:spacing w:after="0" w:line="240" w:lineRule="auto"/>
        <w:ind w:left="0" w:firstLine="567"/>
        <w:jc w:val="both"/>
        <w:rPr>
          <w:ins w:id="1038" w:author="Larysa" w:date="2026-06-03T21:36:00Z"/>
          <w:del w:id="1039" w:author="Булаш Світлана Василівна" w:date="2026-06-15T19:21:00Z"/>
          <w:rFonts w:ascii="Times New Roman" w:eastAsia="Times New Roman" w:hAnsi="Times New Roman" w:cs="Times New Roman"/>
          <w:sz w:val="28"/>
          <w:szCs w:val="28"/>
        </w:rPr>
      </w:pPr>
    </w:p>
    <w:p w14:paraId="51FF56A5" w14:textId="1DDB82FD" w:rsidR="00F929D5" w:rsidDel="00D2567A" w:rsidRDefault="00F929D5" w:rsidP="00834CB7">
      <w:pPr>
        <w:pStyle w:val="a3"/>
        <w:tabs>
          <w:tab w:val="left" w:pos="900"/>
        </w:tabs>
        <w:spacing w:after="0" w:line="240" w:lineRule="auto"/>
        <w:ind w:left="0" w:firstLine="567"/>
        <w:jc w:val="both"/>
        <w:rPr>
          <w:ins w:id="1040" w:author="Larysa" w:date="2026-06-03T21:36:00Z"/>
          <w:del w:id="1041" w:author="Булаш Світлана Василівна" w:date="2026-06-15T19:21:00Z"/>
          <w:rFonts w:ascii="Times New Roman" w:eastAsia="Times New Roman" w:hAnsi="Times New Roman" w:cs="Times New Roman"/>
          <w:sz w:val="28"/>
          <w:szCs w:val="28"/>
        </w:rPr>
      </w:pPr>
    </w:p>
    <w:p w14:paraId="530C6D19" w14:textId="22288CAE" w:rsidR="00F929D5" w:rsidDel="00D2567A" w:rsidRDefault="00F929D5" w:rsidP="00834CB7">
      <w:pPr>
        <w:pStyle w:val="a3"/>
        <w:tabs>
          <w:tab w:val="left" w:pos="900"/>
        </w:tabs>
        <w:spacing w:after="0" w:line="240" w:lineRule="auto"/>
        <w:ind w:left="0" w:firstLine="567"/>
        <w:jc w:val="both"/>
        <w:rPr>
          <w:ins w:id="1042" w:author="Larysa" w:date="2026-06-03T21:36:00Z"/>
          <w:del w:id="1043" w:author="Булаш Світлана Василівна" w:date="2026-06-15T19:21:00Z"/>
          <w:rFonts w:ascii="Times New Roman" w:eastAsia="Times New Roman" w:hAnsi="Times New Roman" w:cs="Times New Roman"/>
          <w:sz w:val="28"/>
          <w:szCs w:val="28"/>
        </w:rPr>
      </w:pPr>
    </w:p>
    <w:p w14:paraId="69579B78" w14:textId="77777777" w:rsidR="00F929D5" w:rsidRPr="0085074A" w:rsidRDefault="00F929D5">
      <w:pPr>
        <w:pStyle w:val="a3"/>
        <w:tabs>
          <w:tab w:val="left" w:pos="900"/>
        </w:tabs>
        <w:spacing w:after="0" w:line="240" w:lineRule="auto"/>
        <w:ind w:left="0" w:firstLine="567"/>
        <w:jc w:val="both"/>
        <w:rPr>
          <w:ins w:id="1044" w:author="Larysa" w:date="2026-05-25T21:40:00Z"/>
          <w:rFonts w:ascii="Times New Roman" w:eastAsia="Times New Roman" w:hAnsi="Times New Roman" w:cs="Times New Roman"/>
          <w:sz w:val="28"/>
          <w:szCs w:val="28"/>
        </w:rPr>
        <w:pPrChange w:id="1045" w:author="Larysa" w:date="2026-05-25T21:45:00Z">
          <w:pPr>
            <w:pStyle w:val="a3"/>
            <w:numPr>
              <w:ilvl w:val="2"/>
              <w:numId w:val="28"/>
            </w:numPr>
            <w:tabs>
              <w:tab w:val="left" w:pos="900"/>
            </w:tabs>
            <w:spacing w:after="0" w:line="240" w:lineRule="auto"/>
            <w:ind w:left="1500" w:hanging="720"/>
            <w:jc w:val="both"/>
          </w:pPr>
        </w:pPrChange>
      </w:pPr>
    </w:p>
    <w:p w14:paraId="78659B31" w14:textId="2CDB6F07" w:rsidR="0085074A" w:rsidRPr="0085074A" w:rsidDel="00CC4116" w:rsidRDefault="0085074A">
      <w:pPr>
        <w:pStyle w:val="a3"/>
        <w:tabs>
          <w:tab w:val="left" w:pos="900"/>
        </w:tabs>
        <w:spacing w:after="0" w:line="240" w:lineRule="auto"/>
        <w:ind w:left="1500"/>
        <w:jc w:val="both"/>
        <w:rPr>
          <w:del w:id="1046" w:author="Larysa" w:date="2026-05-25T21:42:00Z"/>
          <w:rFonts w:ascii="Times New Roman" w:hAnsi="Times New Roman" w:cs="Times New Roman"/>
          <w:sz w:val="28"/>
          <w:szCs w:val="28"/>
          <w:rPrChange w:id="1047" w:author="Larysa" w:date="2026-05-25T21:37:00Z">
            <w:rPr>
              <w:del w:id="1048" w:author="Larysa" w:date="2026-05-25T21:42:00Z"/>
            </w:rPr>
          </w:rPrChange>
        </w:rPr>
        <w:pPrChange w:id="1049" w:author="Larysa" w:date="2026-05-25T21:42:00Z">
          <w:pPr>
            <w:pStyle w:val="a3"/>
            <w:numPr>
              <w:ilvl w:val="1"/>
              <w:numId w:val="28"/>
            </w:numPr>
            <w:tabs>
              <w:tab w:val="left" w:pos="900"/>
            </w:tabs>
            <w:spacing w:after="0" w:line="240" w:lineRule="auto"/>
            <w:ind w:left="0" w:firstLine="420"/>
            <w:jc w:val="both"/>
          </w:pPr>
        </w:pPrChange>
      </w:pPr>
    </w:p>
    <w:p w14:paraId="32B7685D" w14:textId="08390ACD" w:rsidR="004F1217" w:rsidDel="003C1D7E" w:rsidRDefault="004F1217" w:rsidP="00607E3A">
      <w:pPr>
        <w:pStyle w:val="a5"/>
        <w:ind w:left="450"/>
        <w:jc w:val="center"/>
        <w:rPr>
          <w:del w:id="1050" w:author="Larysa" w:date="2026-06-02T21:01:00Z"/>
          <w:rFonts w:ascii="Times New Roman" w:hAnsi="Times New Roman" w:cs="Times New Roman"/>
          <w:b/>
          <w:sz w:val="28"/>
          <w:szCs w:val="28"/>
          <w:lang w:val="uk-UA"/>
        </w:rPr>
      </w:pPr>
    </w:p>
    <w:p w14:paraId="412B8ACE" w14:textId="2F0D93FE"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del w:id="1051" w:author="Larysa" w:date="2026-06-03T21:02:00Z">
        <w:r w:rsidRPr="00361E9A" w:rsidDel="00B554AD">
          <w:rPr>
            <w:rFonts w:ascii="Times New Roman" w:hAnsi="Times New Roman" w:cs="Times New Roman"/>
            <w:b/>
            <w:sz w:val="28"/>
            <w:szCs w:val="28"/>
            <w:lang w:val="uk-UA"/>
          </w:rPr>
          <w:delText>ЛІЦЕЮ</w:delText>
        </w:r>
      </w:del>
      <w:r w:rsidR="002D5051">
        <w:rPr>
          <w:rFonts w:ascii="Times New Roman" w:hAnsi="Times New Roman" w:cs="Times New Roman"/>
          <w:b/>
          <w:sz w:val="28"/>
          <w:szCs w:val="28"/>
          <w:lang w:val="uk-UA"/>
        </w:rPr>
        <w:t>ШКОЛИ</w:t>
      </w:r>
    </w:p>
    <w:p w14:paraId="3E78E491" w14:textId="77777777" w:rsidR="00607E3A" w:rsidRPr="00FA3EE6" w:rsidRDefault="00607E3A" w:rsidP="00607E3A">
      <w:pPr>
        <w:pStyle w:val="a5"/>
        <w:ind w:left="450"/>
        <w:jc w:val="center"/>
        <w:rPr>
          <w:rFonts w:ascii="Times New Roman" w:hAnsi="Times New Roman" w:cs="Times New Roman"/>
          <w:sz w:val="28"/>
          <w:szCs w:val="28"/>
          <w:lang w:val="uk-UA"/>
        </w:rPr>
      </w:pPr>
    </w:p>
    <w:p w14:paraId="3EE55F73" w14:textId="2D36F155"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 Майно </w:t>
      </w:r>
      <w:del w:id="1052"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1857F6">
        <w:rPr>
          <w:rFonts w:ascii="Times New Roman" w:hAnsi="Times New Roman" w:cs="Times New Roman"/>
          <w:sz w:val="28"/>
          <w:szCs w:val="28"/>
        </w:rPr>
        <w:t xml:space="preserve"> </w:t>
      </w:r>
      <w:r w:rsidR="00E637F5" w:rsidRPr="00D63A00">
        <w:rPr>
          <w:rFonts w:ascii="Times New Roman" w:hAnsi="Times New Roman" w:cs="Times New Roman"/>
          <w:sz w:val="28"/>
          <w:szCs w:val="28"/>
        </w:rPr>
        <w:t>/</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519F756E"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Матеріально-технічна база </w:t>
      </w:r>
      <w:del w:id="1053"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w:t>
      </w:r>
      <w:del w:id="1054"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Pr="00607E3A">
        <w:rPr>
          <w:rFonts w:ascii="Times New Roman" w:hAnsi="Times New Roman" w:cs="Times New Roman"/>
          <w:sz w:val="28"/>
          <w:szCs w:val="28"/>
        </w:rPr>
        <w:t xml:space="preserve"> для провадження </w:t>
      </w:r>
      <w:r w:rsidR="007D1A7F">
        <w:rPr>
          <w:rFonts w:ascii="Times New Roman" w:hAnsi="Times New Roman" w:cs="Times New Roman"/>
          <w:sz w:val="28"/>
          <w:szCs w:val="28"/>
        </w:rPr>
        <w:t>її</w:t>
      </w:r>
      <w:r w:rsidRPr="00607E3A">
        <w:rPr>
          <w:rFonts w:ascii="Times New Roman" w:hAnsi="Times New Roman" w:cs="Times New Roman"/>
          <w:sz w:val="28"/>
          <w:szCs w:val="28"/>
        </w:rPr>
        <w:t xml:space="preserve"> статутної діяльності.</w:t>
      </w:r>
    </w:p>
    <w:p w14:paraId="055103C0" w14:textId="6B0F5551"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 xml:space="preserve">6.3. Вилучення основних фондів, оборотних коштів та іншого майна </w:t>
      </w:r>
      <w:del w:id="1055"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14:paraId="5725FE50" w14:textId="79D55C8A" w:rsidR="002D2697" w:rsidRDefault="00EA237B" w:rsidP="00834CB7">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Майно </w:t>
      </w:r>
      <w:del w:id="1056" w:author="Larysa" w:date="2026-06-03T21:02:00Z">
        <w:r w:rsidR="00607E3A" w:rsidRPr="00EA237B"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забезпечені безпосередньо </w:t>
      </w:r>
      <w:del w:id="1057" w:author="Larysa" w:date="2026-06-03T21:28:00Z">
        <w:r w:rsidR="00607E3A" w:rsidRPr="00EA237B" w:rsidDel="00C7284E">
          <w:rPr>
            <w:rFonts w:ascii="Times New Roman" w:hAnsi="Times New Roman" w:cs="Times New Roman"/>
            <w:sz w:val="28"/>
            <w:szCs w:val="28"/>
          </w:rPr>
          <w:delText>Ліцеєм</w:delText>
        </w:r>
      </w:del>
      <w:r w:rsidR="00927F6D">
        <w:rPr>
          <w:rFonts w:ascii="Times New Roman" w:hAnsi="Times New Roman" w:cs="Times New Roman"/>
          <w:sz w:val="28"/>
          <w:szCs w:val="28"/>
        </w:rPr>
        <w:t>Школою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14:paraId="01B02E36" w14:textId="688F98F4" w:rsidR="001857F6" w:rsidRPr="001857F6"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6.5. </w:t>
      </w:r>
      <w:r w:rsidR="001857F6" w:rsidRPr="001857F6">
        <w:rPr>
          <w:rFonts w:ascii="Times New Roman" w:hAnsi="Times New Roman" w:cs="Times New Roman"/>
          <w:sz w:val="28"/>
          <w:szCs w:val="28"/>
        </w:rPr>
        <w:t xml:space="preserve">Збитки, завдані </w:t>
      </w:r>
      <w:del w:id="1058" w:author="Larysa" w:date="2026-06-03T21:02:00Z">
        <w:r w:rsidR="001857F6" w:rsidRPr="001857F6"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001857F6" w:rsidRPr="001857F6">
        <w:rPr>
          <w:rFonts w:ascii="Times New Roman" w:hAnsi="Times New Roman" w:cs="Times New Roman"/>
          <w:sz w:val="28"/>
          <w:szCs w:val="28"/>
        </w:rPr>
        <w:t xml:space="preserve"> внаслідок порушення </w:t>
      </w:r>
      <w:r w:rsidR="001857F6">
        <w:rPr>
          <w:rFonts w:ascii="Times New Roman" w:hAnsi="Times New Roman" w:cs="Times New Roman"/>
          <w:sz w:val="28"/>
          <w:szCs w:val="28"/>
        </w:rPr>
        <w:t xml:space="preserve">її </w:t>
      </w:r>
      <w:r w:rsidR="001857F6" w:rsidRPr="001857F6">
        <w:rPr>
          <w:rFonts w:ascii="Times New Roman" w:hAnsi="Times New Roman" w:cs="Times New Roman"/>
          <w:sz w:val="28"/>
          <w:szCs w:val="28"/>
        </w:rPr>
        <w:t>майнових прав іншими юридичними чи фізичними особами, відшкодовуються відповідно до законодавства України.</w:t>
      </w:r>
    </w:p>
    <w:p w14:paraId="679A15B0" w14:textId="0ACA298E" w:rsidR="002D2697" w:rsidRDefault="00607641"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6.6. </w:t>
      </w:r>
      <w:r w:rsidR="00607E3A" w:rsidRPr="00607E3A">
        <w:rPr>
          <w:rFonts w:ascii="Times New Roman" w:hAnsi="Times New Roman" w:cs="Times New Roman"/>
          <w:sz w:val="28"/>
          <w:szCs w:val="28"/>
        </w:rPr>
        <w:t xml:space="preserve">Фінансово-господарська діяльність </w:t>
      </w:r>
      <w:del w:id="1059" w:author="Larysa" w:date="2026-06-03T21:02:00Z">
        <w:r w:rsidR="00607E3A"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51387C87"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607641">
        <w:rPr>
          <w:rFonts w:ascii="Times New Roman" w:hAnsi="Times New Roman" w:cs="Times New Roman"/>
          <w:sz w:val="28"/>
          <w:szCs w:val="28"/>
        </w:rPr>
        <w:t>7</w:t>
      </w:r>
      <w:r w:rsidRPr="00607E3A">
        <w:rPr>
          <w:rFonts w:ascii="Times New Roman" w:hAnsi="Times New Roman" w:cs="Times New Roman"/>
          <w:sz w:val="28"/>
          <w:szCs w:val="28"/>
        </w:rPr>
        <w:t xml:space="preserve">. Фінансово-господарська діяльність </w:t>
      </w:r>
      <w:del w:id="1060"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14:paraId="128C313D" w14:textId="5D15E401"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 xml:space="preserve">Фінансування </w:t>
      </w:r>
      <w:del w:id="1061" w:author="Larysa" w:date="2026-06-03T21:02:00Z">
        <w:r w:rsidRPr="00323FEC"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323FEC">
        <w:rPr>
          <w:rFonts w:ascii="Times New Roman" w:hAnsi="Times New Roman" w:cs="Times New Roman"/>
          <w:sz w:val="28"/>
          <w:szCs w:val="28"/>
        </w:rPr>
        <w:t xml:space="preserve"> здійснюється за рахунок коштів бюджету міста Києва.</w:t>
      </w:r>
      <w:r w:rsidR="00607641" w:rsidRPr="00607641">
        <w:rPr>
          <w:rFonts w:ascii="Times New Roman" w:hAnsi="Times New Roman" w:cs="Times New Roman"/>
          <w:sz w:val="28"/>
          <w:szCs w:val="28"/>
        </w:rPr>
        <w:t xml:space="preserve"> </w:t>
      </w:r>
      <w:r w:rsidR="00607641"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r w:rsidR="00607641">
        <w:rPr>
          <w:rFonts w:ascii="Times New Roman" w:hAnsi="Times New Roman" w:cs="Times New Roman"/>
          <w:sz w:val="28"/>
          <w:szCs w:val="28"/>
        </w:rPr>
        <w:t>.</w:t>
      </w:r>
    </w:p>
    <w:p w14:paraId="2749B712" w14:textId="398DD256"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del w:id="1062" w:author="Larysa" w:date="2026-06-03T21:02:00Z">
        <w:r w:rsidRPr="00323FEC"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323FEC">
        <w:rPr>
          <w:rFonts w:ascii="Times New Roman" w:hAnsi="Times New Roman" w:cs="Times New Roman"/>
          <w:sz w:val="28"/>
          <w:szCs w:val="28"/>
        </w:rPr>
        <w:t xml:space="preserve"> можуть бути:</w:t>
      </w:r>
      <w:bookmarkStart w:id="1063" w:name="n942"/>
      <w:bookmarkEnd w:id="1063"/>
    </w:p>
    <w:p w14:paraId="5200F312"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064" w:name="n943"/>
      <w:bookmarkEnd w:id="1064"/>
    </w:p>
    <w:p w14:paraId="0979E8F6"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065" w:name="n944"/>
      <w:bookmarkEnd w:id="1065"/>
    </w:p>
    <w:p w14:paraId="24EADCA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066" w:name="n945"/>
      <w:bookmarkEnd w:id="1066"/>
    </w:p>
    <w:p w14:paraId="6120418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493354A0"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 xml:space="preserve">Отримані із зазначених джерел кошти використовуються </w:t>
      </w:r>
      <w:del w:id="1067" w:author="Larysa" w:date="2026-06-03T21:28:00Z">
        <w:r w:rsidRPr="00577171" w:rsidDel="00C7284E">
          <w:rPr>
            <w:rFonts w:ascii="Times New Roman" w:hAnsi="Times New Roman" w:cs="Times New Roman"/>
            <w:sz w:val="28"/>
            <w:szCs w:val="28"/>
          </w:rPr>
          <w:delText>Ліцеєм</w:delText>
        </w:r>
      </w:del>
      <w:r w:rsidR="00927F6D">
        <w:rPr>
          <w:rFonts w:ascii="Times New Roman" w:hAnsi="Times New Roman" w:cs="Times New Roman"/>
          <w:sz w:val="28"/>
          <w:szCs w:val="28"/>
        </w:rPr>
        <w:t>Школою</w:t>
      </w:r>
      <w:r w:rsidRPr="00577171">
        <w:rPr>
          <w:rFonts w:ascii="Times New Roman" w:hAnsi="Times New Roman" w:cs="Times New Roman"/>
          <w:sz w:val="28"/>
          <w:szCs w:val="28"/>
        </w:rPr>
        <w:t xml:space="preserve"> самостійно відповідно до затвердженого кошторису</w:t>
      </w:r>
      <w:r>
        <w:rPr>
          <w:rFonts w:ascii="Times New Roman" w:hAnsi="Times New Roman" w:cs="Times New Roman"/>
          <w:sz w:val="28"/>
          <w:szCs w:val="28"/>
        </w:rPr>
        <w:t>.</w:t>
      </w:r>
    </w:p>
    <w:p w14:paraId="5A5926DC" w14:textId="78B9D5F6" w:rsidR="002D2697" w:rsidRDefault="00607E3A" w:rsidP="00834CB7">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Одержання </w:t>
      </w:r>
      <w:del w:id="1068" w:author="Larysa" w:date="2026-06-03T21:28:00Z">
        <w:r w:rsidRPr="00577171" w:rsidDel="00C7284E">
          <w:rPr>
            <w:rFonts w:ascii="Times New Roman" w:hAnsi="Times New Roman" w:cs="Times New Roman"/>
            <w:sz w:val="28"/>
            <w:szCs w:val="28"/>
          </w:rPr>
          <w:delText>Ліцеєм</w:delText>
        </w:r>
      </w:del>
      <w:r w:rsidR="00927F6D">
        <w:rPr>
          <w:rFonts w:ascii="Times New Roman" w:hAnsi="Times New Roman" w:cs="Times New Roman"/>
          <w:sz w:val="28"/>
          <w:szCs w:val="28"/>
        </w:rPr>
        <w:t>Школою</w:t>
      </w:r>
      <w:r w:rsidRPr="00577171">
        <w:rPr>
          <w:rFonts w:ascii="Times New Roman" w:hAnsi="Times New Roman" w:cs="Times New Roman"/>
          <w:sz w:val="28"/>
          <w:szCs w:val="28"/>
        </w:rPr>
        <w:t xml:space="preserve"> власних надходжень не є підставою для зменшення обсягу </w:t>
      </w:r>
      <w:r w:rsidR="007D1A7F">
        <w:rPr>
          <w:rFonts w:ascii="Times New Roman" w:hAnsi="Times New Roman" w:cs="Times New Roman"/>
          <w:sz w:val="28"/>
          <w:szCs w:val="28"/>
        </w:rPr>
        <w:t>її</w:t>
      </w:r>
      <w:r w:rsidRPr="00577171">
        <w:rPr>
          <w:rFonts w:ascii="Times New Roman" w:hAnsi="Times New Roman" w:cs="Times New Roman"/>
          <w:sz w:val="28"/>
          <w:szCs w:val="28"/>
        </w:rPr>
        <w:t xml:space="preserve"> бюджетного фінансування.</w:t>
      </w:r>
    </w:p>
    <w:p w14:paraId="2934A934" w14:textId="47F572DB" w:rsidR="002D2697" w:rsidRDefault="00607E3A" w:rsidP="00834CB7">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607641">
        <w:rPr>
          <w:rFonts w:ascii="Times New Roman" w:hAnsi="Times New Roman" w:cs="Times New Roman"/>
          <w:sz w:val="28"/>
          <w:szCs w:val="28"/>
        </w:rPr>
        <w:t>10</w:t>
      </w:r>
      <w:r w:rsidRPr="00607E3A">
        <w:rPr>
          <w:rFonts w:ascii="Times New Roman" w:hAnsi="Times New Roman" w:cs="Times New Roman"/>
          <w:sz w:val="28"/>
          <w:szCs w:val="28"/>
        </w:rPr>
        <w:t xml:space="preserve">. </w:t>
      </w:r>
      <w:del w:id="1069" w:author="Larysa" w:date="2026-06-03T21:02:00Z">
        <w:r w:rsidRPr="00607E3A" w:rsidDel="00B554AD">
          <w:rPr>
            <w:rFonts w:ascii="Times New Roman" w:hAnsi="Times New Roman" w:cs="Times New Roman"/>
            <w:sz w:val="28"/>
            <w:szCs w:val="28"/>
          </w:rPr>
          <w:delText>Ліцей</w:delText>
        </w:r>
      </w:del>
      <w:r w:rsidR="002D5051">
        <w:rPr>
          <w:rFonts w:ascii="Times New Roman" w:hAnsi="Times New Roman" w:cs="Times New Roman"/>
          <w:sz w:val="28"/>
          <w:szCs w:val="28"/>
        </w:rPr>
        <w:t>Школа</w:t>
      </w:r>
      <w:r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України. Директор </w:t>
      </w:r>
      <w:del w:id="1070"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визначає перелік платних освітніх та інших послуг, що надаються </w:t>
      </w:r>
      <w:del w:id="1071" w:author="Larysa" w:date="2026-06-03T21:28:00Z">
        <w:r w:rsidRPr="00607E3A" w:rsidDel="00C7284E">
          <w:rPr>
            <w:rFonts w:ascii="Times New Roman" w:hAnsi="Times New Roman" w:cs="Times New Roman"/>
            <w:sz w:val="28"/>
            <w:szCs w:val="28"/>
          </w:rPr>
          <w:delText>Ліцеєм</w:delText>
        </w:r>
      </w:del>
      <w:r w:rsidR="00927F6D">
        <w:rPr>
          <w:rFonts w:ascii="Times New Roman" w:hAnsi="Times New Roman" w:cs="Times New Roman"/>
          <w:sz w:val="28"/>
          <w:szCs w:val="28"/>
        </w:rPr>
        <w:t>Школою</w:t>
      </w:r>
      <w:r w:rsidRPr="00607E3A">
        <w:rPr>
          <w:rFonts w:ascii="Times New Roman" w:hAnsi="Times New Roman" w:cs="Times New Roman"/>
          <w:sz w:val="28"/>
          <w:szCs w:val="28"/>
        </w:rPr>
        <w:t>,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5B3FDB3E" w:rsidR="002D2697" w:rsidRDefault="00BC4F9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w:t>
      </w:r>
      <w:del w:id="1072" w:author="Larysa" w:date="2026-06-03T21:07:00Z">
        <w:r w:rsidR="00607E3A" w:rsidRPr="00577171" w:rsidDel="00B554AD">
          <w:rPr>
            <w:rFonts w:ascii="Times New Roman" w:hAnsi="Times New Roman" w:cs="Times New Roman"/>
            <w:sz w:val="28"/>
            <w:szCs w:val="28"/>
          </w:rPr>
          <w:delText>Ліцеї</w:delText>
        </w:r>
      </w:del>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00607E3A" w:rsidRPr="00577171">
        <w:rPr>
          <w:rFonts w:ascii="Times New Roman" w:hAnsi="Times New Roman" w:cs="Times New Roman"/>
          <w:sz w:val="28"/>
          <w:szCs w:val="28"/>
        </w:rPr>
        <w:t xml:space="preserve"> платні освітні та інші послуги виключно на добровільних засадах.</w:t>
      </w:r>
    </w:p>
    <w:p w14:paraId="523E1234" w14:textId="08BB0ABD" w:rsidR="002D2697" w:rsidRDefault="00607E3A" w:rsidP="00834CB7">
      <w:pPr>
        <w:pStyle w:val="af1"/>
        <w:spacing w:after="0" w:line="240" w:lineRule="auto"/>
        <w:ind w:left="0" w:firstLine="567"/>
        <w:jc w:val="both"/>
        <w:rPr>
          <w:rFonts w:ascii="Times New Roman" w:hAnsi="Times New Roman" w:cs="Times New Roman"/>
          <w:sz w:val="28"/>
          <w:szCs w:val="28"/>
        </w:rPr>
      </w:pPr>
      <w:del w:id="1073" w:author="Larysa" w:date="2026-06-03T21:02:00Z">
        <w:r w:rsidRPr="00607E3A" w:rsidDel="00B554AD">
          <w:rPr>
            <w:rFonts w:ascii="Times New Roman" w:hAnsi="Times New Roman" w:cs="Times New Roman"/>
            <w:sz w:val="28"/>
            <w:szCs w:val="28"/>
          </w:rPr>
          <w:lastRenderedPageBreak/>
          <w:delText>Ліцей</w:delText>
        </w:r>
      </w:del>
      <w:r w:rsidR="002D5051">
        <w:rPr>
          <w:rFonts w:ascii="Times New Roman" w:hAnsi="Times New Roman" w:cs="Times New Roman"/>
          <w:sz w:val="28"/>
          <w:szCs w:val="28"/>
        </w:rPr>
        <w:t>Школа</w:t>
      </w:r>
      <w:r w:rsidRPr="00607E3A">
        <w:rPr>
          <w:rFonts w:ascii="Times New Roman" w:hAnsi="Times New Roman" w:cs="Times New Roman"/>
          <w:sz w:val="28"/>
          <w:szCs w:val="28"/>
        </w:rPr>
        <w:t xml:space="preserve">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w:t>
      </w:r>
      <w:r w:rsidR="007D1A7F">
        <w:rPr>
          <w:rFonts w:ascii="Times New Roman" w:hAnsi="Times New Roman" w:cs="Times New Roman"/>
          <w:sz w:val="28"/>
          <w:szCs w:val="28"/>
        </w:rPr>
        <w:t>її</w:t>
      </w:r>
      <w:r w:rsidR="00914A73">
        <w:rPr>
          <w:rFonts w:ascii="Times New Roman" w:hAnsi="Times New Roman" w:cs="Times New Roman"/>
          <w:sz w:val="28"/>
          <w:szCs w:val="28"/>
        </w:rPr>
        <w:t xml:space="preserve"> </w:t>
      </w:r>
      <w:r w:rsidR="007D1A7F">
        <w:rPr>
          <w:rFonts w:ascii="Times New Roman" w:hAnsi="Times New Roman" w:cs="Times New Roman"/>
          <w:sz w:val="28"/>
          <w:szCs w:val="28"/>
        </w:rPr>
        <w:t>учнями</w:t>
      </w:r>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04A25F7B"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w:t>
      </w:r>
      <w:del w:id="1074" w:author="Larysa" w:date="2026-06-03T21:28:00Z">
        <w:r w:rsidRPr="00607E3A" w:rsidDel="00C7284E">
          <w:rPr>
            <w:rFonts w:ascii="Times New Roman" w:hAnsi="Times New Roman" w:cs="Times New Roman"/>
            <w:sz w:val="28"/>
            <w:szCs w:val="28"/>
          </w:rPr>
          <w:delText>Ліцеєм</w:delText>
        </w:r>
      </w:del>
      <w:r w:rsidR="00927F6D">
        <w:rPr>
          <w:rFonts w:ascii="Times New Roman" w:hAnsi="Times New Roman" w:cs="Times New Roman"/>
          <w:sz w:val="28"/>
          <w:szCs w:val="28"/>
        </w:rPr>
        <w:t>Школою</w:t>
      </w:r>
      <w:r w:rsidRPr="00607E3A">
        <w:rPr>
          <w:rFonts w:ascii="Times New Roman" w:hAnsi="Times New Roman" w:cs="Times New Roman"/>
          <w:sz w:val="28"/>
          <w:szCs w:val="28"/>
        </w:rPr>
        <w:t xml:space="preserve">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 xml:space="preserve">Статуту, зокрема для організації та забезпечення діяльності </w:t>
      </w:r>
      <w:del w:id="1075"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16AAAE5D"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1</w:t>
      </w:r>
      <w:r w:rsidRPr="00607E3A">
        <w:rPr>
          <w:rFonts w:ascii="Times New Roman" w:hAnsi="Times New Roman" w:cs="Times New Roman"/>
          <w:sz w:val="28"/>
          <w:szCs w:val="28"/>
        </w:rPr>
        <w:t xml:space="preserve">. </w:t>
      </w:r>
      <w:del w:id="1076" w:author="Larysa" w:date="2026-06-03T21:02:00Z">
        <w:r w:rsidRPr="00607E3A" w:rsidDel="00B554AD">
          <w:rPr>
            <w:rFonts w:ascii="Times New Roman" w:hAnsi="Times New Roman" w:cs="Times New Roman"/>
            <w:sz w:val="28"/>
            <w:szCs w:val="28"/>
          </w:rPr>
          <w:delText>Ліцей</w:delText>
        </w:r>
      </w:del>
      <w:r w:rsidRPr="00607E3A">
        <w:rPr>
          <w:rFonts w:ascii="Times New Roman" w:hAnsi="Times New Roman" w:cs="Times New Roman"/>
          <w:sz w:val="28"/>
          <w:szCs w:val="28"/>
        </w:rPr>
        <w:t xml:space="preserve">Доходи (прибутки) </w:t>
      </w:r>
      <w:del w:id="1077"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використовуються виключно для фінансування видатків на </w:t>
      </w:r>
      <w:r w:rsidR="00607641">
        <w:rPr>
          <w:rFonts w:ascii="Times New Roman" w:hAnsi="Times New Roman" w:cs="Times New Roman"/>
          <w:sz w:val="28"/>
          <w:szCs w:val="28"/>
        </w:rPr>
        <w:t>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14:paraId="6445FEBE" w14:textId="0BAA8BC5"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w:t>
      </w:r>
      <w:del w:id="1078"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14:paraId="6C4AA5BF" w14:textId="58E4C826"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2</w:t>
      </w:r>
      <w:r w:rsidRPr="00607E3A">
        <w:rPr>
          <w:rFonts w:ascii="Times New Roman" w:hAnsi="Times New Roman" w:cs="Times New Roman"/>
          <w:sz w:val="28"/>
          <w:szCs w:val="28"/>
        </w:rPr>
        <w:t xml:space="preserve">. Штатний розпис </w:t>
      </w:r>
      <w:del w:id="1079"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w:t>
      </w:r>
      <w:del w:id="1080"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за погодженням з Управлінням освіти. </w:t>
      </w:r>
    </w:p>
    <w:p w14:paraId="1494A93A" w14:textId="50C4A2AE" w:rsidR="00CB6DF6" w:rsidRDefault="00CB6DF6" w:rsidP="00CB6DF6">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Pr>
          <w:rFonts w:ascii="Times New Roman" w:hAnsi="Times New Roman" w:cs="Times New Roman"/>
          <w:sz w:val="28"/>
          <w:szCs w:val="28"/>
        </w:rPr>
        <w:t>3</w:t>
      </w:r>
      <w:r w:rsidRPr="00607E3A">
        <w:rPr>
          <w:rFonts w:ascii="Times New Roman" w:hAnsi="Times New Roman" w:cs="Times New Roman"/>
          <w:sz w:val="28"/>
          <w:szCs w:val="28"/>
        </w:rPr>
        <w:t xml:space="preserve">. </w:t>
      </w:r>
      <w:del w:id="1081" w:author="Larysa" w:date="2026-06-03T21:02:00Z">
        <w:r w:rsidRPr="00607E3A" w:rsidDel="00B554AD">
          <w:rPr>
            <w:rFonts w:ascii="Times New Roman" w:hAnsi="Times New Roman" w:cs="Times New Roman"/>
            <w:sz w:val="28"/>
            <w:szCs w:val="28"/>
          </w:rPr>
          <w:delText>Ліцей</w:delText>
        </w:r>
      </w:del>
      <w:r>
        <w:rPr>
          <w:rFonts w:ascii="Times New Roman" w:hAnsi="Times New Roman" w:cs="Times New Roman"/>
          <w:sz w:val="28"/>
          <w:szCs w:val="28"/>
        </w:rPr>
        <w:t>Школа</w:t>
      </w:r>
      <w:r w:rsidRPr="00607E3A">
        <w:rPr>
          <w:rFonts w:ascii="Times New Roman" w:hAnsi="Times New Roman" w:cs="Times New Roman"/>
          <w:sz w:val="28"/>
          <w:szCs w:val="28"/>
        </w:rPr>
        <w:t xml:space="preserve"> фінансується через централізовану бухгалтерію Управління освіти.</w:t>
      </w:r>
    </w:p>
    <w:p w14:paraId="766EA82B" w14:textId="77777777" w:rsidR="00CB6DF6" w:rsidRDefault="00CB6DF6" w:rsidP="00CB6DF6">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del w:id="1082" w:author="Larysa" w:date="2026-06-03T21:02:00Z">
        <w:r w:rsidRPr="00607E3A" w:rsidDel="00B554AD">
          <w:rPr>
            <w:rFonts w:ascii="Times New Roman" w:hAnsi="Times New Roman" w:cs="Times New Roman"/>
            <w:sz w:val="28"/>
            <w:szCs w:val="28"/>
          </w:rPr>
          <w:delText>Ліцею</w:delText>
        </w:r>
      </w:del>
      <w:r>
        <w:rPr>
          <w:rFonts w:ascii="Times New Roman" w:hAnsi="Times New Roman" w:cs="Times New Roman"/>
          <w:sz w:val="28"/>
          <w:szCs w:val="28"/>
        </w:rPr>
        <w:t>Школи</w:t>
      </w:r>
      <w:r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14:paraId="1FB58C1A" w14:textId="224E42FC" w:rsidR="00CB6DF6" w:rsidRDefault="00CB6DF6" w:rsidP="00CB6DF6">
      <w:pPr>
        <w:pStyle w:val="af1"/>
        <w:spacing w:after="0" w:line="240" w:lineRule="auto"/>
        <w:ind w:left="0" w:firstLine="567"/>
        <w:jc w:val="both"/>
        <w:rPr>
          <w:rFonts w:ascii="Times New Roman" w:hAnsi="Times New Roman" w:cs="Times New Roman"/>
          <w:sz w:val="28"/>
          <w:szCs w:val="28"/>
        </w:rPr>
      </w:pPr>
      <w:r w:rsidRPr="00393D12">
        <w:rPr>
          <w:rFonts w:ascii="Times New Roman" w:hAnsi="Times New Roman" w:cs="Times New Roman"/>
          <w:sz w:val="28"/>
          <w:szCs w:val="28"/>
        </w:rPr>
        <w:t xml:space="preserve">Фінансова звітність </w:t>
      </w:r>
      <w:r>
        <w:rPr>
          <w:rFonts w:ascii="Times New Roman" w:hAnsi="Times New Roman" w:cs="Times New Roman"/>
          <w:sz w:val="28"/>
          <w:szCs w:val="28"/>
        </w:rPr>
        <w:t>Школи</w:t>
      </w:r>
      <w:r w:rsidRPr="00393D12">
        <w:rPr>
          <w:rFonts w:ascii="Times New Roman" w:hAnsi="Times New Roman" w:cs="Times New Roman"/>
          <w:sz w:val="28"/>
          <w:szCs w:val="28"/>
        </w:rPr>
        <w:t xml:space="preserve">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12A23B50" w:rsidR="00607E3A" w:rsidRPr="00607E3A"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w:t>
      </w:r>
      <w:del w:id="1083"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6D9162F3" w:rsidR="00607E3A" w:rsidRPr="00607E3A"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5</w:t>
      </w:r>
      <w:r w:rsidRPr="00607E3A">
        <w:rPr>
          <w:rFonts w:ascii="Times New Roman" w:hAnsi="Times New Roman" w:cs="Times New Roman"/>
          <w:sz w:val="28"/>
          <w:szCs w:val="28"/>
        </w:rPr>
        <w:t xml:space="preserve">. Порядок діловодства в </w:t>
      </w:r>
      <w:del w:id="1084" w:author="Larysa" w:date="2026-06-03T21:07:00Z">
        <w:r w:rsidRPr="00607E3A" w:rsidDel="00B554AD">
          <w:rPr>
            <w:rFonts w:ascii="Times New Roman" w:hAnsi="Times New Roman" w:cs="Times New Roman"/>
            <w:sz w:val="28"/>
            <w:szCs w:val="28"/>
          </w:rPr>
          <w:delText>Ліцеї</w:delText>
        </w:r>
      </w:del>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834CB7">
      <w:pPr>
        <w:pStyle w:val="ParagraphStyle"/>
        <w:ind w:left="450" w:firstLine="567"/>
        <w:jc w:val="center"/>
        <w:rPr>
          <w:rFonts w:ascii="Times New Roman" w:eastAsia="Times New Roman" w:hAnsi="Times New Roman" w:cs="Times New Roman"/>
          <w:b/>
          <w:spacing w:val="1"/>
          <w:sz w:val="28"/>
          <w:szCs w:val="28"/>
          <w:lang w:val="uk-UA"/>
        </w:rPr>
      </w:pPr>
    </w:p>
    <w:p w14:paraId="21534F22" w14:textId="77777777"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140F9F20" w14:textId="6DA45030" w:rsidR="00607E3A" w:rsidRPr="00E21620"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w:t>
      </w:r>
      <w:r w:rsidRPr="00E21620">
        <w:rPr>
          <w:rFonts w:ascii="Times New Roman" w:hAnsi="Times New Roman" w:cs="Times New Roman"/>
          <w:b/>
          <w:spacing w:val="5"/>
          <w:sz w:val="28"/>
          <w:szCs w:val="28"/>
          <w:lang w:val="uk-UA"/>
        </w:rPr>
        <w:t xml:space="preserve">(ЗМІНА ТИПУ) </w:t>
      </w:r>
      <w:del w:id="1085" w:author="Larysa" w:date="2026-06-03T21:02:00Z">
        <w:r w:rsidRPr="00E21620" w:rsidDel="00B554AD">
          <w:rPr>
            <w:rFonts w:ascii="Times New Roman" w:hAnsi="Times New Roman" w:cs="Times New Roman"/>
            <w:b/>
            <w:spacing w:val="5"/>
            <w:sz w:val="28"/>
            <w:szCs w:val="28"/>
            <w:lang w:val="uk-UA"/>
          </w:rPr>
          <w:delText>ЛІЦЕЮ</w:delText>
        </w:r>
      </w:del>
      <w:r w:rsidR="002D5051">
        <w:rPr>
          <w:rFonts w:ascii="Times New Roman" w:hAnsi="Times New Roman" w:cs="Times New Roman"/>
          <w:b/>
          <w:spacing w:val="5"/>
          <w:sz w:val="28"/>
          <w:szCs w:val="28"/>
          <w:lang w:val="uk-UA"/>
        </w:rPr>
        <w:t>ШКОЛИ</w:t>
      </w:r>
    </w:p>
    <w:p w14:paraId="365844F3" w14:textId="77777777" w:rsidR="004F78D0" w:rsidRPr="00E21620" w:rsidRDefault="004F78D0" w:rsidP="00834CB7">
      <w:pPr>
        <w:pStyle w:val="ParagraphStyle"/>
        <w:ind w:firstLine="567"/>
        <w:jc w:val="center"/>
        <w:rPr>
          <w:rFonts w:ascii="Times New Roman" w:hAnsi="Times New Roman" w:cs="Times New Roman"/>
          <w:b/>
          <w:sz w:val="28"/>
          <w:szCs w:val="28"/>
          <w:lang w:val="uk-UA"/>
        </w:rPr>
      </w:pPr>
    </w:p>
    <w:p w14:paraId="7359EC33" w14:textId="030562A9" w:rsidR="002D2697"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086" w:name="_Hlk201068150"/>
      <w:r w:rsidRPr="00607E3A">
        <w:rPr>
          <w:rFonts w:ascii="Times New Roman" w:hAnsi="Times New Roman" w:cs="Times New Roman"/>
          <w:sz w:val="28"/>
          <w:szCs w:val="28"/>
        </w:rPr>
        <w:t>перепрофілювання (зміна типу)</w:t>
      </w:r>
      <w:bookmarkEnd w:id="1086"/>
      <w:r w:rsidRPr="00607E3A">
        <w:rPr>
          <w:rFonts w:ascii="Times New Roman" w:hAnsi="Times New Roman" w:cs="Times New Roman"/>
          <w:sz w:val="28"/>
          <w:szCs w:val="28"/>
        </w:rPr>
        <w:t xml:space="preserve"> </w:t>
      </w:r>
      <w:del w:id="1087"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14:paraId="0A4CBDE4" w14:textId="5B802AB5" w:rsidR="002D2697"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7.2. </w:t>
      </w:r>
      <w:del w:id="1088" w:author="Larysa" w:date="2026-06-03T21:02:00Z">
        <w:r w:rsidRPr="00607E3A" w:rsidDel="00B554AD">
          <w:rPr>
            <w:rFonts w:ascii="Times New Roman" w:hAnsi="Times New Roman" w:cs="Times New Roman"/>
            <w:sz w:val="28"/>
            <w:szCs w:val="28"/>
          </w:rPr>
          <w:delText>Ліцей</w:delText>
        </w:r>
      </w:del>
      <w:r w:rsidRPr="00607E3A">
        <w:rPr>
          <w:rFonts w:ascii="Times New Roman" w:hAnsi="Times New Roman" w:cs="Times New Roman"/>
          <w:sz w:val="28"/>
          <w:szCs w:val="28"/>
        </w:rPr>
        <w:t xml:space="preserve">У разі реорганізації або ліквідації </w:t>
      </w:r>
      <w:del w:id="1089" w:author="Larysa" w:date="2026-06-03T21:02:00Z">
        <w:r w:rsidRPr="00607E3A"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w:t>
      </w:r>
      <w:r w:rsidR="00CF6220">
        <w:rPr>
          <w:rFonts w:ascii="Times New Roman" w:hAnsi="Times New Roman" w:cs="Times New Roman"/>
          <w:sz w:val="28"/>
          <w:szCs w:val="28"/>
        </w:rPr>
        <w:t>її</w:t>
      </w:r>
      <w:r w:rsidRPr="00607E3A">
        <w:rPr>
          <w:rFonts w:ascii="Times New Roman" w:hAnsi="Times New Roman" w:cs="Times New Roman"/>
          <w:sz w:val="28"/>
          <w:szCs w:val="28"/>
        </w:rPr>
        <w:t xml:space="preserve">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w:t>
      </w:r>
      <w:r w:rsidR="00D25052">
        <w:rPr>
          <w:rFonts w:ascii="Times New Roman" w:hAnsi="Times New Roman" w:cs="Times New Roman"/>
          <w:sz w:val="28"/>
          <w:szCs w:val="28"/>
        </w:rPr>
        <w:t xml:space="preserve"> до</w:t>
      </w:r>
      <w:r w:rsidR="004F78D0">
        <w:rPr>
          <w:rFonts w:ascii="Times New Roman" w:hAnsi="Times New Roman" w:cs="Times New Roman"/>
          <w:sz w:val="28"/>
          <w:szCs w:val="28"/>
        </w:rPr>
        <w:t xml:space="preserve"> </w:t>
      </w:r>
      <w:r w:rsidRPr="00607E3A">
        <w:rPr>
          <w:rFonts w:ascii="Times New Roman" w:hAnsi="Times New Roman" w:cs="Times New Roman"/>
          <w:sz w:val="28"/>
          <w:szCs w:val="28"/>
        </w:rPr>
        <w:t>законодавства України.</w:t>
      </w:r>
    </w:p>
    <w:p w14:paraId="3D1D93D1" w14:textId="143552FB" w:rsidR="002D2697"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w:t>
      </w:r>
      <w:r w:rsidR="0044418F">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 xml:space="preserve">перепрофілюванні (зміні типу) </w:t>
      </w:r>
      <w:del w:id="1090" w:author="Larysa" w:date="2026-06-03T21:02:00Z">
        <w:r w:rsidRPr="004F78D0"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4F78D0">
        <w:rPr>
          <w:rFonts w:ascii="Times New Roman" w:hAnsi="Times New Roman" w:cs="Times New Roman"/>
          <w:sz w:val="28"/>
          <w:szCs w:val="28"/>
        </w:rPr>
        <w:t xml:space="preserve"> Засновни</w:t>
      </w:r>
      <w:r w:rsidR="00D33E06">
        <w:rPr>
          <w:rFonts w:ascii="Times New Roman" w:hAnsi="Times New Roman" w:cs="Times New Roman"/>
          <w:sz w:val="28"/>
          <w:szCs w:val="28"/>
        </w:rPr>
        <w:t xml:space="preserve">к зобов’язаний забезпечити </w:t>
      </w:r>
      <w:r w:rsidR="00683633">
        <w:rPr>
          <w:rFonts w:ascii="Times New Roman" w:hAnsi="Times New Roman" w:cs="Times New Roman"/>
          <w:sz w:val="28"/>
          <w:szCs w:val="28"/>
        </w:rPr>
        <w:t>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1449FD47" w:rsidR="002D2697"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lastRenderedPageBreak/>
        <w:t>7.</w:t>
      </w:r>
      <w:r w:rsidR="0044418F">
        <w:rPr>
          <w:rFonts w:ascii="Times New Roman" w:hAnsi="Times New Roman" w:cs="Times New Roman"/>
          <w:sz w:val="28"/>
          <w:szCs w:val="28"/>
        </w:rPr>
        <w:t>4</w:t>
      </w:r>
      <w:r w:rsidRPr="004F78D0">
        <w:rPr>
          <w:rFonts w:ascii="Times New Roman" w:hAnsi="Times New Roman" w:cs="Times New Roman"/>
          <w:sz w:val="28"/>
          <w:szCs w:val="28"/>
        </w:rPr>
        <w:t xml:space="preserve">. У разі реорганізації </w:t>
      </w:r>
      <w:del w:id="1091" w:author="Larysa" w:date="2026-06-03T21:02:00Z">
        <w:r w:rsidRPr="004F78D0"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4F78D0">
        <w:rPr>
          <w:rFonts w:ascii="Times New Roman" w:hAnsi="Times New Roman" w:cs="Times New Roman"/>
          <w:sz w:val="28"/>
          <w:szCs w:val="28"/>
        </w:rPr>
        <w:t xml:space="preserve"> </w:t>
      </w:r>
      <w:r w:rsidR="00D25052">
        <w:rPr>
          <w:rFonts w:ascii="Times New Roman" w:hAnsi="Times New Roman" w:cs="Times New Roman"/>
          <w:sz w:val="28"/>
          <w:szCs w:val="28"/>
        </w:rPr>
        <w:t>її</w:t>
      </w:r>
      <w:r w:rsidRPr="004F78D0">
        <w:rPr>
          <w:rFonts w:ascii="Times New Roman" w:hAnsi="Times New Roman" w:cs="Times New Roman"/>
          <w:sz w:val="28"/>
          <w:szCs w:val="28"/>
        </w:rPr>
        <w:t xml:space="preserve"> права та обов’язки переходять до правонаступника, що визначається Засновником.</w:t>
      </w:r>
      <w:bookmarkStart w:id="1092" w:name="n482"/>
      <w:bookmarkEnd w:id="1092"/>
    </w:p>
    <w:p w14:paraId="080972DC" w14:textId="63A23549" w:rsidR="002D2697"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w:t>
      </w:r>
      <w:r w:rsidR="0044418F">
        <w:rPr>
          <w:rFonts w:ascii="Times New Roman" w:hAnsi="Times New Roman" w:cs="Times New Roman"/>
          <w:sz w:val="28"/>
          <w:szCs w:val="28"/>
        </w:rPr>
        <w:t>5</w:t>
      </w:r>
      <w:r w:rsidRPr="004F78D0">
        <w:rPr>
          <w:rFonts w:ascii="Times New Roman" w:hAnsi="Times New Roman" w:cs="Times New Roman"/>
          <w:sz w:val="28"/>
          <w:szCs w:val="28"/>
        </w:rPr>
        <w:t xml:space="preserve">. У разі припинення </w:t>
      </w:r>
      <w:del w:id="1093" w:author="Larysa" w:date="2026-06-03T21:02:00Z">
        <w:r w:rsidRPr="004F78D0"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4F78D0">
        <w:rPr>
          <w:rFonts w:ascii="Times New Roman" w:hAnsi="Times New Roman" w:cs="Times New Roman"/>
          <w:sz w:val="28"/>
          <w:szCs w:val="28"/>
        </w:rPr>
        <w:t xml:space="preserve"> (у разі ліквідації, злиття, поділу, приєднання або перетворення) </w:t>
      </w:r>
      <w:r w:rsidR="00D25052">
        <w:rPr>
          <w:rFonts w:ascii="Times New Roman" w:hAnsi="Times New Roman" w:cs="Times New Roman"/>
          <w:sz w:val="28"/>
          <w:szCs w:val="28"/>
        </w:rPr>
        <w:t xml:space="preserve">її </w:t>
      </w:r>
      <w:r w:rsidRPr="004F78D0">
        <w:rPr>
          <w:rFonts w:ascii="Times New Roman" w:hAnsi="Times New Roman" w:cs="Times New Roman"/>
          <w:sz w:val="28"/>
          <w:szCs w:val="28"/>
        </w:rPr>
        <w:t>активи передаються одній або кільком неприбутковим організаціям відповідного виду або зараховуються до доходу бюджету.</w:t>
      </w:r>
    </w:p>
    <w:p w14:paraId="6D8821FC" w14:textId="32DCCA43" w:rsidR="00607E3A"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w:t>
      </w:r>
      <w:r w:rsidR="0044418F">
        <w:rPr>
          <w:rFonts w:ascii="Times New Roman" w:hAnsi="Times New Roman" w:cs="Times New Roman"/>
          <w:sz w:val="28"/>
          <w:szCs w:val="28"/>
        </w:rPr>
        <w:t>6</w:t>
      </w:r>
      <w:r w:rsidRPr="004F78D0">
        <w:rPr>
          <w:rFonts w:ascii="Times New Roman" w:hAnsi="Times New Roman" w:cs="Times New Roman"/>
          <w:sz w:val="28"/>
          <w:szCs w:val="28"/>
        </w:rPr>
        <w:t>. Кошти, отримані від використання вивільнених приміщень ліквідовано</w:t>
      </w:r>
      <w:r w:rsidR="00D25052">
        <w:rPr>
          <w:rFonts w:ascii="Times New Roman" w:hAnsi="Times New Roman" w:cs="Times New Roman"/>
          <w:sz w:val="28"/>
          <w:szCs w:val="28"/>
        </w:rPr>
        <w:t xml:space="preserve">ї </w:t>
      </w:r>
      <w:del w:id="1094" w:author="Larysa" w:date="2026-06-03T21:02:00Z">
        <w:r w:rsidRPr="004F78D0" w:rsidDel="00B554AD">
          <w:rPr>
            <w:rFonts w:ascii="Times New Roman" w:hAnsi="Times New Roman" w:cs="Times New Roman"/>
            <w:sz w:val="28"/>
            <w:szCs w:val="28"/>
          </w:rPr>
          <w:delText>Ліцею</w:delText>
        </w:r>
      </w:del>
      <w:r w:rsidR="002D5051">
        <w:rPr>
          <w:rFonts w:ascii="Times New Roman" w:hAnsi="Times New Roman" w:cs="Times New Roman"/>
          <w:sz w:val="28"/>
          <w:szCs w:val="28"/>
        </w:rPr>
        <w:t>Школи</w:t>
      </w:r>
      <w:r w:rsidRPr="004F78D0">
        <w:rPr>
          <w:rFonts w:ascii="Times New Roman" w:hAnsi="Times New Roman" w:cs="Times New Roman"/>
          <w:sz w:val="28"/>
          <w:szCs w:val="28"/>
        </w:rPr>
        <w:t>, використовуються виключно на освітні потреби.</w:t>
      </w:r>
    </w:p>
    <w:p w14:paraId="698D95EC" w14:textId="1F8B25D4" w:rsidR="00BC4F9D" w:rsidRDefault="0044418F" w:rsidP="004D3E0B">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7.7. Школа</w:t>
      </w:r>
      <w:r w:rsidRPr="00607E3A">
        <w:rPr>
          <w:rFonts w:ascii="Times New Roman" w:hAnsi="Times New Roman" w:cs="Times New Roman"/>
          <w:sz w:val="28"/>
          <w:szCs w:val="28"/>
        </w:rPr>
        <w:t xml:space="preserve"> вважається реорганізован</w:t>
      </w:r>
      <w:r>
        <w:rPr>
          <w:rFonts w:ascii="Times New Roman" w:hAnsi="Times New Roman" w:cs="Times New Roman"/>
          <w:sz w:val="28"/>
          <w:szCs w:val="28"/>
        </w:rPr>
        <w:t>ою</w:t>
      </w:r>
      <w:r w:rsidRPr="00607E3A">
        <w:rPr>
          <w:rFonts w:ascii="Times New Roman" w:hAnsi="Times New Roman" w:cs="Times New Roman"/>
          <w:sz w:val="28"/>
          <w:szCs w:val="28"/>
        </w:rPr>
        <w:t xml:space="preserve"> або ліквідован</w:t>
      </w:r>
      <w:r>
        <w:rPr>
          <w:rFonts w:ascii="Times New Roman" w:hAnsi="Times New Roman" w:cs="Times New Roman"/>
          <w:sz w:val="28"/>
          <w:szCs w:val="28"/>
        </w:rPr>
        <w:t>ою</w:t>
      </w:r>
      <w:r w:rsidRPr="00607E3A">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14:paraId="4F2F9960" w14:textId="0BE6DBB9" w:rsidR="00683633" w:rsidRDefault="00683633" w:rsidP="00D25052">
      <w:pPr>
        <w:pStyle w:val="a3"/>
        <w:spacing w:after="0" w:line="240" w:lineRule="auto"/>
        <w:ind w:left="0" w:firstLine="709"/>
        <w:jc w:val="both"/>
        <w:rPr>
          <w:rFonts w:ascii="Times New Roman" w:hAnsi="Times New Roman" w:cs="Times New Roman"/>
          <w:sz w:val="28"/>
          <w:szCs w:val="28"/>
        </w:rPr>
      </w:pPr>
    </w:p>
    <w:p w14:paraId="3287FA8F" w14:textId="77777777" w:rsidR="0044418F" w:rsidRPr="004F78D0" w:rsidRDefault="0044418F" w:rsidP="00D25052">
      <w:pPr>
        <w:pStyle w:val="a3"/>
        <w:spacing w:after="0" w:line="240" w:lineRule="auto"/>
        <w:ind w:left="0" w:firstLine="709"/>
        <w:jc w:val="both"/>
        <w:rPr>
          <w:rFonts w:ascii="Times New Roman" w:hAnsi="Times New Roman" w:cs="Times New Roman"/>
          <w:sz w:val="28"/>
          <w:szCs w:val="28"/>
        </w:rPr>
      </w:pPr>
    </w:p>
    <w:p w14:paraId="72E3FABE" w14:textId="0EFACC3D" w:rsidR="00753FDB" w:rsidRDefault="00607E3A" w:rsidP="00683633">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D477FC">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7E4BB0">
      <w:headerReference w:type="defaul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E14056" w14:textId="77777777" w:rsidR="00D87779" w:rsidRDefault="00D87779" w:rsidP="00C86960">
      <w:pPr>
        <w:spacing w:after="0" w:line="240" w:lineRule="auto"/>
      </w:pPr>
      <w:r>
        <w:separator/>
      </w:r>
    </w:p>
  </w:endnote>
  <w:endnote w:type="continuationSeparator" w:id="0">
    <w:p w14:paraId="1A22F0DB" w14:textId="77777777" w:rsidR="00D87779" w:rsidRDefault="00D87779"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4B1BD" w14:textId="77777777" w:rsidR="00D87779" w:rsidRDefault="00D87779" w:rsidP="00C86960">
      <w:pPr>
        <w:spacing w:after="0" w:line="240" w:lineRule="auto"/>
      </w:pPr>
      <w:r>
        <w:separator/>
      </w:r>
    </w:p>
  </w:footnote>
  <w:footnote w:type="continuationSeparator" w:id="0">
    <w:p w14:paraId="5DED863E" w14:textId="77777777" w:rsidR="00D87779" w:rsidRDefault="00D87779"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Content>
      <w:p w14:paraId="15F642A5" w14:textId="6405CA37" w:rsidR="0044418F" w:rsidRDefault="0044418F">
        <w:pPr>
          <w:pStyle w:val="aa"/>
          <w:jc w:val="center"/>
        </w:pPr>
        <w:r>
          <w:fldChar w:fldCharType="begin"/>
        </w:r>
        <w:r>
          <w:instrText xml:space="preserve"> PAGE   \* MERGEFORMAT </w:instrText>
        </w:r>
        <w:r>
          <w:fldChar w:fldCharType="separate"/>
        </w:r>
        <w:r w:rsidR="00290135">
          <w:rPr>
            <w:noProof/>
          </w:rPr>
          <w:t>22</w:t>
        </w:r>
        <w:r>
          <w:rPr>
            <w:noProof/>
          </w:rPr>
          <w:fldChar w:fldCharType="end"/>
        </w:r>
      </w:p>
    </w:sdtContent>
  </w:sdt>
  <w:p w14:paraId="2367653F" w14:textId="77777777" w:rsidR="0044418F" w:rsidRDefault="0044418F"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426"/>
        </w:tabs>
        <w:ind w:left="1146"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4272642"/>
    <w:multiLevelType w:val="multilevel"/>
    <w:tmpl w:val="BF663988"/>
    <w:lvl w:ilvl="0">
      <w:start w:val="3"/>
      <w:numFmt w:val="decimal"/>
      <w:lvlText w:val="%1."/>
      <w:lvlJc w:val="left"/>
      <w:pPr>
        <w:ind w:left="600" w:hanging="600"/>
      </w:pPr>
      <w:rPr>
        <w:rFonts w:hint="default"/>
      </w:rPr>
    </w:lvl>
    <w:lvl w:ilvl="1">
      <w:start w:val="25"/>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0" w15:restartNumberingAfterBreak="0">
    <w:nsid w:val="2767B4C4"/>
    <w:multiLevelType w:val="multilevel"/>
    <w:tmpl w:val="2767B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5"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6"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7"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8"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1"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4E80395"/>
    <w:multiLevelType w:val="multilevel"/>
    <w:tmpl w:val="351E1040"/>
    <w:lvl w:ilvl="0">
      <w:start w:val="3"/>
      <w:numFmt w:val="decimal"/>
      <w:lvlText w:val="%1."/>
      <w:lvlJc w:val="left"/>
      <w:pPr>
        <w:ind w:left="600" w:hanging="600"/>
      </w:pPr>
      <w:rPr>
        <w:rFonts w:hint="default"/>
      </w:rPr>
    </w:lvl>
    <w:lvl w:ilvl="1">
      <w:start w:val="18"/>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4"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5"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6" w15:restartNumberingAfterBreak="0">
    <w:nsid w:val="57092CD7"/>
    <w:multiLevelType w:val="multilevel"/>
    <w:tmpl w:val="C1F0B112"/>
    <w:lvl w:ilvl="0">
      <w:start w:val="5"/>
      <w:numFmt w:val="decimal"/>
      <w:lvlText w:val="%1."/>
      <w:lvlJc w:val="left"/>
      <w:pPr>
        <w:ind w:left="450" w:hanging="450"/>
      </w:pPr>
      <w:rPr>
        <w:rFonts w:hint="default"/>
      </w:rPr>
    </w:lvl>
    <w:lvl w:ilvl="1">
      <w:start w:val="5"/>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7"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8"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9"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1" w15:restartNumberingAfterBreak="0">
    <w:nsid w:val="64AC720C"/>
    <w:multiLevelType w:val="multilevel"/>
    <w:tmpl w:val="85DEF87A"/>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2"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4"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3"/>
  </w:num>
  <w:num w:numId="2">
    <w:abstractNumId w:val="18"/>
  </w:num>
  <w:num w:numId="3">
    <w:abstractNumId w:val="14"/>
  </w:num>
  <w:num w:numId="4">
    <w:abstractNumId w:val="17"/>
  </w:num>
  <w:num w:numId="5">
    <w:abstractNumId w:val="19"/>
  </w:num>
  <w:num w:numId="6">
    <w:abstractNumId w:val="5"/>
  </w:num>
  <w:num w:numId="7">
    <w:abstractNumId w:val="11"/>
  </w:num>
  <w:num w:numId="8">
    <w:abstractNumId w:val="12"/>
  </w:num>
  <w:num w:numId="9">
    <w:abstractNumId w:val="1"/>
  </w:num>
  <w:num w:numId="10">
    <w:abstractNumId w:val="0"/>
  </w:num>
  <w:num w:numId="11">
    <w:abstractNumId w:val="7"/>
  </w:num>
  <w:num w:numId="12">
    <w:abstractNumId w:val="29"/>
  </w:num>
  <w:num w:numId="13">
    <w:abstractNumId w:val="31"/>
  </w:num>
  <w:num w:numId="14">
    <w:abstractNumId w:val="3"/>
  </w:num>
  <w:num w:numId="15">
    <w:abstractNumId w:val="30"/>
  </w:num>
  <w:num w:numId="16">
    <w:abstractNumId w:val="2"/>
  </w:num>
  <w:num w:numId="17">
    <w:abstractNumId w:val="21"/>
  </w:num>
  <w:num w:numId="18">
    <w:abstractNumId w:val="6"/>
  </w:num>
  <w:num w:numId="19">
    <w:abstractNumId w:val="24"/>
  </w:num>
  <w:num w:numId="20">
    <w:abstractNumId w:val="16"/>
  </w:num>
  <w:num w:numId="21">
    <w:abstractNumId w:val="4"/>
  </w:num>
  <w:num w:numId="22">
    <w:abstractNumId w:val="34"/>
  </w:num>
  <w:num w:numId="23">
    <w:abstractNumId w:val="22"/>
  </w:num>
  <w:num w:numId="24">
    <w:abstractNumId w:val="20"/>
  </w:num>
  <w:num w:numId="25">
    <w:abstractNumId w:val="23"/>
  </w:num>
  <w:num w:numId="26">
    <w:abstractNumId w:val="15"/>
  </w:num>
  <w:num w:numId="27">
    <w:abstractNumId w:val="32"/>
  </w:num>
  <w:num w:numId="28">
    <w:abstractNumId w:val="33"/>
  </w:num>
  <w:num w:numId="29">
    <w:abstractNumId w:val="27"/>
  </w:num>
  <w:num w:numId="30">
    <w:abstractNumId w:val="35"/>
  </w:num>
  <w:num w:numId="31">
    <w:abstractNumId w:val="8"/>
  </w:num>
  <w:num w:numId="32">
    <w:abstractNumId w:val="28"/>
  </w:num>
  <w:num w:numId="33">
    <w:abstractNumId w:val="25"/>
  </w:num>
  <w:num w:numId="34">
    <w:abstractNumId w:val="10"/>
  </w:num>
  <w:num w:numId="35">
    <w:abstractNumId w:val="9"/>
  </w:num>
  <w:num w:numId="36">
    <w:abstractNumId w:val="26"/>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Булаш Світлана Василівна">
    <w15:presenceInfo w15:providerId="None" w15:userId="Булаш Світлана Василівна"/>
  </w15:person>
  <w15:person w15:author="Larysa">
    <w15:presenceInfo w15:providerId="None" w15:userId="Larysa"/>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2095"/>
    <w:rsid w:val="00022D2F"/>
    <w:rsid w:val="00022EFD"/>
    <w:rsid w:val="00023DCD"/>
    <w:rsid w:val="00025BDD"/>
    <w:rsid w:val="00025F4B"/>
    <w:rsid w:val="00026BAF"/>
    <w:rsid w:val="0003101B"/>
    <w:rsid w:val="00031499"/>
    <w:rsid w:val="00031D38"/>
    <w:rsid w:val="000326ED"/>
    <w:rsid w:val="0003695E"/>
    <w:rsid w:val="00040AB2"/>
    <w:rsid w:val="00042F5F"/>
    <w:rsid w:val="00044B29"/>
    <w:rsid w:val="000454B8"/>
    <w:rsid w:val="00051112"/>
    <w:rsid w:val="00051543"/>
    <w:rsid w:val="00051AE0"/>
    <w:rsid w:val="00051DF2"/>
    <w:rsid w:val="0006049B"/>
    <w:rsid w:val="0006134D"/>
    <w:rsid w:val="00061D21"/>
    <w:rsid w:val="00061EAC"/>
    <w:rsid w:val="00061FC3"/>
    <w:rsid w:val="00063BBD"/>
    <w:rsid w:val="00066E6C"/>
    <w:rsid w:val="0006775E"/>
    <w:rsid w:val="00067AE3"/>
    <w:rsid w:val="00067F10"/>
    <w:rsid w:val="00071516"/>
    <w:rsid w:val="00074F4E"/>
    <w:rsid w:val="00076C8E"/>
    <w:rsid w:val="000772AD"/>
    <w:rsid w:val="000802D8"/>
    <w:rsid w:val="000805FE"/>
    <w:rsid w:val="00080BEF"/>
    <w:rsid w:val="00080CE9"/>
    <w:rsid w:val="00081BE2"/>
    <w:rsid w:val="00081BE8"/>
    <w:rsid w:val="0008243A"/>
    <w:rsid w:val="0008663D"/>
    <w:rsid w:val="00086791"/>
    <w:rsid w:val="000869BB"/>
    <w:rsid w:val="00092894"/>
    <w:rsid w:val="0009307D"/>
    <w:rsid w:val="00094FB0"/>
    <w:rsid w:val="00097A6A"/>
    <w:rsid w:val="000A2DA1"/>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FDE"/>
    <w:rsid w:val="000C2BCC"/>
    <w:rsid w:val="000C65C1"/>
    <w:rsid w:val="000C7BAD"/>
    <w:rsid w:val="000D0964"/>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343E"/>
    <w:rsid w:val="0011409B"/>
    <w:rsid w:val="00115AD1"/>
    <w:rsid w:val="00120903"/>
    <w:rsid w:val="00121A55"/>
    <w:rsid w:val="001234E3"/>
    <w:rsid w:val="00123D2B"/>
    <w:rsid w:val="00123E0D"/>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6549"/>
    <w:rsid w:val="00147B74"/>
    <w:rsid w:val="0015088C"/>
    <w:rsid w:val="0015091B"/>
    <w:rsid w:val="00150BEE"/>
    <w:rsid w:val="001512F7"/>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671C7"/>
    <w:rsid w:val="001700CD"/>
    <w:rsid w:val="00172929"/>
    <w:rsid w:val="00173C79"/>
    <w:rsid w:val="00175192"/>
    <w:rsid w:val="00175F87"/>
    <w:rsid w:val="001764C3"/>
    <w:rsid w:val="00177872"/>
    <w:rsid w:val="00180671"/>
    <w:rsid w:val="0018070B"/>
    <w:rsid w:val="00180BE0"/>
    <w:rsid w:val="00181491"/>
    <w:rsid w:val="00181A5C"/>
    <w:rsid w:val="00183D30"/>
    <w:rsid w:val="001853D5"/>
    <w:rsid w:val="00185534"/>
    <w:rsid w:val="001857F6"/>
    <w:rsid w:val="001872A0"/>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415E"/>
    <w:rsid w:val="001C6360"/>
    <w:rsid w:val="001C6541"/>
    <w:rsid w:val="001C76BA"/>
    <w:rsid w:val="001D184A"/>
    <w:rsid w:val="001D1D4A"/>
    <w:rsid w:val="001D2046"/>
    <w:rsid w:val="001D24CF"/>
    <w:rsid w:val="001D56B8"/>
    <w:rsid w:val="001D6042"/>
    <w:rsid w:val="001E070C"/>
    <w:rsid w:val="001E0CBF"/>
    <w:rsid w:val="001E0DF4"/>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FC"/>
    <w:rsid w:val="001F6A28"/>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331"/>
    <w:rsid w:val="00225FC2"/>
    <w:rsid w:val="00226F8B"/>
    <w:rsid w:val="0023120E"/>
    <w:rsid w:val="002329CD"/>
    <w:rsid w:val="00232F75"/>
    <w:rsid w:val="00233207"/>
    <w:rsid w:val="00235324"/>
    <w:rsid w:val="002375D5"/>
    <w:rsid w:val="0024129E"/>
    <w:rsid w:val="0024163B"/>
    <w:rsid w:val="0024225B"/>
    <w:rsid w:val="00242FE7"/>
    <w:rsid w:val="00243A0C"/>
    <w:rsid w:val="0024474B"/>
    <w:rsid w:val="00245567"/>
    <w:rsid w:val="002456F8"/>
    <w:rsid w:val="00246143"/>
    <w:rsid w:val="00246573"/>
    <w:rsid w:val="002501FB"/>
    <w:rsid w:val="00250AED"/>
    <w:rsid w:val="00252114"/>
    <w:rsid w:val="0025276D"/>
    <w:rsid w:val="00252841"/>
    <w:rsid w:val="0025367F"/>
    <w:rsid w:val="00254400"/>
    <w:rsid w:val="0026122E"/>
    <w:rsid w:val="00261D88"/>
    <w:rsid w:val="002627F9"/>
    <w:rsid w:val="0026337E"/>
    <w:rsid w:val="00263CFE"/>
    <w:rsid w:val="0026743B"/>
    <w:rsid w:val="0026778D"/>
    <w:rsid w:val="0027079A"/>
    <w:rsid w:val="00270C94"/>
    <w:rsid w:val="002713C9"/>
    <w:rsid w:val="0027191E"/>
    <w:rsid w:val="00273561"/>
    <w:rsid w:val="00273C40"/>
    <w:rsid w:val="00276108"/>
    <w:rsid w:val="0027629E"/>
    <w:rsid w:val="002774C8"/>
    <w:rsid w:val="00280078"/>
    <w:rsid w:val="002810F7"/>
    <w:rsid w:val="00282463"/>
    <w:rsid w:val="002833A9"/>
    <w:rsid w:val="00283587"/>
    <w:rsid w:val="00283CF8"/>
    <w:rsid w:val="00286AB4"/>
    <w:rsid w:val="0028723A"/>
    <w:rsid w:val="00290135"/>
    <w:rsid w:val="002902E0"/>
    <w:rsid w:val="002930C8"/>
    <w:rsid w:val="002955C4"/>
    <w:rsid w:val="00297058"/>
    <w:rsid w:val="002974E5"/>
    <w:rsid w:val="00297BC4"/>
    <w:rsid w:val="002A0A36"/>
    <w:rsid w:val="002A48FF"/>
    <w:rsid w:val="002A49FA"/>
    <w:rsid w:val="002A4EDB"/>
    <w:rsid w:val="002A6769"/>
    <w:rsid w:val="002A69A6"/>
    <w:rsid w:val="002A6F1F"/>
    <w:rsid w:val="002B0F86"/>
    <w:rsid w:val="002B16D7"/>
    <w:rsid w:val="002B1C15"/>
    <w:rsid w:val="002B1E39"/>
    <w:rsid w:val="002B2608"/>
    <w:rsid w:val="002B3854"/>
    <w:rsid w:val="002B5217"/>
    <w:rsid w:val="002C2C73"/>
    <w:rsid w:val="002C58FB"/>
    <w:rsid w:val="002C5DFE"/>
    <w:rsid w:val="002D0180"/>
    <w:rsid w:val="002D01F6"/>
    <w:rsid w:val="002D0940"/>
    <w:rsid w:val="002D0E6B"/>
    <w:rsid w:val="002D19D1"/>
    <w:rsid w:val="002D2416"/>
    <w:rsid w:val="002D2697"/>
    <w:rsid w:val="002D26E5"/>
    <w:rsid w:val="002D32A8"/>
    <w:rsid w:val="002D33A1"/>
    <w:rsid w:val="002D49E0"/>
    <w:rsid w:val="002D5051"/>
    <w:rsid w:val="002D5437"/>
    <w:rsid w:val="002D5BB6"/>
    <w:rsid w:val="002D5EEE"/>
    <w:rsid w:val="002D667A"/>
    <w:rsid w:val="002E0DB4"/>
    <w:rsid w:val="002E138E"/>
    <w:rsid w:val="002E328F"/>
    <w:rsid w:val="002E3456"/>
    <w:rsid w:val="002E54F8"/>
    <w:rsid w:val="002E6AB5"/>
    <w:rsid w:val="002E77FF"/>
    <w:rsid w:val="002F2054"/>
    <w:rsid w:val="002F22AD"/>
    <w:rsid w:val="002F2F94"/>
    <w:rsid w:val="002F3201"/>
    <w:rsid w:val="002F3A37"/>
    <w:rsid w:val="002F504C"/>
    <w:rsid w:val="002F5A63"/>
    <w:rsid w:val="002F5CE2"/>
    <w:rsid w:val="002F76B3"/>
    <w:rsid w:val="00300DA4"/>
    <w:rsid w:val="00301C48"/>
    <w:rsid w:val="00302565"/>
    <w:rsid w:val="00302E40"/>
    <w:rsid w:val="00305CEF"/>
    <w:rsid w:val="00306928"/>
    <w:rsid w:val="00310BC8"/>
    <w:rsid w:val="00311709"/>
    <w:rsid w:val="003120FA"/>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37A98"/>
    <w:rsid w:val="0034036A"/>
    <w:rsid w:val="00340BA7"/>
    <w:rsid w:val="00342642"/>
    <w:rsid w:val="00345117"/>
    <w:rsid w:val="00345C51"/>
    <w:rsid w:val="00346E9E"/>
    <w:rsid w:val="00352E59"/>
    <w:rsid w:val="0035345E"/>
    <w:rsid w:val="00354E89"/>
    <w:rsid w:val="00357D1D"/>
    <w:rsid w:val="0036026E"/>
    <w:rsid w:val="003614EB"/>
    <w:rsid w:val="003615B8"/>
    <w:rsid w:val="00361B63"/>
    <w:rsid w:val="00362229"/>
    <w:rsid w:val="00362BF3"/>
    <w:rsid w:val="00362C6F"/>
    <w:rsid w:val="00365F6A"/>
    <w:rsid w:val="00367CFD"/>
    <w:rsid w:val="00372E20"/>
    <w:rsid w:val="0037311A"/>
    <w:rsid w:val="0037446B"/>
    <w:rsid w:val="0037496B"/>
    <w:rsid w:val="00374F6C"/>
    <w:rsid w:val="003764F0"/>
    <w:rsid w:val="003767C0"/>
    <w:rsid w:val="0038015F"/>
    <w:rsid w:val="003806AE"/>
    <w:rsid w:val="00380834"/>
    <w:rsid w:val="00380960"/>
    <w:rsid w:val="0038165F"/>
    <w:rsid w:val="00382CCE"/>
    <w:rsid w:val="0038362D"/>
    <w:rsid w:val="003842BE"/>
    <w:rsid w:val="0038575D"/>
    <w:rsid w:val="00386606"/>
    <w:rsid w:val="0039005E"/>
    <w:rsid w:val="0039204B"/>
    <w:rsid w:val="0039230A"/>
    <w:rsid w:val="0039301C"/>
    <w:rsid w:val="00393BAB"/>
    <w:rsid w:val="003945B9"/>
    <w:rsid w:val="00396192"/>
    <w:rsid w:val="003A086E"/>
    <w:rsid w:val="003A0A84"/>
    <w:rsid w:val="003A2F55"/>
    <w:rsid w:val="003A30CE"/>
    <w:rsid w:val="003A4F22"/>
    <w:rsid w:val="003A6807"/>
    <w:rsid w:val="003A6843"/>
    <w:rsid w:val="003B32F5"/>
    <w:rsid w:val="003B33D4"/>
    <w:rsid w:val="003B363E"/>
    <w:rsid w:val="003B466E"/>
    <w:rsid w:val="003B545B"/>
    <w:rsid w:val="003B5EAB"/>
    <w:rsid w:val="003B636B"/>
    <w:rsid w:val="003B7353"/>
    <w:rsid w:val="003B7458"/>
    <w:rsid w:val="003C130C"/>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628"/>
    <w:rsid w:val="003D4FFC"/>
    <w:rsid w:val="003D76C8"/>
    <w:rsid w:val="003E0879"/>
    <w:rsid w:val="003E1B2A"/>
    <w:rsid w:val="003E25F1"/>
    <w:rsid w:val="003E2848"/>
    <w:rsid w:val="003E33C5"/>
    <w:rsid w:val="003E33D3"/>
    <w:rsid w:val="003E4FF9"/>
    <w:rsid w:val="003E770B"/>
    <w:rsid w:val="003F364A"/>
    <w:rsid w:val="003F5B94"/>
    <w:rsid w:val="003F5D78"/>
    <w:rsid w:val="003F6FD3"/>
    <w:rsid w:val="003F7061"/>
    <w:rsid w:val="004008C4"/>
    <w:rsid w:val="00402D13"/>
    <w:rsid w:val="004035C3"/>
    <w:rsid w:val="00403C18"/>
    <w:rsid w:val="00406B17"/>
    <w:rsid w:val="004100FA"/>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66D9"/>
    <w:rsid w:val="004371EB"/>
    <w:rsid w:val="00440D23"/>
    <w:rsid w:val="00441673"/>
    <w:rsid w:val="004418EA"/>
    <w:rsid w:val="0044418F"/>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023A"/>
    <w:rsid w:val="0046148A"/>
    <w:rsid w:val="004648B5"/>
    <w:rsid w:val="00464A97"/>
    <w:rsid w:val="0046551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878AD"/>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A79F1"/>
    <w:rsid w:val="004B0652"/>
    <w:rsid w:val="004B07DE"/>
    <w:rsid w:val="004B249F"/>
    <w:rsid w:val="004B3EB5"/>
    <w:rsid w:val="004B4548"/>
    <w:rsid w:val="004B683D"/>
    <w:rsid w:val="004B7666"/>
    <w:rsid w:val="004C1701"/>
    <w:rsid w:val="004C2A91"/>
    <w:rsid w:val="004C46B3"/>
    <w:rsid w:val="004C50DC"/>
    <w:rsid w:val="004C5AB8"/>
    <w:rsid w:val="004C64FF"/>
    <w:rsid w:val="004C66BE"/>
    <w:rsid w:val="004C6705"/>
    <w:rsid w:val="004D015B"/>
    <w:rsid w:val="004D2E94"/>
    <w:rsid w:val="004D3E0B"/>
    <w:rsid w:val="004D5878"/>
    <w:rsid w:val="004D5F76"/>
    <w:rsid w:val="004E069C"/>
    <w:rsid w:val="004E11AF"/>
    <w:rsid w:val="004E157E"/>
    <w:rsid w:val="004E1682"/>
    <w:rsid w:val="004E1869"/>
    <w:rsid w:val="004E2398"/>
    <w:rsid w:val="004E424E"/>
    <w:rsid w:val="004E61BB"/>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2661"/>
    <w:rsid w:val="0052310D"/>
    <w:rsid w:val="00523C35"/>
    <w:rsid w:val="00525628"/>
    <w:rsid w:val="00525DF5"/>
    <w:rsid w:val="00527E25"/>
    <w:rsid w:val="00530F2A"/>
    <w:rsid w:val="005327A3"/>
    <w:rsid w:val="00534CB9"/>
    <w:rsid w:val="005366E8"/>
    <w:rsid w:val="00536C5D"/>
    <w:rsid w:val="00537612"/>
    <w:rsid w:val="005407D7"/>
    <w:rsid w:val="00540BC9"/>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3B93"/>
    <w:rsid w:val="00564172"/>
    <w:rsid w:val="00564B5C"/>
    <w:rsid w:val="00564F3D"/>
    <w:rsid w:val="00565D1C"/>
    <w:rsid w:val="00565D42"/>
    <w:rsid w:val="0056720A"/>
    <w:rsid w:val="005702D9"/>
    <w:rsid w:val="00570E49"/>
    <w:rsid w:val="005712C2"/>
    <w:rsid w:val="0057166B"/>
    <w:rsid w:val="005716DF"/>
    <w:rsid w:val="00573F39"/>
    <w:rsid w:val="00580F54"/>
    <w:rsid w:val="0058149E"/>
    <w:rsid w:val="0058189B"/>
    <w:rsid w:val="00582311"/>
    <w:rsid w:val="00582EE1"/>
    <w:rsid w:val="0058431A"/>
    <w:rsid w:val="005849D0"/>
    <w:rsid w:val="00584E94"/>
    <w:rsid w:val="00586585"/>
    <w:rsid w:val="00590C54"/>
    <w:rsid w:val="005915EF"/>
    <w:rsid w:val="0059281C"/>
    <w:rsid w:val="005963AD"/>
    <w:rsid w:val="00596500"/>
    <w:rsid w:val="00596C1C"/>
    <w:rsid w:val="00597248"/>
    <w:rsid w:val="00597DFB"/>
    <w:rsid w:val="005A040B"/>
    <w:rsid w:val="005A3117"/>
    <w:rsid w:val="005A3138"/>
    <w:rsid w:val="005A325F"/>
    <w:rsid w:val="005A3904"/>
    <w:rsid w:val="005A606B"/>
    <w:rsid w:val="005B3227"/>
    <w:rsid w:val="005B427A"/>
    <w:rsid w:val="005B43F8"/>
    <w:rsid w:val="005B5697"/>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D38"/>
    <w:rsid w:val="005F4B50"/>
    <w:rsid w:val="005F502D"/>
    <w:rsid w:val="005F5413"/>
    <w:rsid w:val="005F569C"/>
    <w:rsid w:val="005F56E8"/>
    <w:rsid w:val="005F6073"/>
    <w:rsid w:val="005F6910"/>
    <w:rsid w:val="005F7E06"/>
    <w:rsid w:val="00602070"/>
    <w:rsid w:val="00602D96"/>
    <w:rsid w:val="0060325E"/>
    <w:rsid w:val="00603971"/>
    <w:rsid w:val="00603EAC"/>
    <w:rsid w:val="0060602A"/>
    <w:rsid w:val="00607641"/>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4150"/>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3633"/>
    <w:rsid w:val="00684136"/>
    <w:rsid w:val="00684A2C"/>
    <w:rsid w:val="00686C18"/>
    <w:rsid w:val="00687A0F"/>
    <w:rsid w:val="00687D2D"/>
    <w:rsid w:val="00690BB1"/>
    <w:rsid w:val="006914C2"/>
    <w:rsid w:val="00691EBB"/>
    <w:rsid w:val="00693D4D"/>
    <w:rsid w:val="006944CA"/>
    <w:rsid w:val="00694954"/>
    <w:rsid w:val="0069707E"/>
    <w:rsid w:val="006974CE"/>
    <w:rsid w:val="006A0B7D"/>
    <w:rsid w:val="006A5284"/>
    <w:rsid w:val="006A53CE"/>
    <w:rsid w:val="006A6B21"/>
    <w:rsid w:val="006A6C4C"/>
    <w:rsid w:val="006A72E0"/>
    <w:rsid w:val="006A793E"/>
    <w:rsid w:val="006A7C59"/>
    <w:rsid w:val="006B076E"/>
    <w:rsid w:val="006B1284"/>
    <w:rsid w:val="006B2A88"/>
    <w:rsid w:val="006B5F08"/>
    <w:rsid w:val="006C0C2B"/>
    <w:rsid w:val="006C1CD8"/>
    <w:rsid w:val="006C260C"/>
    <w:rsid w:val="006C3187"/>
    <w:rsid w:val="006C45AB"/>
    <w:rsid w:val="006C4BAB"/>
    <w:rsid w:val="006C79B9"/>
    <w:rsid w:val="006C7F83"/>
    <w:rsid w:val="006D0014"/>
    <w:rsid w:val="006D050A"/>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005"/>
    <w:rsid w:val="00717304"/>
    <w:rsid w:val="0072073A"/>
    <w:rsid w:val="007222C8"/>
    <w:rsid w:val="00722AFC"/>
    <w:rsid w:val="00731C82"/>
    <w:rsid w:val="00733D68"/>
    <w:rsid w:val="007342FC"/>
    <w:rsid w:val="007350A8"/>
    <w:rsid w:val="00735A05"/>
    <w:rsid w:val="00735DF4"/>
    <w:rsid w:val="00735DF6"/>
    <w:rsid w:val="007404D1"/>
    <w:rsid w:val="00740654"/>
    <w:rsid w:val="00742122"/>
    <w:rsid w:val="007422BB"/>
    <w:rsid w:val="00742AAC"/>
    <w:rsid w:val="00744193"/>
    <w:rsid w:val="00744BEA"/>
    <w:rsid w:val="00746428"/>
    <w:rsid w:val="0074726C"/>
    <w:rsid w:val="00750648"/>
    <w:rsid w:val="00750DDD"/>
    <w:rsid w:val="00751068"/>
    <w:rsid w:val="0075167C"/>
    <w:rsid w:val="007517E4"/>
    <w:rsid w:val="00753EF0"/>
    <w:rsid w:val="00753FDB"/>
    <w:rsid w:val="007556B4"/>
    <w:rsid w:val="00755FC2"/>
    <w:rsid w:val="00760CDC"/>
    <w:rsid w:val="00760ECA"/>
    <w:rsid w:val="00761E04"/>
    <w:rsid w:val="00762B1F"/>
    <w:rsid w:val="00763E47"/>
    <w:rsid w:val="00764FDE"/>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2806"/>
    <w:rsid w:val="007A3866"/>
    <w:rsid w:val="007A4C5D"/>
    <w:rsid w:val="007A6194"/>
    <w:rsid w:val="007A789A"/>
    <w:rsid w:val="007B0966"/>
    <w:rsid w:val="007B0B62"/>
    <w:rsid w:val="007B2013"/>
    <w:rsid w:val="007B38B0"/>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1A7F"/>
    <w:rsid w:val="007D2296"/>
    <w:rsid w:val="007D2DEE"/>
    <w:rsid w:val="007D3CAE"/>
    <w:rsid w:val="007D6A99"/>
    <w:rsid w:val="007D6F5F"/>
    <w:rsid w:val="007E0CC3"/>
    <w:rsid w:val="007E1F93"/>
    <w:rsid w:val="007E22F7"/>
    <w:rsid w:val="007E2BE1"/>
    <w:rsid w:val="007E3D62"/>
    <w:rsid w:val="007E4BB0"/>
    <w:rsid w:val="007E6BB6"/>
    <w:rsid w:val="007E7D5F"/>
    <w:rsid w:val="007F063A"/>
    <w:rsid w:val="007F0CE5"/>
    <w:rsid w:val="007F1BE7"/>
    <w:rsid w:val="007F27B0"/>
    <w:rsid w:val="007F3CDE"/>
    <w:rsid w:val="007F4A0E"/>
    <w:rsid w:val="007F4C9D"/>
    <w:rsid w:val="007F571A"/>
    <w:rsid w:val="007F63CC"/>
    <w:rsid w:val="007F6AB7"/>
    <w:rsid w:val="007F6AEE"/>
    <w:rsid w:val="007F778C"/>
    <w:rsid w:val="0080143C"/>
    <w:rsid w:val="00801D48"/>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560B"/>
    <w:rsid w:val="00815E54"/>
    <w:rsid w:val="00817046"/>
    <w:rsid w:val="008173AD"/>
    <w:rsid w:val="00822450"/>
    <w:rsid w:val="00824886"/>
    <w:rsid w:val="00825284"/>
    <w:rsid w:val="00825DB0"/>
    <w:rsid w:val="008301E9"/>
    <w:rsid w:val="008311A9"/>
    <w:rsid w:val="00831BE4"/>
    <w:rsid w:val="00833DAC"/>
    <w:rsid w:val="00834CB7"/>
    <w:rsid w:val="00834E79"/>
    <w:rsid w:val="00837B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70CC3"/>
    <w:rsid w:val="00871B1F"/>
    <w:rsid w:val="00872C7C"/>
    <w:rsid w:val="00873AA2"/>
    <w:rsid w:val="00873FC4"/>
    <w:rsid w:val="00874E1D"/>
    <w:rsid w:val="0087564B"/>
    <w:rsid w:val="008758BA"/>
    <w:rsid w:val="00875C63"/>
    <w:rsid w:val="00875D8B"/>
    <w:rsid w:val="008808A1"/>
    <w:rsid w:val="00880BEE"/>
    <w:rsid w:val="0088294C"/>
    <w:rsid w:val="00883C9F"/>
    <w:rsid w:val="00885E4F"/>
    <w:rsid w:val="00887C62"/>
    <w:rsid w:val="00890F8F"/>
    <w:rsid w:val="00892B53"/>
    <w:rsid w:val="0089508D"/>
    <w:rsid w:val="00896650"/>
    <w:rsid w:val="00896F34"/>
    <w:rsid w:val="008A1780"/>
    <w:rsid w:val="008A1A75"/>
    <w:rsid w:val="008A3657"/>
    <w:rsid w:val="008A4421"/>
    <w:rsid w:val="008A4B81"/>
    <w:rsid w:val="008A5180"/>
    <w:rsid w:val="008A559F"/>
    <w:rsid w:val="008A58E0"/>
    <w:rsid w:val="008A729D"/>
    <w:rsid w:val="008A7328"/>
    <w:rsid w:val="008B008A"/>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857"/>
    <w:rsid w:val="008C2CF5"/>
    <w:rsid w:val="008C4155"/>
    <w:rsid w:val="008C478B"/>
    <w:rsid w:val="008C7D93"/>
    <w:rsid w:val="008C7E0E"/>
    <w:rsid w:val="008D0FA2"/>
    <w:rsid w:val="008D2827"/>
    <w:rsid w:val="008D383A"/>
    <w:rsid w:val="008D4E8F"/>
    <w:rsid w:val="008D56DB"/>
    <w:rsid w:val="008D5C15"/>
    <w:rsid w:val="008D5E83"/>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27F6D"/>
    <w:rsid w:val="009319A5"/>
    <w:rsid w:val="00932562"/>
    <w:rsid w:val="009335DD"/>
    <w:rsid w:val="00937EF2"/>
    <w:rsid w:val="00941C0F"/>
    <w:rsid w:val="0094242B"/>
    <w:rsid w:val="00943786"/>
    <w:rsid w:val="009437A8"/>
    <w:rsid w:val="0094491E"/>
    <w:rsid w:val="00944EE0"/>
    <w:rsid w:val="00946054"/>
    <w:rsid w:val="00946864"/>
    <w:rsid w:val="00947E05"/>
    <w:rsid w:val="00950CBB"/>
    <w:rsid w:val="00952135"/>
    <w:rsid w:val="00953FEA"/>
    <w:rsid w:val="00957355"/>
    <w:rsid w:val="0096160E"/>
    <w:rsid w:val="00962284"/>
    <w:rsid w:val="00964064"/>
    <w:rsid w:val="009648C2"/>
    <w:rsid w:val="00965B56"/>
    <w:rsid w:val="00965C5F"/>
    <w:rsid w:val="0097081A"/>
    <w:rsid w:val="00972EBF"/>
    <w:rsid w:val="00973208"/>
    <w:rsid w:val="00973F13"/>
    <w:rsid w:val="00973FFE"/>
    <w:rsid w:val="009754E7"/>
    <w:rsid w:val="00975B0B"/>
    <w:rsid w:val="00982081"/>
    <w:rsid w:val="0098285B"/>
    <w:rsid w:val="0098532F"/>
    <w:rsid w:val="0098781C"/>
    <w:rsid w:val="00987F2F"/>
    <w:rsid w:val="009918BB"/>
    <w:rsid w:val="009933B9"/>
    <w:rsid w:val="00993452"/>
    <w:rsid w:val="0099416F"/>
    <w:rsid w:val="00996D66"/>
    <w:rsid w:val="00997229"/>
    <w:rsid w:val="0099750E"/>
    <w:rsid w:val="009979F8"/>
    <w:rsid w:val="00997E9B"/>
    <w:rsid w:val="009A2FF9"/>
    <w:rsid w:val="009A31F7"/>
    <w:rsid w:val="009A3E9A"/>
    <w:rsid w:val="009A4C23"/>
    <w:rsid w:val="009A51FD"/>
    <w:rsid w:val="009A54A9"/>
    <w:rsid w:val="009A60E7"/>
    <w:rsid w:val="009A6B20"/>
    <w:rsid w:val="009B1193"/>
    <w:rsid w:val="009B158A"/>
    <w:rsid w:val="009B15DC"/>
    <w:rsid w:val="009B1B70"/>
    <w:rsid w:val="009B1CA2"/>
    <w:rsid w:val="009B2EC4"/>
    <w:rsid w:val="009B3A94"/>
    <w:rsid w:val="009B3B37"/>
    <w:rsid w:val="009B6F11"/>
    <w:rsid w:val="009B6F5C"/>
    <w:rsid w:val="009B7427"/>
    <w:rsid w:val="009C10B9"/>
    <w:rsid w:val="009C1263"/>
    <w:rsid w:val="009C2479"/>
    <w:rsid w:val="009C3081"/>
    <w:rsid w:val="009C3699"/>
    <w:rsid w:val="009C378E"/>
    <w:rsid w:val="009C400C"/>
    <w:rsid w:val="009C45FE"/>
    <w:rsid w:val="009C4C14"/>
    <w:rsid w:val="009C5DE5"/>
    <w:rsid w:val="009C68F0"/>
    <w:rsid w:val="009D0158"/>
    <w:rsid w:val="009D01BE"/>
    <w:rsid w:val="009D1CDB"/>
    <w:rsid w:val="009D2054"/>
    <w:rsid w:val="009D2FCC"/>
    <w:rsid w:val="009D460E"/>
    <w:rsid w:val="009D5576"/>
    <w:rsid w:val="009D69B5"/>
    <w:rsid w:val="009E64DE"/>
    <w:rsid w:val="009F0B34"/>
    <w:rsid w:val="009F20BC"/>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D1B"/>
    <w:rsid w:val="00A133BA"/>
    <w:rsid w:val="00A15F81"/>
    <w:rsid w:val="00A15FC8"/>
    <w:rsid w:val="00A169A2"/>
    <w:rsid w:val="00A17972"/>
    <w:rsid w:val="00A17D3A"/>
    <w:rsid w:val="00A20A9A"/>
    <w:rsid w:val="00A20DFA"/>
    <w:rsid w:val="00A226CC"/>
    <w:rsid w:val="00A22C6F"/>
    <w:rsid w:val="00A22D65"/>
    <w:rsid w:val="00A22F23"/>
    <w:rsid w:val="00A236B9"/>
    <w:rsid w:val="00A244C8"/>
    <w:rsid w:val="00A274F0"/>
    <w:rsid w:val="00A3165A"/>
    <w:rsid w:val="00A33A2A"/>
    <w:rsid w:val="00A3415C"/>
    <w:rsid w:val="00A40AAA"/>
    <w:rsid w:val="00A414F8"/>
    <w:rsid w:val="00A42F55"/>
    <w:rsid w:val="00A42F7B"/>
    <w:rsid w:val="00A43BC2"/>
    <w:rsid w:val="00A50529"/>
    <w:rsid w:val="00A506F6"/>
    <w:rsid w:val="00A52785"/>
    <w:rsid w:val="00A552E1"/>
    <w:rsid w:val="00A5613A"/>
    <w:rsid w:val="00A57A38"/>
    <w:rsid w:val="00A57D24"/>
    <w:rsid w:val="00A6000A"/>
    <w:rsid w:val="00A6015E"/>
    <w:rsid w:val="00A60836"/>
    <w:rsid w:val="00A60ABC"/>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147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E1ED7"/>
    <w:rsid w:val="00AE36D6"/>
    <w:rsid w:val="00AE59C2"/>
    <w:rsid w:val="00AE5AF8"/>
    <w:rsid w:val="00AE5CA7"/>
    <w:rsid w:val="00AF25C6"/>
    <w:rsid w:val="00AF3CB1"/>
    <w:rsid w:val="00AF5D82"/>
    <w:rsid w:val="00AF6EC7"/>
    <w:rsid w:val="00AF7494"/>
    <w:rsid w:val="00B025FC"/>
    <w:rsid w:val="00B02F09"/>
    <w:rsid w:val="00B04B81"/>
    <w:rsid w:val="00B04E6A"/>
    <w:rsid w:val="00B05ADD"/>
    <w:rsid w:val="00B06D07"/>
    <w:rsid w:val="00B07E24"/>
    <w:rsid w:val="00B1366F"/>
    <w:rsid w:val="00B13F33"/>
    <w:rsid w:val="00B14426"/>
    <w:rsid w:val="00B14A5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466B9"/>
    <w:rsid w:val="00B505D8"/>
    <w:rsid w:val="00B513E1"/>
    <w:rsid w:val="00B51FF2"/>
    <w:rsid w:val="00B52607"/>
    <w:rsid w:val="00B52D38"/>
    <w:rsid w:val="00B554AD"/>
    <w:rsid w:val="00B55876"/>
    <w:rsid w:val="00B55D43"/>
    <w:rsid w:val="00B571CB"/>
    <w:rsid w:val="00B57725"/>
    <w:rsid w:val="00B61461"/>
    <w:rsid w:val="00B626F9"/>
    <w:rsid w:val="00B6281B"/>
    <w:rsid w:val="00B62B0F"/>
    <w:rsid w:val="00B62B11"/>
    <w:rsid w:val="00B62CDB"/>
    <w:rsid w:val="00B64043"/>
    <w:rsid w:val="00B6438A"/>
    <w:rsid w:val="00B665EE"/>
    <w:rsid w:val="00B674EB"/>
    <w:rsid w:val="00B67B7B"/>
    <w:rsid w:val="00B70F0F"/>
    <w:rsid w:val="00B7146B"/>
    <w:rsid w:val="00B731FD"/>
    <w:rsid w:val="00B742C9"/>
    <w:rsid w:val="00B746B9"/>
    <w:rsid w:val="00B76AB1"/>
    <w:rsid w:val="00B77A62"/>
    <w:rsid w:val="00B77B04"/>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78B2"/>
    <w:rsid w:val="00B978D9"/>
    <w:rsid w:val="00BA02F3"/>
    <w:rsid w:val="00BA1749"/>
    <w:rsid w:val="00BA2037"/>
    <w:rsid w:val="00BA2C29"/>
    <w:rsid w:val="00BA2CB2"/>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4F9D"/>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E4CEB"/>
    <w:rsid w:val="00BF169D"/>
    <w:rsid w:val="00BF3009"/>
    <w:rsid w:val="00BF4BF9"/>
    <w:rsid w:val="00BF6BF4"/>
    <w:rsid w:val="00C00195"/>
    <w:rsid w:val="00C02D64"/>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46ED"/>
    <w:rsid w:val="00C36115"/>
    <w:rsid w:val="00C36CEC"/>
    <w:rsid w:val="00C37B58"/>
    <w:rsid w:val="00C44EB0"/>
    <w:rsid w:val="00C47126"/>
    <w:rsid w:val="00C50B37"/>
    <w:rsid w:val="00C51FBB"/>
    <w:rsid w:val="00C5274C"/>
    <w:rsid w:val="00C552A6"/>
    <w:rsid w:val="00C555D9"/>
    <w:rsid w:val="00C55CAD"/>
    <w:rsid w:val="00C567FE"/>
    <w:rsid w:val="00C57A8F"/>
    <w:rsid w:val="00C601E7"/>
    <w:rsid w:val="00C61F19"/>
    <w:rsid w:val="00C62EF0"/>
    <w:rsid w:val="00C62F1B"/>
    <w:rsid w:val="00C63053"/>
    <w:rsid w:val="00C63BF8"/>
    <w:rsid w:val="00C65B83"/>
    <w:rsid w:val="00C71342"/>
    <w:rsid w:val="00C71762"/>
    <w:rsid w:val="00C71AD4"/>
    <w:rsid w:val="00C7284E"/>
    <w:rsid w:val="00C7329E"/>
    <w:rsid w:val="00C76191"/>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6DF6"/>
    <w:rsid w:val="00CB7967"/>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CF6220"/>
    <w:rsid w:val="00D00B35"/>
    <w:rsid w:val="00D00D01"/>
    <w:rsid w:val="00D018B5"/>
    <w:rsid w:val="00D01FDA"/>
    <w:rsid w:val="00D02631"/>
    <w:rsid w:val="00D02C15"/>
    <w:rsid w:val="00D04295"/>
    <w:rsid w:val="00D07F79"/>
    <w:rsid w:val="00D1077C"/>
    <w:rsid w:val="00D11095"/>
    <w:rsid w:val="00D114EE"/>
    <w:rsid w:val="00D14702"/>
    <w:rsid w:val="00D153B1"/>
    <w:rsid w:val="00D16672"/>
    <w:rsid w:val="00D16758"/>
    <w:rsid w:val="00D20470"/>
    <w:rsid w:val="00D21F3E"/>
    <w:rsid w:val="00D22E98"/>
    <w:rsid w:val="00D2314A"/>
    <w:rsid w:val="00D23741"/>
    <w:rsid w:val="00D23AFC"/>
    <w:rsid w:val="00D25052"/>
    <w:rsid w:val="00D2567A"/>
    <w:rsid w:val="00D25774"/>
    <w:rsid w:val="00D301C3"/>
    <w:rsid w:val="00D30EA9"/>
    <w:rsid w:val="00D318B0"/>
    <w:rsid w:val="00D32342"/>
    <w:rsid w:val="00D32463"/>
    <w:rsid w:val="00D32684"/>
    <w:rsid w:val="00D32C5C"/>
    <w:rsid w:val="00D33202"/>
    <w:rsid w:val="00D33E06"/>
    <w:rsid w:val="00D3427D"/>
    <w:rsid w:val="00D356BC"/>
    <w:rsid w:val="00D40050"/>
    <w:rsid w:val="00D406AB"/>
    <w:rsid w:val="00D41649"/>
    <w:rsid w:val="00D41980"/>
    <w:rsid w:val="00D41C2B"/>
    <w:rsid w:val="00D43AF1"/>
    <w:rsid w:val="00D449E9"/>
    <w:rsid w:val="00D450FE"/>
    <w:rsid w:val="00D4521A"/>
    <w:rsid w:val="00D45E8A"/>
    <w:rsid w:val="00D47534"/>
    <w:rsid w:val="00D477FC"/>
    <w:rsid w:val="00D50384"/>
    <w:rsid w:val="00D51522"/>
    <w:rsid w:val="00D51819"/>
    <w:rsid w:val="00D51DCA"/>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262A"/>
    <w:rsid w:val="00D7303A"/>
    <w:rsid w:val="00D73803"/>
    <w:rsid w:val="00D73B96"/>
    <w:rsid w:val="00D74968"/>
    <w:rsid w:val="00D76753"/>
    <w:rsid w:val="00D7789A"/>
    <w:rsid w:val="00D778BB"/>
    <w:rsid w:val="00D77C72"/>
    <w:rsid w:val="00D80D35"/>
    <w:rsid w:val="00D81B6F"/>
    <w:rsid w:val="00D82A55"/>
    <w:rsid w:val="00D82EF0"/>
    <w:rsid w:val="00D848BE"/>
    <w:rsid w:val="00D85794"/>
    <w:rsid w:val="00D870D9"/>
    <w:rsid w:val="00D87779"/>
    <w:rsid w:val="00D91017"/>
    <w:rsid w:val="00D919DE"/>
    <w:rsid w:val="00D92705"/>
    <w:rsid w:val="00D931A4"/>
    <w:rsid w:val="00D94275"/>
    <w:rsid w:val="00D95655"/>
    <w:rsid w:val="00D96B02"/>
    <w:rsid w:val="00D96C12"/>
    <w:rsid w:val="00D96D46"/>
    <w:rsid w:val="00DA05E7"/>
    <w:rsid w:val="00DA0900"/>
    <w:rsid w:val="00DA1082"/>
    <w:rsid w:val="00DA1FD9"/>
    <w:rsid w:val="00DC0CA3"/>
    <w:rsid w:val="00DC102F"/>
    <w:rsid w:val="00DC13BB"/>
    <w:rsid w:val="00DC171A"/>
    <w:rsid w:val="00DC3F1B"/>
    <w:rsid w:val="00DC465B"/>
    <w:rsid w:val="00DC504F"/>
    <w:rsid w:val="00DC575F"/>
    <w:rsid w:val="00DC69E0"/>
    <w:rsid w:val="00DD01A1"/>
    <w:rsid w:val="00DD054F"/>
    <w:rsid w:val="00DD196E"/>
    <w:rsid w:val="00DD1B4E"/>
    <w:rsid w:val="00DD1EFA"/>
    <w:rsid w:val="00DD2911"/>
    <w:rsid w:val="00DD2955"/>
    <w:rsid w:val="00DD4BC2"/>
    <w:rsid w:val="00DD4F84"/>
    <w:rsid w:val="00DD504B"/>
    <w:rsid w:val="00DD6764"/>
    <w:rsid w:val="00DD7D01"/>
    <w:rsid w:val="00DE0066"/>
    <w:rsid w:val="00DE0337"/>
    <w:rsid w:val="00DE1152"/>
    <w:rsid w:val="00DE18E1"/>
    <w:rsid w:val="00DE266B"/>
    <w:rsid w:val="00DE42B1"/>
    <w:rsid w:val="00DF00E7"/>
    <w:rsid w:val="00DF0E8C"/>
    <w:rsid w:val="00DF1036"/>
    <w:rsid w:val="00DF13CC"/>
    <w:rsid w:val="00DF1516"/>
    <w:rsid w:val="00DF1AAE"/>
    <w:rsid w:val="00DF33D0"/>
    <w:rsid w:val="00DF34C8"/>
    <w:rsid w:val="00DF4309"/>
    <w:rsid w:val="00DF54A9"/>
    <w:rsid w:val="00DF628F"/>
    <w:rsid w:val="00DF638B"/>
    <w:rsid w:val="00DF66E7"/>
    <w:rsid w:val="00DF69F0"/>
    <w:rsid w:val="00DF7A92"/>
    <w:rsid w:val="00E00E90"/>
    <w:rsid w:val="00E032E7"/>
    <w:rsid w:val="00E04513"/>
    <w:rsid w:val="00E0462A"/>
    <w:rsid w:val="00E04769"/>
    <w:rsid w:val="00E0583B"/>
    <w:rsid w:val="00E10457"/>
    <w:rsid w:val="00E10893"/>
    <w:rsid w:val="00E120DB"/>
    <w:rsid w:val="00E14D3E"/>
    <w:rsid w:val="00E151BB"/>
    <w:rsid w:val="00E15EFB"/>
    <w:rsid w:val="00E17154"/>
    <w:rsid w:val="00E21620"/>
    <w:rsid w:val="00E2254F"/>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5"/>
    <w:rsid w:val="00E43CBF"/>
    <w:rsid w:val="00E46D01"/>
    <w:rsid w:val="00E47D9D"/>
    <w:rsid w:val="00E504CA"/>
    <w:rsid w:val="00E5113C"/>
    <w:rsid w:val="00E53C34"/>
    <w:rsid w:val="00E57456"/>
    <w:rsid w:val="00E57BB8"/>
    <w:rsid w:val="00E60E90"/>
    <w:rsid w:val="00E6261A"/>
    <w:rsid w:val="00E6263A"/>
    <w:rsid w:val="00E62837"/>
    <w:rsid w:val="00E63166"/>
    <w:rsid w:val="00E637F5"/>
    <w:rsid w:val="00E63E3C"/>
    <w:rsid w:val="00E64F07"/>
    <w:rsid w:val="00E65168"/>
    <w:rsid w:val="00E65440"/>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39BB"/>
    <w:rsid w:val="00E84E1C"/>
    <w:rsid w:val="00E85D30"/>
    <w:rsid w:val="00E87D8C"/>
    <w:rsid w:val="00E90806"/>
    <w:rsid w:val="00E91248"/>
    <w:rsid w:val="00E91462"/>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497E"/>
    <w:rsid w:val="00EB51D0"/>
    <w:rsid w:val="00EB522B"/>
    <w:rsid w:val="00EB522E"/>
    <w:rsid w:val="00EB5D50"/>
    <w:rsid w:val="00EB77BE"/>
    <w:rsid w:val="00EC0082"/>
    <w:rsid w:val="00EC0355"/>
    <w:rsid w:val="00EC0F82"/>
    <w:rsid w:val="00EC12BE"/>
    <w:rsid w:val="00EC16BD"/>
    <w:rsid w:val="00EC24CB"/>
    <w:rsid w:val="00EC25B6"/>
    <w:rsid w:val="00EC4E48"/>
    <w:rsid w:val="00ED145D"/>
    <w:rsid w:val="00ED32AA"/>
    <w:rsid w:val="00ED441A"/>
    <w:rsid w:val="00ED5BE0"/>
    <w:rsid w:val="00EE3D88"/>
    <w:rsid w:val="00EE4973"/>
    <w:rsid w:val="00EE4BF9"/>
    <w:rsid w:val="00EE5175"/>
    <w:rsid w:val="00EE57EE"/>
    <w:rsid w:val="00EE5D54"/>
    <w:rsid w:val="00EE7208"/>
    <w:rsid w:val="00EF0C6B"/>
    <w:rsid w:val="00EF0CDA"/>
    <w:rsid w:val="00EF72C9"/>
    <w:rsid w:val="00EF74AE"/>
    <w:rsid w:val="00EF7E8B"/>
    <w:rsid w:val="00F01CA7"/>
    <w:rsid w:val="00F01FCD"/>
    <w:rsid w:val="00F02499"/>
    <w:rsid w:val="00F03458"/>
    <w:rsid w:val="00F03EB1"/>
    <w:rsid w:val="00F048DF"/>
    <w:rsid w:val="00F04B7E"/>
    <w:rsid w:val="00F05F45"/>
    <w:rsid w:val="00F063AA"/>
    <w:rsid w:val="00F06911"/>
    <w:rsid w:val="00F10013"/>
    <w:rsid w:val="00F10D3E"/>
    <w:rsid w:val="00F11F6A"/>
    <w:rsid w:val="00F1438C"/>
    <w:rsid w:val="00F15535"/>
    <w:rsid w:val="00F15F0A"/>
    <w:rsid w:val="00F219AA"/>
    <w:rsid w:val="00F22CC4"/>
    <w:rsid w:val="00F23150"/>
    <w:rsid w:val="00F276A5"/>
    <w:rsid w:val="00F31224"/>
    <w:rsid w:val="00F32399"/>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F1B"/>
    <w:rsid w:val="00F4619F"/>
    <w:rsid w:val="00F46E71"/>
    <w:rsid w:val="00F51CA4"/>
    <w:rsid w:val="00F538E5"/>
    <w:rsid w:val="00F53DBD"/>
    <w:rsid w:val="00F54A06"/>
    <w:rsid w:val="00F54D27"/>
    <w:rsid w:val="00F55381"/>
    <w:rsid w:val="00F56458"/>
    <w:rsid w:val="00F605CA"/>
    <w:rsid w:val="00F610AD"/>
    <w:rsid w:val="00F628D4"/>
    <w:rsid w:val="00F666E3"/>
    <w:rsid w:val="00F67C29"/>
    <w:rsid w:val="00F67DEA"/>
    <w:rsid w:val="00F70518"/>
    <w:rsid w:val="00F70918"/>
    <w:rsid w:val="00F70AB8"/>
    <w:rsid w:val="00F70F2B"/>
    <w:rsid w:val="00F73941"/>
    <w:rsid w:val="00F763F8"/>
    <w:rsid w:val="00F76A5F"/>
    <w:rsid w:val="00F76C20"/>
    <w:rsid w:val="00F81364"/>
    <w:rsid w:val="00F81C31"/>
    <w:rsid w:val="00F8409B"/>
    <w:rsid w:val="00F8566B"/>
    <w:rsid w:val="00F858CA"/>
    <w:rsid w:val="00F858FB"/>
    <w:rsid w:val="00F87A13"/>
    <w:rsid w:val="00F906B3"/>
    <w:rsid w:val="00F9193D"/>
    <w:rsid w:val="00F929D5"/>
    <w:rsid w:val="00F94128"/>
    <w:rsid w:val="00F94472"/>
    <w:rsid w:val="00F947FD"/>
    <w:rsid w:val="00F94868"/>
    <w:rsid w:val="00F952E5"/>
    <w:rsid w:val="00F95667"/>
    <w:rsid w:val="00F95CEB"/>
    <w:rsid w:val="00F96A91"/>
    <w:rsid w:val="00FA1957"/>
    <w:rsid w:val="00FA3EE6"/>
    <w:rsid w:val="00FA40B7"/>
    <w:rsid w:val="00FA4BBC"/>
    <w:rsid w:val="00FA4F1E"/>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CA6"/>
    <w:rsid w:val="00FE2FFB"/>
    <w:rsid w:val="00FE379B"/>
    <w:rsid w:val="00FE5F31"/>
    <w:rsid w:val="00FE7265"/>
    <w:rsid w:val="00FF0055"/>
    <w:rsid w:val="00FF0153"/>
    <w:rsid w:val="00FF2972"/>
    <w:rsid w:val="00FF3FD1"/>
    <w:rsid w:val="00FF41C5"/>
    <w:rsid w:val="00FF6C10"/>
    <w:rsid w:val="00FF6C83"/>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301837952">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605454030">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54%D0%BA/96-%D0%B2%D1%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54%D0%BA/96-%D0%B2%D1%80"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7F9D2-E67E-4F0E-9C21-D0555C042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23</Pages>
  <Words>40549</Words>
  <Characters>23113</Characters>
  <Application>Microsoft Office Word</Application>
  <DocSecurity>0</DocSecurity>
  <Lines>192</Lines>
  <Paragraphs>127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15</cp:revision>
  <cp:lastPrinted>2026-04-28T08:20:00Z</cp:lastPrinted>
  <dcterms:created xsi:type="dcterms:W3CDTF">2026-07-02T06:02:00Z</dcterms:created>
  <dcterms:modified xsi:type="dcterms:W3CDTF">2026-07-23T11:13:00Z</dcterms:modified>
</cp:coreProperties>
</file>